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12CF" w14:textId="77777777" w:rsidR="00996903" w:rsidRDefault="001772D8" w:rsidP="00A52947">
      <w:pPr>
        <w:pStyle w:val="Titre"/>
        <w:spacing w:after="200" w:line="276" w:lineRule="auto"/>
        <w:ind w:left="709"/>
        <w:rPr>
          <w:rFonts w:cs="Arial"/>
          <w:smallCaps/>
          <w:sz w:val="72"/>
        </w:rPr>
      </w:pPr>
      <w:bookmarkStart w:id="0" w:name="_Toc447513943"/>
      <w:bookmarkStart w:id="1" w:name="_Toc447513949"/>
      <w:r w:rsidRPr="00996903">
        <w:rPr>
          <w:rFonts w:cs="Arial"/>
          <w:b w:val="0"/>
          <w:smallCaps/>
          <w:sz w:val="72"/>
        </w:rPr>
        <w:t>Cahier des charges type</w:t>
      </w:r>
      <w:r w:rsidRPr="00F564ED">
        <w:rPr>
          <w:rFonts w:cs="Arial"/>
          <w:smallCaps/>
          <w:sz w:val="72"/>
        </w:rPr>
        <w:t xml:space="preserve"> </w:t>
      </w:r>
    </w:p>
    <w:p w14:paraId="0A717BD9" w14:textId="77777777" w:rsidR="001772D8" w:rsidRDefault="00996903" w:rsidP="00996903">
      <w:pPr>
        <w:pStyle w:val="Titre"/>
        <w:spacing w:after="200"/>
        <w:ind w:left="709"/>
        <w:rPr>
          <w:rFonts w:cs="Arial"/>
          <w:smallCaps/>
          <w:sz w:val="96"/>
        </w:rPr>
      </w:pPr>
      <w:r w:rsidRPr="00996903">
        <w:rPr>
          <w:rFonts w:cs="Arial"/>
          <w:smallCaps/>
          <w:noProof/>
          <w:sz w:val="96"/>
          <w:lang w:val="fr-BE"/>
        </w:rPr>
        <w:drawing>
          <wp:anchor distT="0" distB="0" distL="114300" distR="114300" simplePos="0" relativeHeight="251674112" behindDoc="0" locked="0" layoutInCell="1" allowOverlap="1" wp14:anchorId="5810D95E" wp14:editId="196FC4B1">
            <wp:simplePos x="0" y="0"/>
            <wp:positionH relativeFrom="column">
              <wp:posOffset>-817880</wp:posOffset>
            </wp:positionH>
            <wp:positionV relativeFrom="paragraph">
              <wp:posOffset>-1426210</wp:posOffset>
            </wp:positionV>
            <wp:extent cx="1051983" cy="1358900"/>
            <wp:effectExtent l="19050" t="0" r="0" b="0"/>
            <wp:wrapNone/>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001772D8" w:rsidRPr="00F564ED">
        <w:rPr>
          <w:rFonts w:cs="Arial"/>
          <w:smallCaps/>
          <w:sz w:val="96"/>
        </w:rPr>
        <w:t>QUALIROUTES</w:t>
      </w:r>
    </w:p>
    <w:p w14:paraId="3EA8F5D8" w14:textId="77777777" w:rsidR="00996903" w:rsidRPr="00996903" w:rsidRDefault="00996903" w:rsidP="00996903">
      <w:pPr>
        <w:pStyle w:val="Titre"/>
        <w:spacing w:after="200"/>
        <w:ind w:left="709"/>
        <w:rPr>
          <w:rFonts w:cs="Arial"/>
          <w:smallCaps/>
          <w:sz w:val="28"/>
          <w:szCs w:val="28"/>
        </w:rPr>
      </w:pPr>
    </w:p>
    <w:p w14:paraId="72EC3A47" w14:textId="77777777" w:rsidR="001772D8" w:rsidRPr="00F564ED" w:rsidRDefault="001772D8" w:rsidP="00996903">
      <w:pPr>
        <w:pStyle w:val="Titre"/>
        <w:spacing w:before="120" w:after="1920" w:line="276" w:lineRule="auto"/>
        <w:ind w:left="709"/>
        <w:rPr>
          <w:rFonts w:cs="Arial"/>
          <w:b w:val="0"/>
          <w:i/>
          <w:sz w:val="28"/>
        </w:rPr>
      </w:pPr>
      <w:r w:rsidRPr="00F564ED">
        <w:rPr>
          <w:rFonts w:cs="Arial"/>
          <w:b w:val="0"/>
          <w:i/>
          <w:sz w:val="28"/>
        </w:rPr>
        <w:t>approuvé par le Gouvernement wallon en date du 20 juillet 2011</w:t>
      </w:r>
    </w:p>
    <w:p w14:paraId="6B84BBB0" w14:textId="77777777" w:rsidR="001C6993" w:rsidRPr="00F564ED" w:rsidRDefault="001C6993" w:rsidP="00E9278A">
      <w:pPr>
        <w:pStyle w:val="Titre"/>
        <w:spacing w:after="1920"/>
        <w:rPr>
          <w:rFonts w:cs="Arial"/>
        </w:rPr>
      </w:pPr>
      <w:r w:rsidRPr="00F564ED">
        <w:rPr>
          <w:rFonts w:cs="Arial"/>
        </w:rPr>
        <w:t>CHAPITRE N</w:t>
      </w:r>
    </w:p>
    <w:p w14:paraId="5E213F8E" w14:textId="77777777" w:rsidR="001C6993" w:rsidRPr="00F564ED" w:rsidRDefault="001C6993" w:rsidP="00E9278A">
      <w:pPr>
        <w:pStyle w:val="Sous-titre"/>
        <w:rPr>
          <w:rFonts w:cs="Arial"/>
        </w:rPr>
      </w:pPr>
      <w:r w:rsidRPr="00F564ED">
        <w:rPr>
          <w:rFonts w:cs="Arial"/>
        </w:rPr>
        <w:t>Entretien et réparation des ouvrages d’art</w:t>
      </w:r>
    </w:p>
    <w:p w14:paraId="3C9004BA" w14:textId="77777777" w:rsidR="001C6993" w:rsidRPr="00F564ED" w:rsidRDefault="001C6993">
      <w:pPr>
        <w:rPr>
          <w:rFonts w:cs="Arial"/>
        </w:rPr>
      </w:pPr>
    </w:p>
    <w:p w14:paraId="7C121AC0" w14:textId="77777777" w:rsidR="001C6993" w:rsidRDefault="001C6993">
      <w:pPr>
        <w:pStyle w:val="Titre1"/>
        <w:jc w:val="center"/>
        <w:rPr>
          <w:rFonts w:ascii="Arial" w:hAnsi="Arial" w:cs="Arial"/>
        </w:rPr>
      </w:pPr>
    </w:p>
    <w:p w14:paraId="5D992704" w14:textId="77777777" w:rsidR="00E9278A" w:rsidRDefault="00E9278A" w:rsidP="00E9278A"/>
    <w:p w14:paraId="577ABA9D" w14:textId="77777777" w:rsidR="00E9278A" w:rsidRDefault="00E9278A" w:rsidP="00E9278A"/>
    <w:p w14:paraId="1A560409" w14:textId="77777777" w:rsidR="00E9278A" w:rsidRDefault="00E9278A" w:rsidP="00E9278A"/>
    <w:p w14:paraId="70E58F6E" w14:textId="77777777" w:rsidR="00E9278A" w:rsidRDefault="00E9278A" w:rsidP="00E9278A"/>
    <w:p w14:paraId="31BC57B6" w14:textId="77777777" w:rsidR="00E9278A" w:rsidRDefault="00E9278A" w:rsidP="00E9278A"/>
    <w:p w14:paraId="217DB890" w14:textId="77777777" w:rsidR="00E9278A" w:rsidRDefault="00E9278A" w:rsidP="00E9278A"/>
    <w:p w14:paraId="6F1E1ED0" w14:textId="77777777" w:rsidR="00E9278A" w:rsidRDefault="00E9278A" w:rsidP="00E9278A"/>
    <w:p w14:paraId="7190FBBC" w14:textId="77777777" w:rsidR="00E9278A" w:rsidRDefault="00E9278A" w:rsidP="00E9278A"/>
    <w:p w14:paraId="621643F8" w14:textId="77777777" w:rsidR="00E9278A" w:rsidRPr="00E9278A" w:rsidRDefault="00E9278A" w:rsidP="00E9278A"/>
    <w:p w14:paraId="0B3A77DC" w14:textId="77777777" w:rsidR="001772D8" w:rsidRPr="00F564ED" w:rsidRDefault="001772D8" w:rsidP="001772D8">
      <w:pPr>
        <w:rPr>
          <w:rFonts w:cs="Arial"/>
        </w:rPr>
      </w:pPr>
    </w:p>
    <w:p w14:paraId="5D14E293" w14:textId="77777777" w:rsidR="001772D8" w:rsidRPr="00F564ED" w:rsidRDefault="001772D8" w:rsidP="001772D8">
      <w:pPr>
        <w:rPr>
          <w:rFonts w:cs="Arial"/>
        </w:rPr>
      </w:pPr>
    </w:p>
    <w:p w14:paraId="05450F53" w14:textId="77777777" w:rsidR="001772D8" w:rsidRPr="00F564ED" w:rsidRDefault="001772D8" w:rsidP="001772D8">
      <w:pPr>
        <w:rPr>
          <w:rFonts w:cs="Arial"/>
        </w:rPr>
      </w:pPr>
    </w:p>
    <w:p w14:paraId="4569A889" w14:textId="4D978E34" w:rsidR="001772D8" w:rsidRPr="00F564ED" w:rsidRDefault="001772D8" w:rsidP="00DD3B58">
      <w:pPr>
        <w:pStyle w:val="Edition"/>
        <w:rPr>
          <w:rFonts w:cs="Arial"/>
        </w:rPr>
        <w:sectPr w:rsidR="001772D8" w:rsidRPr="00F564ED" w:rsidSect="00E77AD4">
          <w:headerReference w:type="even" r:id="rId8"/>
          <w:headerReference w:type="default" r:id="rId9"/>
          <w:footerReference w:type="even" r:id="rId10"/>
          <w:footerReference w:type="default" r:id="rId11"/>
          <w:headerReference w:type="first" r:id="rId12"/>
          <w:footerReference w:type="first" r:id="rId13"/>
          <w:pgSz w:w="11907" w:h="16840" w:code="9"/>
          <w:pgMar w:top="1276" w:right="1418" w:bottom="1418" w:left="1418" w:header="680" w:footer="164" w:gutter="0"/>
          <w:pgNumType w:start="1"/>
          <w:cols w:space="720"/>
          <w:titlePg/>
        </w:sectPr>
      </w:pPr>
      <w:r w:rsidRPr="00F564ED">
        <w:rPr>
          <w:rFonts w:cs="Arial"/>
        </w:rPr>
        <w:t>Édition du 01/0</w:t>
      </w:r>
      <w:r w:rsidR="009B37EC">
        <w:rPr>
          <w:rFonts w:cs="Arial"/>
        </w:rPr>
        <w:t>1</w:t>
      </w:r>
      <w:r w:rsidRPr="00F564ED">
        <w:rPr>
          <w:rFonts w:cs="Arial"/>
        </w:rPr>
        <w:t>/20</w:t>
      </w:r>
      <w:r w:rsidR="00FE7802">
        <w:rPr>
          <w:rFonts w:cs="Arial"/>
        </w:rPr>
        <w:t>2</w:t>
      </w:r>
      <w:r w:rsidR="00C74EEE">
        <w:rPr>
          <w:rFonts w:cs="Arial"/>
        </w:rPr>
        <w:t>4</w:t>
      </w:r>
    </w:p>
    <w:p w14:paraId="01737141" w14:textId="77777777" w:rsidR="001C6993" w:rsidRPr="00F564ED" w:rsidRDefault="001C6993">
      <w:pPr>
        <w:spacing w:after="480"/>
        <w:jc w:val="center"/>
        <w:rPr>
          <w:rFonts w:cs="Arial"/>
          <w:b/>
          <w:u w:val="single"/>
        </w:rPr>
      </w:pPr>
      <w:r w:rsidRPr="00F564ED">
        <w:rPr>
          <w:rFonts w:cs="Arial"/>
          <w:b/>
          <w:u w:val="single"/>
        </w:rPr>
        <w:lastRenderedPageBreak/>
        <w:t>TABLE DES MATIERES</w:t>
      </w:r>
    </w:p>
    <w:p w14:paraId="44CC8A27" w14:textId="77777777" w:rsidR="001C6993" w:rsidRPr="00F564ED" w:rsidRDefault="001C6993">
      <w:pPr>
        <w:tabs>
          <w:tab w:val="left" w:pos="964"/>
          <w:tab w:val="right" w:pos="9072"/>
        </w:tabs>
        <w:spacing w:after="120"/>
        <w:rPr>
          <w:rFonts w:cs="Arial"/>
        </w:rPr>
      </w:pPr>
      <w:r w:rsidRPr="00F564ED">
        <w:rPr>
          <w:rFonts w:cs="Arial"/>
        </w:rPr>
        <w:tab/>
      </w:r>
      <w:r w:rsidRPr="00F564ED">
        <w:rPr>
          <w:rFonts w:cs="Arial"/>
        </w:rPr>
        <w:tab/>
        <w:t>Pages</w:t>
      </w:r>
    </w:p>
    <w:p w14:paraId="75DCD534" w14:textId="77777777" w:rsidR="001C6993" w:rsidRPr="00F564ED" w:rsidRDefault="001C6993">
      <w:pPr>
        <w:pStyle w:val="TM1"/>
        <w:tabs>
          <w:tab w:val="clear" w:pos="8645"/>
          <w:tab w:val="left" w:leader="dot" w:pos="8647"/>
          <w:tab w:val="left" w:pos="8789"/>
        </w:tabs>
        <w:rPr>
          <w:rFonts w:ascii="Arial" w:hAnsi="Arial" w:cs="Arial"/>
          <w:noProof/>
        </w:rPr>
      </w:pPr>
    </w:p>
    <w:bookmarkEnd w:id="0"/>
    <w:p w14:paraId="72B90799" w14:textId="1A5D675F" w:rsidR="00D843FC" w:rsidRDefault="00160D87">
      <w:pPr>
        <w:pStyle w:val="TM1"/>
        <w:rPr>
          <w:rFonts w:asciiTheme="minorHAnsi" w:eastAsiaTheme="minorEastAsia" w:hAnsiTheme="minorHAnsi" w:cstheme="minorBidi"/>
          <w:b w:val="0"/>
          <w:caps w:val="0"/>
          <w:noProof/>
          <w:kern w:val="2"/>
          <w:sz w:val="22"/>
          <w:szCs w:val="22"/>
          <w:lang w:val="fr-BE"/>
          <w14:ligatures w14:val="standardContextual"/>
        </w:rPr>
      </w:pPr>
      <w:r w:rsidRPr="00123D0A">
        <w:rPr>
          <w:rFonts w:ascii="Arial" w:hAnsi="Arial" w:cs="Arial"/>
        </w:rPr>
        <w:fldChar w:fldCharType="begin"/>
      </w:r>
      <w:r w:rsidR="001C6993" w:rsidRPr="00123D0A">
        <w:rPr>
          <w:rFonts w:ascii="Arial" w:hAnsi="Arial" w:cs="Arial"/>
        </w:rPr>
        <w:instrText xml:space="preserve"> TOC \o "1-2" </w:instrText>
      </w:r>
      <w:r w:rsidRPr="00123D0A">
        <w:rPr>
          <w:rFonts w:ascii="Arial" w:hAnsi="Arial" w:cs="Arial"/>
        </w:rPr>
        <w:fldChar w:fldCharType="separate"/>
      </w:r>
      <w:r w:rsidR="00D843FC" w:rsidRPr="0016632A">
        <w:rPr>
          <w:rFonts w:ascii="Arial" w:hAnsi="Arial" w:cs="Arial"/>
          <w:noProof/>
          <w:lang w:val="fr-BE"/>
        </w:rPr>
        <w:t>N. 1. Réparation du béton</w:t>
      </w:r>
      <w:r w:rsidR="00D843FC">
        <w:rPr>
          <w:noProof/>
        </w:rPr>
        <w:tab/>
      </w:r>
      <w:r w:rsidR="00D843FC">
        <w:rPr>
          <w:noProof/>
        </w:rPr>
        <w:fldChar w:fldCharType="begin"/>
      </w:r>
      <w:r w:rsidR="00D843FC">
        <w:rPr>
          <w:noProof/>
        </w:rPr>
        <w:instrText xml:space="preserve"> PAGEREF _Toc154568762 \h </w:instrText>
      </w:r>
      <w:r w:rsidR="00D843FC">
        <w:rPr>
          <w:noProof/>
        </w:rPr>
      </w:r>
      <w:r w:rsidR="00D843FC">
        <w:rPr>
          <w:noProof/>
        </w:rPr>
        <w:fldChar w:fldCharType="separate"/>
      </w:r>
      <w:r w:rsidR="00C87502">
        <w:rPr>
          <w:noProof/>
        </w:rPr>
        <w:t>1</w:t>
      </w:r>
      <w:r w:rsidR="00D843FC">
        <w:rPr>
          <w:noProof/>
        </w:rPr>
        <w:fldChar w:fldCharType="end"/>
      </w:r>
    </w:p>
    <w:p w14:paraId="3F656BE6" w14:textId="76C4D756"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1.1. </w:t>
      </w:r>
      <w:r w:rsidRPr="0016632A">
        <w:rPr>
          <w:rFonts w:cs="Arial"/>
          <w:noProof/>
        </w:rPr>
        <w:t>REPARATION DU BETON AU MOYEN DE MORTIER A BASE DE RESINE</w:t>
      </w:r>
      <w:r>
        <w:rPr>
          <w:noProof/>
        </w:rPr>
        <w:tab/>
      </w:r>
      <w:r>
        <w:rPr>
          <w:noProof/>
        </w:rPr>
        <w:fldChar w:fldCharType="begin"/>
      </w:r>
      <w:r>
        <w:rPr>
          <w:noProof/>
        </w:rPr>
        <w:instrText xml:space="preserve"> PAGEREF _Toc154568763 \h </w:instrText>
      </w:r>
      <w:r>
        <w:rPr>
          <w:noProof/>
        </w:rPr>
      </w:r>
      <w:r>
        <w:rPr>
          <w:noProof/>
        </w:rPr>
        <w:fldChar w:fldCharType="separate"/>
      </w:r>
      <w:r w:rsidR="00C87502">
        <w:rPr>
          <w:noProof/>
        </w:rPr>
        <w:t>1</w:t>
      </w:r>
      <w:r>
        <w:rPr>
          <w:noProof/>
        </w:rPr>
        <w:fldChar w:fldCharType="end"/>
      </w:r>
    </w:p>
    <w:p w14:paraId="30E91F03" w14:textId="44B08D7E"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1.2. </w:t>
      </w:r>
      <w:r w:rsidRPr="0016632A">
        <w:rPr>
          <w:rFonts w:cs="Arial"/>
          <w:noProof/>
        </w:rPr>
        <w:t>RAGREAGE DU BETON AU MOYEN DE MORTIER A BASE DE LIANT HYDRAULIQUE</w:t>
      </w:r>
      <w:r>
        <w:rPr>
          <w:noProof/>
        </w:rPr>
        <w:tab/>
      </w:r>
      <w:r>
        <w:rPr>
          <w:noProof/>
        </w:rPr>
        <w:fldChar w:fldCharType="begin"/>
      </w:r>
      <w:r>
        <w:rPr>
          <w:noProof/>
        </w:rPr>
        <w:instrText xml:space="preserve"> PAGEREF _Toc154568764 \h </w:instrText>
      </w:r>
      <w:r>
        <w:rPr>
          <w:noProof/>
        </w:rPr>
      </w:r>
      <w:r>
        <w:rPr>
          <w:noProof/>
        </w:rPr>
        <w:fldChar w:fldCharType="separate"/>
      </w:r>
      <w:r w:rsidR="00C87502">
        <w:rPr>
          <w:noProof/>
        </w:rPr>
        <w:t>7</w:t>
      </w:r>
      <w:r>
        <w:rPr>
          <w:noProof/>
        </w:rPr>
        <w:fldChar w:fldCharType="end"/>
      </w:r>
    </w:p>
    <w:p w14:paraId="7A57825D" w14:textId="254D3AE6"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1.3. </w:t>
      </w:r>
      <w:r w:rsidRPr="0016632A">
        <w:rPr>
          <w:rFonts w:cs="Arial"/>
          <w:noProof/>
        </w:rPr>
        <w:t>REPARATION DES DALLES DE TABLIER</w:t>
      </w:r>
      <w:r>
        <w:rPr>
          <w:noProof/>
        </w:rPr>
        <w:tab/>
      </w:r>
      <w:r>
        <w:rPr>
          <w:noProof/>
        </w:rPr>
        <w:fldChar w:fldCharType="begin"/>
      </w:r>
      <w:r>
        <w:rPr>
          <w:noProof/>
        </w:rPr>
        <w:instrText xml:space="preserve"> PAGEREF _Toc154568765 \h </w:instrText>
      </w:r>
      <w:r>
        <w:rPr>
          <w:noProof/>
        </w:rPr>
      </w:r>
      <w:r>
        <w:rPr>
          <w:noProof/>
        </w:rPr>
        <w:fldChar w:fldCharType="separate"/>
      </w:r>
      <w:r w:rsidR="00C87502">
        <w:rPr>
          <w:noProof/>
        </w:rPr>
        <w:t>18</w:t>
      </w:r>
      <w:r>
        <w:rPr>
          <w:noProof/>
        </w:rPr>
        <w:fldChar w:fldCharType="end"/>
      </w:r>
    </w:p>
    <w:p w14:paraId="0A31268B" w14:textId="11D00D82"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n. 1.4. REPARATION ET RENFORCEMENT AU MOYEN DE BETON PROJETE</w:t>
      </w:r>
      <w:r>
        <w:rPr>
          <w:noProof/>
        </w:rPr>
        <w:tab/>
      </w:r>
      <w:r>
        <w:rPr>
          <w:noProof/>
        </w:rPr>
        <w:fldChar w:fldCharType="begin"/>
      </w:r>
      <w:r>
        <w:rPr>
          <w:noProof/>
        </w:rPr>
        <w:instrText xml:space="preserve"> PAGEREF _Toc154568766 \h </w:instrText>
      </w:r>
      <w:r>
        <w:rPr>
          <w:noProof/>
        </w:rPr>
      </w:r>
      <w:r>
        <w:rPr>
          <w:noProof/>
        </w:rPr>
        <w:fldChar w:fldCharType="separate"/>
      </w:r>
      <w:r w:rsidR="00C87502">
        <w:rPr>
          <w:noProof/>
        </w:rPr>
        <w:t>26</w:t>
      </w:r>
      <w:r>
        <w:rPr>
          <w:noProof/>
        </w:rPr>
        <w:fldChar w:fldCharType="end"/>
      </w:r>
    </w:p>
    <w:p w14:paraId="1AA0669C" w14:textId="079F5F0C"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1.5. </w:t>
      </w:r>
      <w:r w:rsidRPr="0016632A">
        <w:rPr>
          <w:rFonts w:cs="Arial"/>
          <w:noProof/>
        </w:rPr>
        <w:t>INJECTION DES FISSURES</w:t>
      </w:r>
      <w:r>
        <w:rPr>
          <w:noProof/>
        </w:rPr>
        <w:tab/>
      </w:r>
      <w:r>
        <w:rPr>
          <w:noProof/>
        </w:rPr>
        <w:fldChar w:fldCharType="begin"/>
      </w:r>
      <w:r>
        <w:rPr>
          <w:noProof/>
        </w:rPr>
        <w:instrText xml:space="preserve"> PAGEREF _Toc154568767 \h </w:instrText>
      </w:r>
      <w:r>
        <w:rPr>
          <w:noProof/>
        </w:rPr>
      </w:r>
      <w:r>
        <w:rPr>
          <w:noProof/>
        </w:rPr>
        <w:fldChar w:fldCharType="separate"/>
      </w:r>
      <w:r w:rsidR="00C87502">
        <w:rPr>
          <w:noProof/>
        </w:rPr>
        <w:t>27</w:t>
      </w:r>
      <w:r>
        <w:rPr>
          <w:noProof/>
        </w:rPr>
        <w:fldChar w:fldCharType="end"/>
      </w:r>
    </w:p>
    <w:p w14:paraId="168D266C" w14:textId="1BCC2636"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1.6. </w:t>
      </w:r>
      <w:r w:rsidRPr="0016632A">
        <w:rPr>
          <w:rFonts w:cs="Arial"/>
          <w:noProof/>
        </w:rPr>
        <w:t>EGALISATION DE SURFACE DU BETON AU MOYEN DE MORTIER A BASE DE LIANT HYDRAULIQUE</w:t>
      </w:r>
      <w:r>
        <w:rPr>
          <w:noProof/>
        </w:rPr>
        <w:tab/>
      </w:r>
      <w:r>
        <w:rPr>
          <w:noProof/>
        </w:rPr>
        <w:fldChar w:fldCharType="begin"/>
      </w:r>
      <w:r>
        <w:rPr>
          <w:noProof/>
        </w:rPr>
        <w:instrText xml:space="preserve"> PAGEREF _Toc154568768 \h </w:instrText>
      </w:r>
      <w:r>
        <w:rPr>
          <w:noProof/>
        </w:rPr>
      </w:r>
      <w:r>
        <w:rPr>
          <w:noProof/>
        </w:rPr>
        <w:fldChar w:fldCharType="separate"/>
      </w:r>
      <w:r w:rsidR="00C87502">
        <w:rPr>
          <w:noProof/>
        </w:rPr>
        <w:t>30</w:t>
      </w:r>
      <w:r>
        <w:rPr>
          <w:noProof/>
        </w:rPr>
        <w:fldChar w:fldCharType="end"/>
      </w:r>
    </w:p>
    <w:p w14:paraId="4007B61B" w14:textId="6EC72BFD"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1.7. </w:t>
      </w:r>
      <w:r w:rsidRPr="0016632A">
        <w:rPr>
          <w:rFonts w:cs="Arial"/>
          <w:noProof/>
        </w:rPr>
        <w:t>PROTECTION, Au MOYEN D'UN REVeTEMENT, DES SURFACES EN BETON SOUMISES AUX INFLUENCES EXTERIEURES ET NON SOUMISES AU TRAFIC</w:t>
      </w:r>
      <w:r>
        <w:rPr>
          <w:noProof/>
        </w:rPr>
        <w:tab/>
      </w:r>
      <w:r>
        <w:rPr>
          <w:noProof/>
        </w:rPr>
        <w:fldChar w:fldCharType="begin"/>
      </w:r>
      <w:r>
        <w:rPr>
          <w:noProof/>
        </w:rPr>
        <w:instrText xml:space="preserve"> PAGEREF _Toc154568769 \h </w:instrText>
      </w:r>
      <w:r>
        <w:rPr>
          <w:noProof/>
        </w:rPr>
      </w:r>
      <w:r>
        <w:rPr>
          <w:noProof/>
        </w:rPr>
        <w:fldChar w:fldCharType="separate"/>
      </w:r>
      <w:r w:rsidR="00C87502">
        <w:rPr>
          <w:noProof/>
        </w:rPr>
        <w:t>32</w:t>
      </w:r>
      <w:r>
        <w:rPr>
          <w:noProof/>
        </w:rPr>
        <w:fldChar w:fldCharType="end"/>
      </w:r>
    </w:p>
    <w:p w14:paraId="02E1FE7B" w14:textId="24B40E7D"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1.8. PROTECTION CATHODIQUE DES ARMATURES DU BETON</w:t>
      </w:r>
      <w:r>
        <w:rPr>
          <w:noProof/>
        </w:rPr>
        <w:tab/>
      </w:r>
      <w:r>
        <w:rPr>
          <w:noProof/>
        </w:rPr>
        <w:fldChar w:fldCharType="begin"/>
      </w:r>
      <w:r>
        <w:rPr>
          <w:noProof/>
        </w:rPr>
        <w:instrText xml:space="preserve"> PAGEREF _Toc154568770 \h </w:instrText>
      </w:r>
      <w:r>
        <w:rPr>
          <w:noProof/>
        </w:rPr>
      </w:r>
      <w:r>
        <w:rPr>
          <w:noProof/>
        </w:rPr>
        <w:fldChar w:fldCharType="separate"/>
      </w:r>
      <w:r w:rsidR="00C87502">
        <w:rPr>
          <w:noProof/>
        </w:rPr>
        <w:t>34</w:t>
      </w:r>
      <w:r>
        <w:rPr>
          <w:noProof/>
        </w:rPr>
        <w:fldChar w:fldCharType="end"/>
      </w:r>
    </w:p>
    <w:p w14:paraId="32EC71E7" w14:textId="553D809F"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n. 1.9. CALAGE, BOURRAGE ET SCELLEMENT AU MOYEN DE MORTIERS A BASE DE LIANT HYDRAULIQUE</w:t>
      </w:r>
      <w:r>
        <w:rPr>
          <w:noProof/>
        </w:rPr>
        <w:tab/>
      </w:r>
      <w:r>
        <w:rPr>
          <w:noProof/>
        </w:rPr>
        <w:fldChar w:fldCharType="begin"/>
      </w:r>
      <w:r>
        <w:rPr>
          <w:noProof/>
        </w:rPr>
        <w:instrText xml:space="preserve"> PAGEREF _Toc154568771 \h </w:instrText>
      </w:r>
      <w:r>
        <w:rPr>
          <w:noProof/>
        </w:rPr>
      </w:r>
      <w:r>
        <w:rPr>
          <w:noProof/>
        </w:rPr>
        <w:fldChar w:fldCharType="separate"/>
      </w:r>
      <w:r w:rsidR="00C87502">
        <w:rPr>
          <w:noProof/>
        </w:rPr>
        <w:t>36</w:t>
      </w:r>
      <w:r>
        <w:rPr>
          <w:noProof/>
        </w:rPr>
        <w:fldChar w:fldCharType="end"/>
      </w:r>
    </w:p>
    <w:p w14:paraId="33DA6DC2" w14:textId="40D6BD1F"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n. 1.10. PROTECTION DES ARMATURES CONTRE LA CORROSION AU MOYEN D'UN REVETEMENT</w:t>
      </w:r>
      <w:r>
        <w:rPr>
          <w:noProof/>
        </w:rPr>
        <w:tab/>
      </w:r>
      <w:r>
        <w:rPr>
          <w:noProof/>
        </w:rPr>
        <w:fldChar w:fldCharType="begin"/>
      </w:r>
      <w:r>
        <w:rPr>
          <w:noProof/>
        </w:rPr>
        <w:instrText xml:space="preserve"> PAGEREF _Toc154568772 \h </w:instrText>
      </w:r>
      <w:r>
        <w:rPr>
          <w:noProof/>
        </w:rPr>
      </w:r>
      <w:r>
        <w:rPr>
          <w:noProof/>
        </w:rPr>
        <w:fldChar w:fldCharType="separate"/>
      </w:r>
      <w:r w:rsidR="00C87502">
        <w:rPr>
          <w:noProof/>
        </w:rPr>
        <w:t>38</w:t>
      </w:r>
      <w:r>
        <w:rPr>
          <w:noProof/>
        </w:rPr>
        <w:fldChar w:fldCharType="end"/>
      </w:r>
    </w:p>
    <w:p w14:paraId="5DB176DA" w14:textId="7F5D941F"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n. 1.11. SCELLEMENT DE BARRES D’ANCRAGE</w:t>
      </w:r>
      <w:r>
        <w:rPr>
          <w:noProof/>
        </w:rPr>
        <w:tab/>
      </w:r>
      <w:r>
        <w:rPr>
          <w:noProof/>
        </w:rPr>
        <w:fldChar w:fldCharType="begin"/>
      </w:r>
      <w:r>
        <w:rPr>
          <w:noProof/>
        </w:rPr>
        <w:instrText xml:space="preserve"> PAGEREF _Toc154568773 \h </w:instrText>
      </w:r>
      <w:r>
        <w:rPr>
          <w:noProof/>
        </w:rPr>
      </w:r>
      <w:r>
        <w:rPr>
          <w:noProof/>
        </w:rPr>
        <w:fldChar w:fldCharType="separate"/>
      </w:r>
      <w:r w:rsidR="00C87502">
        <w:rPr>
          <w:noProof/>
        </w:rPr>
        <w:t>39</w:t>
      </w:r>
      <w:r>
        <w:rPr>
          <w:noProof/>
        </w:rPr>
        <w:fldChar w:fldCharType="end"/>
      </w:r>
    </w:p>
    <w:p w14:paraId="7C297F0E" w14:textId="10F0F57F"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1.12. </w:t>
      </w:r>
      <w:r w:rsidRPr="0016632A">
        <w:rPr>
          <w:rFonts w:cs="Arial"/>
          <w:noProof/>
        </w:rPr>
        <w:t>IMPERMEABILISATION OU ETANCHEMENT DU BETON EN CONTACT PERMANENT OU SEMI-PERMANENT AVEC L'eau</w:t>
      </w:r>
      <w:r>
        <w:rPr>
          <w:noProof/>
        </w:rPr>
        <w:tab/>
      </w:r>
      <w:r>
        <w:rPr>
          <w:noProof/>
        </w:rPr>
        <w:fldChar w:fldCharType="begin"/>
      </w:r>
      <w:r>
        <w:rPr>
          <w:noProof/>
        </w:rPr>
        <w:instrText xml:space="preserve"> PAGEREF _Toc154568774 \h </w:instrText>
      </w:r>
      <w:r>
        <w:rPr>
          <w:noProof/>
        </w:rPr>
      </w:r>
      <w:r>
        <w:rPr>
          <w:noProof/>
        </w:rPr>
        <w:fldChar w:fldCharType="separate"/>
      </w:r>
      <w:r w:rsidR="00C87502">
        <w:rPr>
          <w:noProof/>
        </w:rPr>
        <w:t>40</w:t>
      </w:r>
      <w:r>
        <w:rPr>
          <w:noProof/>
        </w:rPr>
        <w:fldChar w:fldCharType="end"/>
      </w:r>
    </w:p>
    <w:p w14:paraId="5EFC3192" w14:textId="299B37E8"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n. 1.13. REPARATION DU BETON EN CAS DE CORROSION D'ARMATURES AFFLEURANTES</w:t>
      </w:r>
      <w:r>
        <w:rPr>
          <w:noProof/>
        </w:rPr>
        <w:tab/>
      </w:r>
      <w:r>
        <w:rPr>
          <w:noProof/>
        </w:rPr>
        <w:fldChar w:fldCharType="begin"/>
      </w:r>
      <w:r>
        <w:rPr>
          <w:noProof/>
        </w:rPr>
        <w:instrText xml:space="preserve"> PAGEREF _Toc154568775 \h </w:instrText>
      </w:r>
      <w:r>
        <w:rPr>
          <w:noProof/>
        </w:rPr>
      </w:r>
      <w:r>
        <w:rPr>
          <w:noProof/>
        </w:rPr>
        <w:fldChar w:fldCharType="separate"/>
      </w:r>
      <w:r w:rsidR="00C87502">
        <w:rPr>
          <w:noProof/>
        </w:rPr>
        <w:t>42</w:t>
      </w:r>
      <w:r>
        <w:rPr>
          <w:noProof/>
        </w:rPr>
        <w:fldChar w:fldCharType="end"/>
      </w:r>
    </w:p>
    <w:p w14:paraId="0C06A70D" w14:textId="549396BD"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 xml:space="preserve">N. 1.14. </w:t>
      </w:r>
      <w:r w:rsidRPr="0016632A">
        <w:rPr>
          <w:rFonts w:cs="Arial"/>
          <w:noProof/>
        </w:rPr>
        <w:t>HYDROfugation du beton au Moyen d'impregnations hydroPHOBEs</w:t>
      </w:r>
      <w:r>
        <w:rPr>
          <w:noProof/>
        </w:rPr>
        <w:tab/>
      </w:r>
      <w:r>
        <w:rPr>
          <w:noProof/>
        </w:rPr>
        <w:fldChar w:fldCharType="begin"/>
      </w:r>
      <w:r>
        <w:rPr>
          <w:noProof/>
        </w:rPr>
        <w:instrText xml:space="preserve"> PAGEREF _Toc154568776 \h </w:instrText>
      </w:r>
      <w:r>
        <w:rPr>
          <w:noProof/>
        </w:rPr>
      </w:r>
      <w:r>
        <w:rPr>
          <w:noProof/>
        </w:rPr>
        <w:fldChar w:fldCharType="separate"/>
      </w:r>
      <w:r w:rsidR="00C87502">
        <w:rPr>
          <w:noProof/>
        </w:rPr>
        <w:t>42</w:t>
      </w:r>
      <w:r>
        <w:rPr>
          <w:noProof/>
        </w:rPr>
        <w:fldChar w:fldCharType="end"/>
      </w:r>
    </w:p>
    <w:p w14:paraId="76435E9C" w14:textId="605DBE17"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1.15. RENFORCEMENT AU MOYEN D’ELEMENTS COLLES</w:t>
      </w:r>
      <w:r>
        <w:rPr>
          <w:noProof/>
        </w:rPr>
        <w:tab/>
      </w:r>
      <w:r>
        <w:rPr>
          <w:noProof/>
        </w:rPr>
        <w:fldChar w:fldCharType="begin"/>
      </w:r>
      <w:r>
        <w:rPr>
          <w:noProof/>
        </w:rPr>
        <w:instrText xml:space="preserve"> PAGEREF _Toc154568777 \h </w:instrText>
      </w:r>
      <w:r>
        <w:rPr>
          <w:noProof/>
        </w:rPr>
      </w:r>
      <w:r>
        <w:rPr>
          <w:noProof/>
        </w:rPr>
        <w:fldChar w:fldCharType="separate"/>
      </w:r>
      <w:r w:rsidR="00C87502">
        <w:rPr>
          <w:noProof/>
        </w:rPr>
        <w:t>45</w:t>
      </w:r>
      <w:r>
        <w:rPr>
          <w:noProof/>
        </w:rPr>
        <w:fldChar w:fldCharType="end"/>
      </w:r>
    </w:p>
    <w:p w14:paraId="11916C0E" w14:textId="7C41F8AB"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lang w:val="fr-BE"/>
        </w:rPr>
        <w:t>N. 1.16. REPARATION A L’AIDE DE MICROBETON</w:t>
      </w:r>
      <w:r>
        <w:rPr>
          <w:noProof/>
        </w:rPr>
        <w:tab/>
      </w:r>
      <w:r>
        <w:rPr>
          <w:noProof/>
        </w:rPr>
        <w:fldChar w:fldCharType="begin"/>
      </w:r>
      <w:r>
        <w:rPr>
          <w:noProof/>
        </w:rPr>
        <w:instrText xml:space="preserve"> PAGEREF _Toc154568778 \h </w:instrText>
      </w:r>
      <w:r>
        <w:rPr>
          <w:noProof/>
        </w:rPr>
      </w:r>
      <w:r>
        <w:rPr>
          <w:noProof/>
        </w:rPr>
        <w:fldChar w:fldCharType="separate"/>
      </w:r>
      <w:r w:rsidR="00C87502">
        <w:rPr>
          <w:noProof/>
        </w:rPr>
        <w:t>45</w:t>
      </w:r>
      <w:r>
        <w:rPr>
          <w:noProof/>
        </w:rPr>
        <w:fldChar w:fldCharType="end"/>
      </w:r>
    </w:p>
    <w:p w14:paraId="12EAFF6C" w14:textId="7FE4B88C"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2. REPARATION DE MAçONNERIES</w:t>
      </w:r>
      <w:r>
        <w:rPr>
          <w:noProof/>
        </w:rPr>
        <w:tab/>
      </w:r>
      <w:r>
        <w:rPr>
          <w:noProof/>
        </w:rPr>
        <w:fldChar w:fldCharType="begin"/>
      </w:r>
      <w:r>
        <w:rPr>
          <w:noProof/>
        </w:rPr>
        <w:instrText xml:space="preserve"> PAGEREF _Toc154568779 \h </w:instrText>
      </w:r>
      <w:r>
        <w:rPr>
          <w:noProof/>
        </w:rPr>
      </w:r>
      <w:r>
        <w:rPr>
          <w:noProof/>
        </w:rPr>
        <w:fldChar w:fldCharType="separate"/>
      </w:r>
      <w:r w:rsidR="00C87502">
        <w:rPr>
          <w:noProof/>
        </w:rPr>
        <w:t>46</w:t>
      </w:r>
      <w:r>
        <w:rPr>
          <w:noProof/>
        </w:rPr>
        <w:fldChar w:fldCharType="end"/>
      </w:r>
    </w:p>
    <w:p w14:paraId="5C559DC3" w14:textId="110FF363"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2.1. REFECTION DE MAçONNERIE DE BRIQUES, DE blocs ET DE PIERRES naturelles</w:t>
      </w:r>
      <w:r>
        <w:rPr>
          <w:noProof/>
        </w:rPr>
        <w:tab/>
      </w:r>
      <w:r>
        <w:rPr>
          <w:noProof/>
        </w:rPr>
        <w:fldChar w:fldCharType="begin"/>
      </w:r>
      <w:r>
        <w:rPr>
          <w:noProof/>
        </w:rPr>
        <w:instrText xml:space="preserve"> PAGEREF _Toc154568780 \h </w:instrText>
      </w:r>
      <w:r>
        <w:rPr>
          <w:noProof/>
        </w:rPr>
      </w:r>
      <w:r>
        <w:rPr>
          <w:noProof/>
        </w:rPr>
        <w:fldChar w:fldCharType="separate"/>
      </w:r>
      <w:r w:rsidR="00C87502">
        <w:rPr>
          <w:noProof/>
        </w:rPr>
        <w:t>46</w:t>
      </w:r>
      <w:r>
        <w:rPr>
          <w:noProof/>
        </w:rPr>
        <w:fldChar w:fldCharType="end"/>
      </w:r>
    </w:p>
    <w:p w14:paraId="5B921F46" w14:textId="0369F057"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2.2. REMPLACEMENT EN RECHERCHE DE BRIQUES, DE BLOCS ET DE PIERRES NATURELLES</w:t>
      </w:r>
      <w:r>
        <w:rPr>
          <w:noProof/>
        </w:rPr>
        <w:tab/>
      </w:r>
      <w:r>
        <w:rPr>
          <w:noProof/>
        </w:rPr>
        <w:fldChar w:fldCharType="begin"/>
      </w:r>
      <w:r>
        <w:rPr>
          <w:noProof/>
        </w:rPr>
        <w:instrText xml:space="preserve"> PAGEREF _Toc154568781 \h </w:instrText>
      </w:r>
      <w:r>
        <w:rPr>
          <w:noProof/>
        </w:rPr>
      </w:r>
      <w:r>
        <w:rPr>
          <w:noProof/>
        </w:rPr>
        <w:fldChar w:fldCharType="separate"/>
      </w:r>
      <w:r w:rsidR="00C87502">
        <w:rPr>
          <w:noProof/>
        </w:rPr>
        <w:t>47</w:t>
      </w:r>
      <w:r>
        <w:rPr>
          <w:noProof/>
        </w:rPr>
        <w:fldChar w:fldCharType="end"/>
      </w:r>
    </w:p>
    <w:p w14:paraId="0FC6ADAE" w14:textId="37E9866B"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2.3. REJOINTOIEMENT</w:t>
      </w:r>
      <w:r>
        <w:rPr>
          <w:noProof/>
        </w:rPr>
        <w:tab/>
      </w:r>
      <w:r>
        <w:rPr>
          <w:noProof/>
        </w:rPr>
        <w:fldChar w:fldCharType="begin"/>
      </w:r>
      <w:r>
        <w:rPr>
          <w:noProof/>
        </w:rPr>
        <w:instrText xml:space="preserve"> PAGEREF _Toc154568782 \h </w:instrText>
      </w:r>
      <w:r>
        <w:rPr>
          <w:noProof/>
        </w:rPr>
      </w:r>
      <w:r>
        <w:rPr>
          <w:noProof/>
        </w:rPr>
        <w:fldChar w:fldCharType="separate"/>
      </w:r>
      <w:r w:rsidR="00C87502">
        <w:rPr>
          <w:noProof/>
        </w:rPr>
        <w:t>49</w:t>
      </w:r>
      <w:r>
        <w:rPr>
          <w:noProof/>
        </w:rPr>
        <w:fldChar w:fldCharType="end"/>
      </w:r>
    </w:p>
    <w:p w14:paraId="5401993E" w14:textId="02C8B257"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2.4. ANCRAGE DES MURS DE TÊTE D'UN PONT VOÛTE EN MACONNERIE</w:t>
      </w:r>
      <w:r>
        <w:rPr>
          <w:noProof/>
        </w:rPr>
        <w:tab/>
      </w:r>
      <w:r>
        <w:rPr>
          <w:noProof/>
        </w:rPr>
        <w:fldChar w:fldCharType="begin"/>
      </w:r>
      <w:r>
        <w:rPr>
          <w:noProof/>
        </w:rPr>
        <w:instrText xml:space="preserve"> PAGEREF _Toc154568783 \h </w:instrText>
      </w:r>
      <w:r>
        <w:rPr>
          <w:noProof/>
        </w:rPr>
      </w:r>
      <w:r>
        <w:rPr>
          <w:noProof/>
        </w:rPr>
        <w:fldChar w:fldCharType="separate"/>
      </w:r>
      <w:r w:rsidR="00C87502">
        <w:rPr>
          <w:noProof/>
        </w:rPr>
        <w:t>50</w:t>
      </w:r>
      <w:r>
        <w:rPr>
          <w:noProof/>
        </w:rPr>
        <w:fldChar w:fldCharType="end"/>
      </w:r>
    </w:p>
    <w:p w14:paraId="5C60BFBB" w14:textId="705B2C72"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2.5. REALISATION DE BARBACANES DE DRAINAGE</w:t>
      </w:r>
      <w:r>
        <w:rPr>
          <w:noProof/>
        </w:rPr>
        <w:tab/>
      </w:r>
      <w:r>
        <w:rPr>
          <w:noProof/>
        </w:rPr>
        <w:fldChar w:fldCharType="begin"/>
      </w:r>
      <w:r>
        <w:rPr>
          <w:noProof/>
        </w:rPr>
        <w:instrText xml:space="preserve"> PAGEREF _Toc154568784 \h </w:instrText>
      </w:r>
      <w:r>
        <w:rPr>
          <w:noProof/>
        </w:rPr>
      </w:r>
      <w:r>
        <w:rPr>
          <w:noProof/>
        </w:rPr>
        <w:fldChar w:fldCharType="separate"/>
      </w:r>
      <w:r w:rsidR="00C87502">
        <w:rPr>
          <w:noProof/>
        </w:rPr>
        <w:t>53</w:t>
      </w:r>
      <w:r>
        <w:rPr>
          <w:noProof/>
        </w:rPr>
        <w:fldChar w:fldCharType="end"/>
      </w:r>
    </w:p>
    <w:p w14:paraId="06A84B78" w14:textId="440011A6"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3. ENTRETIEN ET REPARATIONS DES STRUCTURES EN ACIER</w:t>
      </w:r>
      <w:r>
        <w:rPr>
          <w:noProof/>
        </w:rPr>
        <w:tab/>
      </w:r>
      <w:r>
        <w:rPr>
          <w:noProof/>
        </w:rPr>
        <w:fldChar w:fldCharType="begin"/>
      </w:r>
      <w:r>
        <w:rPr>
          <w:noProof/>
        </w:rPr>
        <w:instrText xml:space="preserve"> PAGEREF _Toc154568785 \h </w:instrText>
      </w:r>
      <w:r>
        <w:rPr>
          <w:noProof/>
        </w:rPr>
      </w:r>
      <w:r>
        <w:rPr>
          <w:noProof/>
        </w:rPr>
        <w:fldChar w:fldCharType="separate"/>
      </w:r>
      <w:r w:rsidR="00C87502">
        <w:rPr>
          <w:noProof/>
        </w:rPr>
        <w:t>54</w:t>
      </w:r>
      <w:r>
        <w:rPr>
          <w:noProof/>
        </w:rPr>
        <w:fldChar w:fldCharType="end"/>
      </w:r>
    </w:p>
    <w:p w14:paraId="0163E89B" w14:textId="32DA72A5"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3.1. REMISE EN PEINTURE - RESTAURATION COMPLETE DU SYSTEME</w:t>
      </w:r>
      <w:r>
        <w:rPr>
          <w:noProof/>
        </w:rPr>
        <w:tab/>
      </w:r>
      <w:r>
        <w:rPr>
          <w:noProof/>
        </w:rPr>
        <w:fldChar w:fldCharType="begin"/>
      </w:r>
      <w:r>
        <w:rPr>
          <w:noProof/>
        </w:rPr>
        <w:instrText xml:space="preserve"> PAGEREF _Toc154568786 \h </w:instrText>
      </w:r>
      <w:r>
        <w:rPr>
          <w:noProof/>
        </w:rPr>
      </w:r>
      <w:r>
        <w:rPr>
          <w:noProof/>
        </w:rPr>
        <w:fldChar w:fldCharType="separate"/>
      </w:r>
      <w:r w:rsidR="00C87502">
        <w:rPr>
          <w:noProof/>
        </w:rPr>
        <w:t>54</w:t>
      </w:r>
      <w:r>
        <w:rPr>
          <w:noProof/>
        </w:rPr>
        <w:fldChar w:fldCharType="end"/>
      </w:r>
    </w:p>
    <w:p w14:paraId="70DF23A6" w14:textId="4E36A8FB"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3.2. REMISE EN PEINTURE - RESTAURATION PARTIELLE DU SYSTEME</w:t>
      </w:r>
      <w:r>
        <w:rPr>
          <w:noProof/>
        </w:rPr>
        <w:tab/>
      </w:r>
      <w:r>
        <w:rPr>
          <w:noProof/>
        </w:rPr>
        <w:fldChar w:fldCharType="begin"/>
      </w:r>
      <w:r>
        <w:rPr>
          <w:noProof/>
        </w:rPr>
        <w:instrText xml:space="preserve"> PAGEREF _Toc154568787 \h </w:instrText>
      </w:r>
      <w:r>
        <w:rPr>
          <w:noProof/>
        </w:rPr>
      </w:r>
      <w:r>
        <w:rPr>
          <w:noProof/>
        </w:rPr>
        <w:fldChar w:fldCharType="separate"/>
      </w:r>
      <w:r w:rsidR="00C87502">
        <w:rPr>
          <w:noProof/>
        </w:rPr>
        <w:t>55</w:t>
      </w:r>
      <w:r>
        <w:rPr>
          <w:noProof/>
        </w:rPr>
        <w:fldChar w:fldCharType="end"/>
      </w:r>
    </w:p>
    <w:p w14:paraId="3B6790FD" w14:textId="17438C32"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3.3. REPARATION DE CORDONS DE SOUDURE DEFECTUEUX</w:t>
      </w:r>
      <w:r>
        <w:rPr>
          <w:noProof/>
        </w:rPr>
        <w:tab/>
      </w:r>
      <w:r>
        <w:rPr>
          <w:noProof/>
        </w:rPr>
        <w:fldChar w:fldCharType="begin"/>
      </w:r>
      <w:r>
        <w:rPr>
          <w:noProof/>
        </w:rPr>
        <w:instrText xml:space="preserve"> PAGEREF _Toc154568788 \h </w:instrText>
      </w:r>
      <w:r>
        <w:rPr>
          <w:noProof/>
        </w:rPr>
      </w:r>
      <w:r>
        <w:rPr>
          <w:noProof/>
        </w:rPr>
        <w:fldChar w:fldCharType="separate"/>
      </w:r>
      <w:r w:rsidR="00C87502">
        <w:rPr>
          <w:noProof/>
        </w:rPr>
        <w:t>55</w:t>
      </w:r>
      <w:r>
        <w:rPr>
          <w:noProof/>
        </w:rPr>
        <w:fldChar w:fldCharType="end"/>
      </w:r>
    </w:p>
    <w:p w14:paraId="0F321EB1" w14:textId="079BF8F4"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3.4. REPARATION D'ELEMENTS METALLIQUES ENDOMMAGES</w:t>
      </w:r>
      <w:r>
        <w:rPr>
          <w:noProof/>
        </w:rPr>
        <w:tab/>
      </w:r>
      <w:r>
        <w:rPr>
          <w:noProof/>
        </w:rPr>
        <w:fldChar w:fldCharType="begin"/>
      </w:r>
      <w:r>
        <w:rPr>
          <w:noProof/>
        </w:rPr>
        <w:instrText xml:space="preserve"> PAGEREF _Toc154568789 \h </w:instrText>
      </w:r>
      <w:r>
        <w:rPr>
          <w:noProof/>
        </w:rPr>
      </w:r>
      <w:r>
        <w:rPr>
          <w:noProof/>
        </w:rPr>
        <w:fldChar w:fldCharType="separate"/>
      </w:r>
      <w:r w:rsidR="00C87502">
        <w:rPr>
          <w:noProof/>
        </w:rPr>
        <w:t>56</w:t>
      </w:r>
      <w:r>
        <w:rPr>
          <w:noProof/>
        </w:rPr>
        <w:fldChar w:fldCharType="end"/>
      </w:r>
    </w:p>
    <w:p w14:paraId="10D02B8B" w14:textId="7138781D"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3.5. RESTAURATION D'ASSEMBLAGES RIVETES OU BOULONNES</w:t>
      </w:r>
      <w:r>
        <w:rPr>
          <w:noProof/>
        </w:rPr>
        <w:tab/>
      </w:r>
      <w:r>
        <w:rPr>
          <w:noProof/>
        </w:rPr>
        <w:fldChar w:fldCharType="begin"/>
      </w:r>
      <w:r>
        <w:rPr>
          <w:noProof/>
        </w:rPr>
        <w:instrText xml:space="preserve"> PAGEREF _Toc154568790 \h </w:instrText>
      </w:r>
      <w:r>
        <w:rPr>
          <w:noProof/>
        </w:rPr>
      </w:r>
      <w:r>
        <w:rPr>
          <w:noProof/>
        </w:rPr>
        <w:fldChar w:fldCharType="separate"/>
      </w:r>
      <w:r w:rsidR="00C87502">
        <w:rPr>
          <w:noProof/>
        </w:rPr>
        <w:t>57</w:t>
      </w:r>
      <w:r>
        <w:rPr>
          <w:noProof/>
        </w:rPr>
        <w:fldChar w:fldCharType="end"/>
      </w:r>
    </w:p>
    <w:p w14:paraId="1D2332AA" w14:textId="20B3BD00"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lastRenderedPageBreak/>
        <w:t xml:space="preserve">N. 3.6. </w:t>
      </w:r>
      <w:r w:rsidRPr="0016632A">
        <w:rPr>
          <w:rFonts w:cs="Arial"/>
          <w:noProof/>
          <w:lang w:val="fr-BE"/>
        </w:rPr>
        <w:t>Réparation de buses métalliques en acier ondulé</w:t>
      </w:r>
      <w:r>
        <w:rPr>
          <w:noProof/>
        </w:rPr>
        <w:tab/>
      </w:r>
      <w:r>
        <w:rPr>
          <w:noProof/>
        </w:rPr>
        <w:fldChar w:fldCharType="begin"/>
      </w:r>
      <w:r>
        <w:rPr>
          <w:noProof/>
        </w:rPr>
        <w:instrText xml:space="preserve"> PAGEREF _Toc154568791 \h </w:instrText>
      </w:r>
      <w:r>
        <w:rPr>
          <w:noProof/>
        </w:rPr>
      </w:r>
      <w:r>
        <w:rPr>
          <w:noProof/>
        </w:rPr>
        <w:fldChar w:fldCharType="separate"/>
      </w:r>
      <w:r w:rsidR="00C87502">
        <w:rPr>
          <w:noProof/>
        </w:rPr>
        <w:t>59</w:t>
      </w:r>
      <w:r>
        <w:rPr>
          <w:noProof/>
        </w:rPr>
        <w:fldChar w:fldCharType="end"/>
      </w:r>
    </w:p>
    <w:p w14:paraId="6A5B5BF4" w14:textId="350799B5"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4. REPARATION DE L’ETANCHEITE DE DALLES DE TABLIER AINSI QUE DE LEUR DRAINAGE ET DE L’EVACUATION D’EAU</w:t>
      </w:r>
      <w:r>
        <w:rPr>
          <w:noProof/>
        </w:rPr>
        <w:tab/>
      </w:r>
      <w:r>
        <w:rPr>
          <w:noProof/>
        </w:rPr>
        <w:fldChar w:fldCharType="begin"/>
      </w:r>
      <w:r>
        <w:rPr>
          <w:noProof/>
        </w:rPr>
        <w:instrText xml:space="preserve"> PAGEREF _Toc154568792 \h </w:instrText>
      </w:r>
      <w:r>
        <w:rPr>
          <w:noProof/>
        </w:rPr>
      </w:r>
      <w:r>
        <w:rPr>
          <w:noProof/>
        </w:rPr>
        <w:fldChar w:fldCharType="separate"/>
      </w:r>
      <w:r w:rsidR="00C87502">
        <w:rPr>
          <w:noProof/>
        </w:rPr>
        <w:t>59</w:t>
      </w:r>
      <w:r>
        <w:rPr>
          <w:noProof/>
        </w:rPr>
        <w:fldChar w:fldCharType="end"/>
      </w:r>
    </w:p>
    <w:p w14:paraId="4DE38252" w14:textId="4C4C1D3F"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4.1. REPARATION DE L’ETANCHEITE DE DALLES DE TABLIER</w:t>
      </w:r>
      <w:r>
        <w:rPr>
          <w:noProof/>
        </w:rPr>
        <w:tab/>
      </w:r>
      <w:r>
        <w:rPr>
          <w:noProof/>
        </w:rPr>
        <w:fldChar w:fldCharType="begin"/>
      </w:r>
      <w:r>
        <w:rPr>
          <w:noProof/>
        </w:rPr>
        <w:instrText xml:space="preserve"> PAGEREF _Toc154568793 \h </w:instrText>
      </w:r>
      <w:r>
        <w:rPr>
          <w:noProof/>
        </w:rPr>
      </w:r>
      <w:r>
        <w:rPr>
          <w:noProof/>
        </w:rPr>
        <w:fldChar w:fldCharType="separate"/>
      </w:r>
      <w:r w:rsidR="00C87502">
        <w:rPr>
          <w:noProof/>
        </w:rPr>
        <w:t>59</w:t>
      </w:r>
      <w:r>
        <w:rPr>
          <w:noProof/>
        </w:rPr>
        <w:fldChar w:fldCharType="end"/>
      </w:r>
    </w:p>
    <w:p w14:paraId="2C0B6619" w14:textId="7CEADDEE"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4.2. DRAINAGE ET EVACUATION DES EAUX</w:t>
      </w:r>
      <w:r>
        <w:rPr>
          <w:noProof/>
        </w:rPr>
        <w:tab/>
      </w:r>
      <w:r>
        <w:rPr>
          <w:noProof/>
        </w:rPr>
        <w:fldChar w:fldCharType="begin"/>
      </w:r>
      <w:r>
        <w:rPr>
          <w:noProof/>
        </w:rPr>
        <w:instrText xml:space="preserve"> PAGEREF _Toc154568794 \h </w:instrText>
      </w:r>
      <w:r>
        <w:rPr>
          <w:noProof/>
        </w:rPr>
      </w:r>
      <w:r>
        <w:rPr>
          <w:noProof/>
        </w:rPr>
        <w:fldChar w:fldCharType="separate"/>
      </w:r>
      <w:r w:rsidR="00C87502">
        <w:rPr>
          <w:noProof/>
        </w:rPr>
        <w:t>63</w:t>
      </w:r>
      <w:r>
        <w:rPr>
          <w:noProof/>
        </w:rPr>
        <w:fldChar w:fldCharType="end"/>
      </w:r>
    </w:p>
    <w:p w14:paraId="4C588C8C" w14:textId="0FFCE564"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5. REPARATION D'APPUIS</w:t>
      </w:r>
      <w:r>
        <w:rPr>
          <w:noProof/>
        </w:rPr>
        <w:tab/>
      </w:r>
      <w:r>
        <w:rPr>
          <w:noProof/>
        </w:rPr>
        <w:fldChar w:fldCharType="begin"/>
      </w:r>
      <w:r>
        <w:rPr>
          <w:noProof/>
        </w:rPr>
        <w:instrText xml:space="preserve"> PAGEREF _Toc154568795 \h </w:instrText>
      </w:r>
      <w:r>
        <w:rPr>
          <w:noProof/>
        </w:rPr>
      </w:r>
      <w:r>
        <w:rPr>
          <w:noProof/>
        </w:rPr>
        <w:fldChar w:fldCharType="separate"/>
      </w:r>
      <w:r w:rsidR="00C87502">
        <w:rPr>
          <w:noProof/>
        </w:rPr>
        <w:t>63</w:t>
      </w:r>
      <w:r>
        <w:rPr>
          <w:noProof/>
        </w:rPr>
        <w:fldChar w:fldCharType="end"/>
      </w:r>
    </w:p>
    <w:p w14:paraId="7C14AAED" w14:textId="2CFD7A35"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5.1. NETTOYAGE DES ABORDS DES APPUIS</w:t>
      </w:r>
      <w:r>
        <w:rPr>
          <w:noProof/>
        </w:rPr>
        <w:tab/>
      </w:r>
      <w:r>
        <w:rPr>
          <w:noProof/>
        </w:rPr>
        <w:fldChar w:fldCharType="begin"/>
      </w:r>
      <w:r>
        <w:rPr>
          <w:noProof/>
        </w:rPr>
        <w:instrText xml:space="preserve"> PAGEREF _Toc154568796 \h </w:instrText>
      </w:r>
      <w:r>
        <w:rPr>
          <w:noProof/>
        </w:rPr>
      </w:r>
      <w:r>
        <w:rPr>
          <w:noProof/>
        </w:rPr>
        <w:fldChar w:fldCharType="separate"/>
      </w:r>
      <w:r w:rsidR="00C87502">
        <w:rPr>
          <w:noProof/>
        </w:rPr>
        <w:t>63</w:t>
      </w:r>
      <w:r>
        <w:rPr>
          <w:noProof/>
        </w:rPr>
        <w:fldChar w:fldCharType="end"/>
      </w:r>
    </w:p>
    <w:p w14:paraId="3FEE3EA8" w14:textId="041BF04A"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5.2. PROTECTION DES PARTIES METALLIQUES DES APPUIS</w:t>
      </w:r>
      <w:r>
        <w:rPr>
          <w:noProof/>
        </w:rPr>
        <w:tab/>
      </w:r>
      <w:r>
        <w:rPr>
          <w:noProof/>
        </w:rPr>
        <w:fldChar w:fldCharType="begin"/>
      </w:r>
      <w:r>
        <w:rPr>
          <w:noProof/>
        </w:rPr>
        <w:instrText xml:space="preserve"> PAGEREF _Toc154568797 \h </w:instrText>
      </w:r>
      <w:r>
        <w:rPr>
          <w:noProof/>
        </w:rPr>
      </w:r>
      <w:r>
        <w:rPr>
          <w:noProof/>
        </w:rPr>
        <w:fldChar w:fldCharType="separate"/>
      </w:r>
      <w:r w:rsidR="00C87502">
        <w:rPr>
          <w:noProof/>
        </w:rPr>
        <w:t>63</w:t>
      </w:r>
      <w:r>
        <w:rPr>
          <w:noProof/>
        </w:rPr>
        <w:fldChar w:fldCharType="end"/>
      </w:r>
    </w:p>
    <w:p w14:paraId="31E696E9" w14:textId="673611EF"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5.3. OPERATION DE SOULEVEMENT DU TABLIER PAR VERINS</w:t>
      </w:r>
      <w:r>
        <w:rPr>
          <w:noProof/>
        </w:rPr>
        <w:tab/>
      </w:r>
      <w:r>
        <w:rPr>
          <w:noProof/>
        </w:rPr>
        <w:fldChar w:fldCharType="begin"/>
      </w:r>
      <w:r>
        <w:rPr>
          <w:noProof/>
        </w:rPr>
        <w:instrText xml:space="preserve"> PAGEREF _Toc154568798 \h </w:instrText>
      </w:r>
      <w:r>
        <w:rPr>
          <w:noProof/>
        </w:rPr>
      </w:r>
      <w:r>
        <w:rPr>
          <w:noProof/>
        </w:rPr>
        <w:fldChar w:fldCharType="separate"/>
      </w:r>
      <w:r w:rsidR="00C87502">
        <w:rPr>
          <w:noProof/>
        </w:rPr>
        <w:t>64</w:t>
      </w:r>
      <w:r>
        <w:rPr>
          <w:noProof/>
        </w:rPr>
        <w:fldChar w:fldCharType="end"/>
      </w:r>
    </w:p>
    <w:p w14:paraId="7638475A" w14:textId="5A88C9FA"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5.4. REPARATION DES SOCLES D’ASSISE DES APPUIS</w:t>
      </w:r>
      <w:r>
        <w:rPr>
          <w:noProof/>
        </w:rPr>
        <w:tab/>
      </w:r>
      <w:r>
        <w:rPr>
          <w:noProof/>
        </w:rPr>
        <w:fldChar w:fldCharType="begin"/>
      </w:r>
      <w:r>
        <w:rPr>
          <w:noProof/>
        </w:rPr>
        <w:instrText xml:space="preserve"> PAGEREF _Toc154568799 \h </w:instrText>
      </w:r>
      <w:r>
        <w:rPr>
          <w:noProof/>
        </w:rPr>
      </w:r>
      <w:r>
        <w:rPr>
          <w:noProof/>
        </w:rPr>
        <w:fldChar w:fldCharType="separate"/>
      </w:r>
      <w:r w:rsidR="00C87502">
        <w:rPr>
          <w:noProof/>
        </w:rPr>
        <w:t>66</w:t>
      </w:r>
      <w:r>
        <w:rPr>
          <w:noProof/>
        </w:rPr>
        <w:fldChar w:fldCharType="end"/>
      </w:r>
    </w:p>
    <w:p w14:paraId="6816384F" w14:textId="7F232E87"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5.5. REMPLACEMENT D’APPUIS</w:t>
      </w:r>
      <w:r>
        <w:rPr>
          <w:noProof/>
        </w:rPr>
        <w:tab/>
      </w:r>
      <w:r>
        <w:rPr>
          <w:noProof/>
        </w:rPr>
        <w:fldChar w:fldCharType="begin"/>
      </w:r>
      <w:r>
        <w:rPr>
          <w:noProof/>
        </w:rPr>
        <w:instrText xml:space="preserve"> PAGEREF _Toc154568800 \h </w:instrText>
      </w:r>
      <w:r>
        <w:rPr>
          <w:noProof/>
        </w:rPr>
      </w:r>
      <w:r>
        <w:rPr>
          <w:noProof/>
        </w:rPr>
        <w:fldChar w:fldCharType="separate"/>
      </w:r>
      <w:r w:rsidR="00C87502">
        <w:rPr>
          <w:noProof/>
        </w:rPr>
        <w:t>66</w:t>
      </w:r>
      <w:r>
        <w:rPr>
          <w:noProof/>
        </w:rPr>
        <w:fldChar w:fldCharType="end"/>
      </w:r>
    </w:p>
    <w:p w14:paraId="377B2F34" w14:textId="7F43F4E0"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6. REMPLACEMENT DES TABLETTES SOUS GARDE-CORPS</w:t>
      </w:r>
      <w:r>
        <w:rPr>
          <w:noProof/>
        </w:rPr>
        <w:tab/>
      </w:r>
      <w:r>
        <w:rPr>
          <w:noProof/>
        </w:rPr>
        <w:fldChar w:fldCharType="begin"/>
      </w:r>
      <w:r>
        <w:rPr>
          <w:noProof/>
        </w:rPr>
        <w:instrText xml:space="preserve"> PAGEREF _Toc154568801 \h </w:instrText>
      </w:r>
      <w:r>
        <w:rPr>
          <w:noProof/>
        </w:rPr>
      </w:r>
      <w:r>
        <w:rPr>
          <w:noProof/>
        </w:rPr>
        <w:fldChar w:fldCharType="separate"/>
      </w:r>
      <w:r w:rsidR="00C87502">
        <w:rPr>
          <w:noProof/>
        </w:rPr>
        <w:t>68</w:t>
      </w:r>
      <w:r>
        <w:rPr>
          <w:noProof/>
        </w:rPr>
        <w:fldChar w:fldCharType="end"/>
      </w:r>
    </w:p>
    <w:p w14:paraId="0BCEA513" w14:textId="08B0597A"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6.1. DESCRIPTION</w:t>
      </w:r>
      <w:r>
        <w:rPr>
          <w:noProof/>
        </w:rPr>
        <w:tab/>
      </w:r>
      <w:r>
        <w:rPr>
          <w:noProof/>
        </w:rPr>
        <w:fldChar w:fldCharType="begin"/>
      </w:r>
      <w:r>
        <w:rPr>
          <w:noProof/>
        </w:rPr>
        <w:instrText xml:space="preserve"> PAGEREF _Toc154568802 \h </w:instrText>
      </w:r>
      <w:r>
        <w:rPr>
          <w:noProof/>
        </w:rPr>
      </w:r>
      <w:r>
        <w:rPr>
          <w:noProof/>
        </w:rPr>
        <w:fldChar w:fldCharType="separate"/>
      </w:r>
      <w:r w:rsidR="00C87502">
        <w:rPr>
          <w:noProof/>
        </w:rPr>
        <w:t>68</w:t>
      </w:r>
      <w:r>
        <w:rPr>
          <w:noProof/>
        </w:rPr>
        <w:fldChar w:fldCharType="end"/>
      </w:r>
    </w:p>
    <w:p w14:paraId="119F92D0" w14:textId="7C68D64B"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6.2. CLAUSES TECHNIQUES</w:t>
      </w:r>
      <w:r>
        <w:rPr>
          <w:noProof/>
        </w:rPr>
        <w:tab/>
      </w:r>
      <w:r>
        <w:rPr>
          <w:noProof/>
        </w:rPr>
        <w:fldChar w:fldCharType="begin"/>
      </w:r>
      <w:r>
        <w:rPr>
          <w:noProof/>
        </w:rPr>
        <w:instrText xml:space="preserve"> PAGEREF _Toc154568803 \h </w:instrText>
      </w:r>
      <w:r>
        <w:rPr>
          <w:noProof/>
        </w:rPr>
      </w:r>
      <w:r>
        <w:rPr>
          <w:noProof/>
        </w:rPr>
        <w:fldChar w:fldCharType="separate"/>
      </w:r>
      <w:r w:rsidR="00C87502">
        <w:rPr>
          <w:noProof/>
        </w:rPr>
        <w:t>68</w:t>
      </w:r>
      <w:r>
        <w:rPr>
          <w:noProof/>
        </w:rPr>
        <w:fldChar w:fldCharType="end"/>
      </w:r>
    </w:p>
    <w:p w14:paraId="31CFDEED" w14:textId="47685DA2"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6.3. VERIFICATIONS</w:t>
      </w:r>
      <w:r>
        <w:rPr>
          <w:noProof/>
        </w:rPr>
        <w:tab/>
      </w:r>
      <w:r>
        <w:rPr>
          <w:noProof/>
        </w:rPr>
        <w:fldChar w:fldCharType="begin"/>
      </w:r>
      <w:r>
        <w:rPr>
          <w:noProof/>
        </w:rPr>
        <w:instrText xml:space="preserve"> PAGEREF _Toc154568804 \h </w:instrText>
      </w:r>
      <w:r>
        <w:rPr>
          <w:noProof/>
        </w:rPr>
      </w:r>
      <w:r>
        <w:rPr>
          <w:noProof/>
        </w:rPr>
        <w:fldChar w:fldCharType="separate"/>
      </w:r>
      <w:r w:rsidR="00C87502">
        <w:rPr>
          <w:noProof/>
        </w:rPr>
        <w:t>68</w:t>
      </w:r>
      <w:r>
        <w:rPr>
          <w:noProof/>
        </w:rPr>
        <w:fldChar w:fldCharType="end"/>
      </w:r>
    </w:p>
    <w:p w14:paraId="0EA7E7C4" w14:textId="791832D3"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6.4. PAIEMENT</w:t>
      </w:r>
      <w:r>
        <w:rPr>
          <w:noProof/>
        </w:rPr>
        <w:tab/>
      </w:r>
      <w:r>
        <w:rPr>
          <w:noProof/>
        </w:rPr>
        <w:fldChar w:fldCharType="begin"/>
      </w:r>
      <w:r>
        <w:rPr>
          <w:noProof/>
        </w:rPr>
        <w:instrText xml:space="preserve"> PAGEREF _Toc154568805 \h </w:instrText>
      </w:r>
      <w:r>
        <w:rPr>
          <w:noProof/>
        </w:rPr>
      </w:r>
      <w:r>
        <w:rPr>
          <w:noProof/>
        </w:rPr>
        <w:fldChar w:fldCharType="separate"/>
      </w:r>
      <w:r w:rsidR="00C87502">
        <w:rPr>
          <w:noProof/>
        </w:rPr>
        <w:t>68</w:t>
      </w:r>
      <w:r>
        <w:rPr>
          <w:noProof/>
        </w:rPr>
        <w:fldChar w:fldCharType="end"/>
      </w:r>
    </w:p>
    <w:p w14:paraId="5A73107C" w14:textId="599221CA"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7. REmplacement D'ELEMENTS dE garde-corpS et de DISPOSITIFS de RETENUE pour ouvrages d’art</w:t>
      </w:r>
      <w:r>
        <w:rPr>
          <w:noProof/>
        </w:rPr>
        <w:tab/>
      </w:r>
      <w:r>
        <w:rPr>
          <w:noProof/>
        </w:rPr>
        <w:fldChar w:fldCharType="begin"/>
      </w:r>
      <w:r>
        <w:rPr>
          <w:noProof/>
        </w:rPr>
        <w:instrText xml:space="preserve"> PAGEREF _Toc154568806 \h </w:instrText>
      </w:r>
      <w:r>
        <w:rPr>
          <w:noProof/>
        </w:rPr>
      </w:r>
      <w:r>
        <w:rPr>
          <w:noProof/>
        </w:rPr>
        <w:fldChar w:fldCharType="separate"/>
      </w:r>
      <w:r w:rsidR="00C87502">
        <w:rPr>
          <w:noProof/>
        </w:rPr>
        <w:t>70</w:t>
      </w:r>
      <w:r>
        <w:rPr>
          <w:noProof/>
        </w:rPr>
        <w:fldChar w:fldCharType="end"/>
      </w:r>
    </w:p>
    <w:p w14:paraId="0B4C4D6D" w14:textId="364A1EAE"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7.1. DESCRIPTION</w:t>
      </w:r>
      <w:r>
        <w:rPr>
          <w:noProof/>
        </w:rPr>
        <w:tab/>
      </w:r>
      <w:r>
        <w:rPr>
          <w:noProof/>
        </w:rPr>
        <w:fldChar w:fldCharType="begin"/>
      </w:r>
      <w:r>
        <w:rPr>
          <w:noProof/>
        </w:rPr>
        <w:instrText xml:space="preserve"> PAGEREF _Toc154568807 \h </w:instrText>
      </w:r>
      <w:r>
        <w:rPr>
          <w:noProof/>
        </w:rPr>
      </w:r>
      <w:r>
        <w:rPr>
          <w:noProof/>
        </w:rPr>
        <w:fldChar w:fldCharType="separate"/>
      </w:r>
      <w:r w:rsidR="00C87502">
        <w:rPr>
          <w:noProof/>
        </w:rPr>
        <w:t>70</w:t>
      </w:r>
      <w:r>
        <w:rPr>
          <w:noProof/>
        </w:rPr>
        <w:fldChar w:fldCharType="end"/>
      </w:r>
    </w:p>
    <w:p w14:paraId="0943030D" w14:textId="7953CFEB"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7.2. CLAUSES TECHNIQUES</w:t>
      </w:r>
      <w:r>
        <w:rPr>
          <w:noProof/>
        </w:rPr>
        <w:tab/>
      </w:r>
      <w:r>
        <w:rPr>
          <w:noProof/>
        </w:rPr>
        <w:fldChar w:fldCharType="begin"/>
      </w:r>
      <w:r>
        <w:rPr>
          <w:noProof/>
        </w:rPr>
        <w:instrText xml:space="preserve"> PAGEREF _Toc154568808 \h </w:instrText>
      </w:r>
      <w:r>
        <w:rPr>
          <w:noProof/>
        </w:rPr>
      </w:r>
      <w:r>
        <w:rPr>
          <w:noProof/>
        </w:rPr>
        <w:fldChar w:fldCharType="separate"/>
      </w:r>
      <w:r w:rsidR="00C87502">
        <w:rPr>
          <w:noProof/>
        </w:rPr>
        <w:t>70</w:t>
      </w:r>
      <w:r>
        <w:rPr>
          <w:noProof/>
        </w:rPr>
        <w:fldChar w:fldCharType="end"/>
      </w:r>
    </w:p>
    <w:p w14:paraId="6AD8C2E4" w14:textId="35FE8BE8"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7.3. VERIFICATIONS</w:t>
      </w:r>
      <w:r>
        <w:rPr>
          <w:noProof/>
        </w:rPr>
        <w:tab/>
      </w:r>
      <w:r>
        <w:rPr>
          <w:noProof/>
        </w:rPr>
        <w:fldChar w:fldCharType="begin"/>
      </w:r>
      <w:r>
        <w:rPr>
          <w:noProof/>
        </w:rPr>
        <w:instrText xml:space="preserve"> PAGEREF _Toc154568809 \h </w:instrText>
      </w:r>
      <w:r>
        <w:rPr>
          <w:noProof/>
        </w:rPr>
      </w:r>
      <w:r>
        <w:rPr>
          <w:noProof/>
        </w:rPr>
        <w:fldChar w:fldCharType="separate"/>
      </w:r>
      <w:r w:rsidR="00C87502">
        <w:rPr>
          <w:noProof/>
        </w:rPr>
        <w:t>71</w:t>
      </w:r>
      <w:r>
        <w:rPr>
          <w:noProof/>
        </w:rPr>
        <w:fldChar w:fldCharType="end"/>
      </w:r>
    </w:p>
    <w:p w14:paraId="18B99560" w14:textId="147F9219"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7.4. PAIEMENT</w:t>
      </w:r>
      <w:r>
        <w:rPr>
          <w:noProof/>
        </w:rPr>
        <w:tab/>
      </w:r>
      <w:r>
        <w:rPr>
          <w:noProof/>
        </w:rPr>
        <w:fldChar w:fldCharType="begin"/>
      </w:r>
      <w:r>
        <w:rPr>
          <w:noProof/>
        </w:rPr>
        <w:instrText xml:space="preserve"> PAGEREF _Toc154568810 \h </w:instrText>
      </w:r>
      <w:r>
        <w:rPr>
          <w:noProof/>
        </w:rPr>
      </w:r>
      <w:r>
        <w:rPr>
          <w:noProof/>
        </w:rPr>
        <w:fldChar w:fldCharType="separate"/>
      </w:r>
      <w:r w:rsidR="00C87502">
        <w:rPr>
          <w:noProof/>
        </w:rPr>
        <w:t>71</w:t>
      </w:r>
      <w:r>
        <w:rPr>
          <w:noProof/>
        </w:rPr>
        <w:fldChar w:fldCharType="end"/>
      </w:r>
    </w:p>
    <w:p w14:paraId="22A430C2" w14:textId="18D29668"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8. REPERES DE NIVELLEMENT</w:t>
      </w:r>
      <w:r>
        <w:rPr>
          <w:noProof/>
        </w:rPr>
        <w:tab/>
      </w:r>
      <w:r>
        <w:rPr>
          <w:noProof/>
        </w:rPr>
        <w:fldChar w:fldCharType="begin"/>
      </w:r>
      <w:r>
        <w:rPr>
          <w:noProof/>
        </w:rPr>
        <w:instrText xml:space="preserve"> PAGEREF _Toc154568811 \h </w:instrText>
      </w:r>
      <w:r>
        <w:rPr>
          <w:noProof/>
        </w:rPr>
      </w:r>
      <w:r>
        <w:rPr>
          <w:noProof/>
        </w:rPr>
        <w:fldChar w:fldCharType="separate"/>
      </w:r>
      <w:r w:rsidR="00C87502">
        <w:rPr>
          <w:noProof/>
        </w:rPr>
        <w:t>71</w:t>
      </w:r>
      <w:r>
        <w:rPr>
          <w:noProof/>
        </w:rPr>
        <w:fldChar w:fldCharType="end"/>
      </w:r>
    </w:p>
    <w:p w14:paraId="0FEF54C0" w14:textId="086873B8"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9. ENTRETIEN, REPARATION ET REMPLACEMENT DES JOINTS DE DILATATION</w:t>
      </w:r>
      <w:r>
        <w:rPr>
          <w:noProof/>
        </w:rPr>
        <w:tab/>
      </w:r>
      <w:r>
        <w:rPr>
          <w:noProof/>
        </w:rPr>
        <w:fldChar w:fldCharType="begin"/>
      </w:r>
      <w:r>
        <w:rPr>
          <w:noProof/>
        </w:rPr>
        <w:instrText xml:space="preserve"> PAGEREF _Toc154568812 \h </w:instrText>
      </w:r>
      <w:r>
        <w:rPr>
          <w:noProof/>
        </w:rPr>
      </w:r>
      <w:r>
        <w:rPr>
          <w:noProof/>
        </w:rPr>
        <w:fldChar w:fldCharType="separate"/>
      </w:r>
      <w:r w:rsidR="00C87502">
        <w:rPr>
          <w:noProof/>
        </w:rPr>
        <w:t>72</w:t>
      </w:r>
      <w:r>
        <w:rPr>
          <w:noProof/>
        </w:rPr>
        <w:fldChar w:fldCharType="end"/>
      </w:r>
    </w:p>
    <w:p w14:paraId="6B930E28" w14:textId="7872042A"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9.1. ENTRETIEN DES JOINTS DE DILATATION</w:t>
      </w:r>
      <w:r>
        <w:rPr>
          <w:noProof/>
        </w:rPr>
        <w:tab/>
      </w:r>
      <w:r>
        <w:rPr>
          <w:noProof/>
        </w:rPr>
        <w:fldChar w:fldCharType="begin"/>
      </w:r>
      <w:r>
        <w:rPr>
          <w:noProof/>
        </w:rPr>
        <w:instrText xml:space="preserve"> PAGEREF _Toc154568813 \h </w:instrText>
      </w:r>
      <w:r>
        <w:rPr>
          <w:noProof/>
        </w:rPr>
      </w:r>
      <w:r>
        <w:rPr>
          <w:noProof/>
        </w:rPr>
        <w:fldChar w:fldCharType="separate"/>
      </w:r>
      <w:r w:rsidR="00C87502">
        <w:rPr>
          <w:noProof/>
        </w:rPr>
        <w:t>72</w:t>
      </w:r>
      <w:r>
        <w:rPr>
          <w:noProof/>
        </w:rPr>
        <w:fldChar w:fldCharType="end"/>
      </w:r>
    </w:p>
    <w:p w14:paraId="03930E85" w14:textId="059707D4"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9.2. REPARATION DES JOINTS DE DILATATION</w:t>
      </w:r>
      <w:r>
        <w:rPr>
          <w:noProof/>
        </w:rPr>
        <w:tab/>
      </w:r>
      <w:r>
        <w:rPr>
          <w:noProof/>
        </w:rPr>
        <w:fldChar w:fldCharType="begin"/>
      </w:r>
      <w:r>
        <w:rPr>
          <w:noProof/>
        </w:rPr>
        <w:instrText xml:space="preserve"> PAGEREF _Toc154568814 \h </w:instrText>
      </w:r>
      <w:r>
        <w:rPr>
          <w:noProof/>
        </w:rPr>
      </w:r>
      <w:r>
        <w:rPr>
          <w:noProof/>
        </w:rPr>
        <w:fldChar w:fldCharType="separate"/>
      </w:r>
      <w:r w:rsidR="00C87502">
        <w:rPr>
          <w:noProof/>
        </w:rPr>
        <w:t>73</w:t>
      </w:r>
      <w:r>
        <w:rPr>
          <w:noProof/>
        </w:rPr>
        <w:fldChar w:fldCharType="end"/>
      </w:r>
    </w:p>
    <w:p w14:paraId="3BA0ACB4" w14:textId="3243DA06"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9.3. REMPLACEMENT D'UN JOINT DE DILATATION</w:t>
      </w:r>
      <w:r>
        <w:rPr>
          <w:noProof/>
        </w:rPr>
        <w:tab/>
      </w:r>
      <w:r>
        <w:rPr>
          <w:noProof/>
        </w:rPr>
        <w:fldChar w:fldCharType="begin"/>
      </w:r>
      <w:r>
        <w:rPr>
          <w:noProof/>
        </w:rPr>
        <w:instrText xml:space="preserve"> PAGEREF _Toc154568815 \h </w:instrText>
      </w:r>
      <w:r>
        <w:rPr>
          <w:noProof/>
        </w:rPr>
      </w:r>
      <w:r>
        <w:rPr>
          <w:noProof/>
        </w:rPr>
        <w:fldChar w:fldCharType="separate"/>
      </w:r>
      <w:r w:rsidR="00C87502">
        <w:rPr>
          <w:noProof/>
        </w:rPr>
        <w:t>73</w:t>
      </w:r>
      <w:r>
        <w:rPr>
          <w:noProof/>
        </w:rPr>
        <w:fldChar w:fldCharType="end"/>
      </w:r>
    </w:p>
    <w:p w14:paraId="1E0E4B90" w14:textId="2B0186D0"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10. REPARATION D'OUVRAGES EN TERRE ARMEE</w:t>
      </w:r>
      <w:r>
        <w:rPr>
          <w:noProof/>
        </w:rPr>
        <w:tab/>
      </w:r>
      <w:r>
        <w:rPr>
          <w:noProof/>
        </w:rPr>
        <w:fldChar w:fldCharType="begin"/>
      </w:r>
      <w:r>
        <w:rPr>
          <w:noProof/>
        </w:rPr>
        <w:instrText xml:space="preserve"> PAGEREF _Toc154568816 \h </w:instrText>
      </w:r>
      <w:r>
        <w:rPr>
          <w:noProof/>
        </w:rPr>
      </w:r>
      <w:r>
        <w:rPr>
          <w:noProof/>
        </w:rPr>
        <w:fldChar w:fldCharType="separate"/>
      </w:r>
      <w:r w:rsidR="00C87502">
        <w:rPr>
          <w:noProof/>
        </w:rPr>
        <w:t>76</w:t>
      </w:r>
      <w:r>
        <w:rPr>
          <w:noProof/>
        </w:rPr>
        <w:fldChar w:fldCharType="end"/>
      </w:r>
    </w:p>
    <w:p w14:paraId="25758272" w14:textId="60D5C9A4"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10.1. REMPLACEMENT COMPLET OU PARTIEL D'UNE ECAILLE EN BETON</w:t>
      </w:r>
      <w:r>
        <w:rPr>
          <w:noProof/>
        </w:rPr>
        <w:tab/>
      </w:r>
      <w:r>
        <w:rPr>
          <w:noProof/>
        </w:rPr>
        <w:fldChar w:fldCharType="begin"/>
      </w:r>
      <w:r>
        <w:rPr>
          <w:noProof/>
        </w:rPr>
        <w:instrText xml:space="preserve"> PAGEREF _Toc154568817 \h </w:instrText>
      </w:r>
      <w:r>
        <w:rPr>
          <w:noProof/>
        </w:rPr>
      </w:r>
      <w:r>
        <w:rPr>
          <w:noProof/>
        </w:rPr>
        <w:fldChar w:fldCharType="separate"/>
      </w:r>
      <w:r w:rsidR="00C87502">
        <w:rPr>
          <w:noProof/>
        </w:rPr>
        <w:t>76</w:t>
      </w:r>
      <w:r>
        <w:rPr>
          <w:noProof/>
        </w:rPr>
        <w:fldChar w:fldCharType="end"/>
      </w:r>
    </w:p>
    <w:p w14:paraId="281A0C8F" w14:textId="5BC131EB"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10.2. DEMONTAGE ET REMONTAGE PARTIEL D'UN MUR EN TERRE ARMEE</w:t>
      </w:r>
      <w:r>
        <w:rPr>
          <w:noProof/>
        </w:rPr>
        <w:tab/>
      </w:r>
      <w:r>
        <w:rPr>
          <w:noProof/>
        </w:rPr>
        <w:fldChar w:fldCharType="begin"/>
      </w:r>
      <w:r>
        <w:rPr>
          <w:noProof/>
        </w:rPr>
        <w:instrText xml:space="preserve"> PAGEREF _Toc154568818 \h </w:instrText>
      </w:r>
      <w:r>
        <w:rPr>
          <w:noProof/>
        </w:rPr>
      </w:r>
      <w:r>
        <w:rPr>
          <w:noProof/>
        </w:rPr>
        <w:fldChar w:fldCharType="separate"/>
      </w:r>
      <w:r w:rsidR="00C87502">
        <w:rPr>
          <w:noProof/>
        </w:rPr>
        <w:t>77</w:t>
      </w:r>
      <w:r>
        <w:rPr>
          <w:noProof/>
        </w:rPr>
        <w:fldChar w:fldCharType="end"/>
      </w:r>
    </w:p>
    <w:p w14:paraId="0A6085D2" w14:textId="5BEA2CE3"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10.3. RENFORCEMENT D'UN MUR PAR CLOUTAGE</w:t>
      </w:r>
      <w:r>
        <w:rPr>
          <w:noProof/>
        </w:rPr>
        <w:tab/>
      </w:r>
      <w:r>
        <w:rPr>
          <w:noProof/>
        </w:rPr>
        <w:fldChar w:fldCharType="begin"/>
      </w:r>
      <w:r>
        <w:rPr>
          <w:noProof/>
        </w:rPr>
        <w:instrText xml:space="preserve"> PAGEREF _Toc154568819 \h </w:instrText>
      </w:r>
      <w:r>
        <w:rPr>
          <w:noProof/>
        </w:rPr>
      </w:r>
      <w:r>
        <w:rPr>
          <w:noProof/>
        </w:rPr>
        <w:fldChar w:fldCharType="separate"/>
      </w:r>
      <w:r w:rsidR="00C87502">
        <w:rPr>
          <w:noProof/>
        </w:rPr>
        <w:t>78</w:t>
      </w:r>
      <w:r>
        <w:rPr>
          <w:noProof/>
        </w:rPr>
        <w:fldChar w:fldCharType="end"/>
      </w:r>
    </w:p>
    <w:p w14:paraId="33FA81C9" w14:textId="53CD1897"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sidRPr="0016632A">
        <w:rPr>
          <w:rFonts w:ascii="Arial" w:hAnsi="Arial" w:cs="Arial"/>
          <w:noProof/>
        </w:rPr>
        <w:t>N. 11. MOYENS D’ACCES POUR TRAVAUX DE REPARATION D’OUVRAGES D’ART</w:t>
      </w:r>
      <w:r>
        <w:rPr>
          <w:noProof/>
        </w:rPr>
        <w:tab/>
      </w:r>
      <w:r>
        <w:rPr>
          <w:noProof/>
        </w:rPr>
        <w:fldChar w:fldCharType="begin"/>
      </w:r>
      <w:r>
        <w:rPr>
          <w:noProof/>
        </w:rPr>
        <w:instrText xml:space="preserve"> PAGEREF _Toc154568820 \h </w:instrText>
      </w:r>
      <w:r>
        <w:rPr>
          <w:noProof/>
        </w:rPr>
      </w:r>
      <w:r>
        <w:rPr>
          <w:noProof/>
        </w:rPr>
        <w:fldChar w:fldCharType="separate"/>
      </w:r>
      <w:r w:rsidR="00C87502">
        <w:rPr>
          <w:noProof/>
        </w:rPr>
        <w:t>79</w:t>
      </w:r>
      <w:r>
        <w:rPr>
          <w:noProof/>
        </w:rPr>
        <w:fldChar w:fldCharType="end"/>
      </w:r>
    </w:p>
    <w:p w14:paraId="2C51D436" w14:textId="5B22DA1C"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11.1. DESCRIPTION</w:t>
      </w:r>
      <w:r>
        <w:rPr>
          <w:noProof/>
        </w:rPr>
        <w:tab/>
      </w:r>
      <w:r>
        <w:rPr>
          <w:noProof/>
        </w:rPr>
        <w:fldChar w:fldCharType="begin"/>
      </w:r>
      <w:r>
        <w:rPr>
          <w:noProof/>
        </w:rPr>
        <w:instrText xml:space="preserve"> PAGEREF _Toc154568821 \h </w:instrText>
      </w:r>
      <w:r>
        <w:rPr>
          <w:noProof/>
        </w:rPr>
      </w:r>
      <w:r>
        <w:rPr>
          <w:noProof/>
        </w:rPr>
        <w:fldChar w:fldCharType="separate"/>
      </w:r>
      <w:r w:rsidR="00C87502">
        <w:rPr>
          <w:noProof/>
        </w:rPr>
        <w:t>79</w:t>
      </w:r>
      <w:r>
        <w:rPr>
          <w:noProof/>
        </w:rPr>
        <w:fldChar w:fldCharType="end"/>
      </w:r>
    </w:p>
    <w:p w14:paraId="5A46ED70" w14:textId="6852BF61"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sidRPr="0016632A">
        <w:rPr>
          <w:rFonts w:cs="Arial"/>
          <w:noProof/>
        </w:rPr>
        <w:t>N. 11.2. CLAUSES TECHNIQUES</w:t>
      </w:r>
      <w:r>
        <w:rPr>
          <w:noProof/>
        </w:rPr>
        <w:tab/>
      </w:r>
      <w:r>
        <w:rPr>
          <w:noProof/>
        </w:rPr>
        <w:fldChar w:fldCharType="begin"/>
      </w:r>
      <w:r>
        <w:rPr>
          <w:noProof/>
        </w:rPr>
        <w:instrText xml:space="preserve"> PAGEREF _Toc154568822 \h </w:instrText>
      </w:r>
      <w:r>
        <w:rPr>
          <w:noProof/>
        </w:rPr>
      </w:r>
      <w:r>
        <w:rPr>
          <w:noProof/>
        </w:rPr>
        <w:fldChar w:fldCharType="separate"/>
      </w:r>
      <w:r w:rsidR="00C87502">
        <w:rPr>
          <w:noProof/>
        </w:rPr>
        <w:t>79</w:t>
      </w:r>
      <w:r>
        <w:rPr>
          <w:noProof/>
        </w:rPr>
        <w:fldChar w:fldCharType="end"/>
      </w:r>
    </w:p>
    <w:p w14:paraId="6E0FC903" w14:textId="08C35B82"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Pr>
          <w:noProof/>
        </w:rPr>
        <w:t>N. 11.3. VERIFICATIONS</w:t>
      </w:r>
      <w:r>
        <w:rPr>
          <w:noProof/>
        </w:rPr>
        <w:tab/>
      </w:r>
      <w:r>
        <w:rPr>
          <w:noProof/>
        </w:rPr>
        <w:fldChar w:fldCharType="begin"/>
      </w:r>
      <w:r>
        <w:rPr>
          <w:noProof/>
        </w:rPr>
        <w:instrText xml:space="preserve"> PAGEREF _Toc154568823 \h </w:instrText>
      </w:r>
      <w:r>
        <w:rPr>
          <w:noProof/>
        </w:rPr>
      </w:r>
      <w:r>
        <w:rPr>
          <w:noProof/>
        </w:rPr>
        <w:fldChar w:fldCharType="separate"/>
      </w:r>
      <w:r w:rsidR="00C87502">
        <w:rPr>
          <w:noProof/>
        </w:rPr>
        <w:t>81</w:t>
      </w:r>
      <w:r>
        <w:rPr>
          <w:noProof/>
        </w:rPr>
        <w:fldChar w:fldCharType="end"/>
      </w:r>
    </w:p>
    <w:p w14:paraId="6E9F646F" w14:textId="3AAE918D"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Pr>
          <w:noProof/>
        </w:rPr>
        <w:t>N. 11.4 PAIEMENT</w:t>
      </w:r>
      <w:r>
        <w:rPr>
          <w:noProof/>
        </w:rPr>
        <w:tab/>
      </w:r>
      <w:r>
        <w:rPr>
          <w:noProof/>
        </w:rPr>
        <w:fldChar w:fldCharType="begin"/>
      </w:r>
      <w:r>
        <w:rPr>
          <w:noProof/>
        </w:rPr>
        <w:instrText xml:space="preserve"> PAGEREF _Toc154568824 \h </w:instrText>
      </w:r>
      <w:r>
        <w:rPr>
          <w:noProof/>
        </w:rPr>
      </w:r>
      <w:r>
        <w:rPr>
          <w:noProof/>
        </w:rPr>
        <w:fldChar w:fldCharType="separate"/>
      </w:r>
      <w:r w:rsidR="00C87502">
        <w:rPr>
          <w:noProof/>
        </w:rPr>
        <w:t>81</w:t>
      </w:r>
      <w:r>
        <w:rPr>
          <w:noProof/>
        </w:rPr>
        <w:fldChar w:fldCharType="end"/>
      </w:r>
    </w:p>
    <w:p w14:paraId="73DCE956" w14:textId="21C9A1E3" w:rsidR="00D843FC" w:rsidRDefault="00D843FC">
      <w:pPr>
        <w:pStyle w:val="TM1"/>
        <w:rPr>
          <w:rFonts w:asciiTheme="minorHAnsi" w:eastAsiaTheme="minorEastAsia" w:hAnsiTheme="minorHAnsi" w:cstheme="minorBidi"/>
          <w:b w:val="0"/>
          <w:caps w:val="0"/>
          <w:noProof/>
          <w:kern w:val="2"/>
          <w:sz w:val="22"/>
          <w:szCs w:val="22"/>
          <w:lang w:val="fr-BE"/>
          <w14:ligatures w14:val="standardContextual"/>
        </w:rPr>
      </w:pPr>
      <w:r>
        <w:rPr>
          <w:noProof/>
        </w:rPr>
        <w:t>N. 12. BATARDEAU POUR TRAVAUX DE RÉPARATION D’OUVRAGES D’ART</w:t>
      </w:r>
      <w:r>
        <w:rPr>
          <w:noProof/>
        </w:rPr>
        <w:tab/>
      </w:r>
      <w:r>
        <w:rPr>
          <w:noProof/>
        </w:rPr>
        <w:fldChar w:fldCharType="begin"/>
      </w:r>
      <w:r>
        <w:rPr>
          <w:noProof/>
        </w:rPr>
        <w:instrText xml:space="preserve"> PAGEREF _Toc154568825 \h </w:instrText>
      </w:r>
      <w:r>
        <w:rPr>
          <w:noProof/>
        </w:rPr>
      </w:r>
      <w:r>
        <w:rPr>
          <w:noProof/>
        </w:rPr>
        <w:fldChar w:fldCharType="separate"/>
      </w:r>
      <w:r w:rsidR="00C87502">
        <w:rPr>
          <w:noProof/>
        </w:rPr>
        <w:t>82</w:t>
      </w:r>
      <w:r>
        <w:rPr>
          <w:noProof/>
        </w:rPr>
        <w:fldChar w:fldCharType="end"/>
      </w:r>
    </w:p>
    <w:p w14:paraId="7CF0818C" w14:textId="6FBBADF9"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Pr>
          <w:noProof/>
        </w:rPr>
        <w:lastRenderedPageBreak/>
        <w:t>N. 12.1. DESCRIPTION</w:t>
      </w:r>
      <w:r>
        <w:rPr>
          <w:noProof/>
        </w:rPr>
        <w:tab/>
      </w:r>
      <w:r>
        <w:rPr>
          <w:noProof/>
        </w:rPr>
        <w:fldChar w:fldCharType="begin"/>
      </w:r>
      <w:r>
        <w:rPr>
          <w:noProof/>
        </w:rPr>
        <w:instrText xml:space="preserve"> PAGEREF _Toc154568826 \h </w:instrText>
      </w:r>
      <w:r>
        <w:rPr>
          <w:noProof/>
        </w:rPr>
      </w:r>
      <w:r>
        <w:rPr>
          <w:noProof/>
        </w:rPr>
        <w:fldChar w:fldCharType="separate"/>
      </w:r>
      <w:r w:rsidR="00C87502">
        <w:rPr>
          <w:noProof/>
        </w:rPr>
        <w:t>82</w:t>
      </w:r>
      <w:r>
        <w:rPr>
          <w:noProof/>
        </w:rPr>
        <w:fldChar w:fldCharType="end"/>
      </w:r>
    </w:p>
    <w:p w14:paraId="31A6DB0F" w14:textId="50ABC6C7"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Pr>
          <w:noProof/>
        </w:rPr>
        <w:t>N. 12.2. CLAUSES TECHNIQUES</w:t>
      </w:r>
      <w:r>
        <w:rPr>
          <w:noProof/>
        </w:rPr>
        <w:tab/>
      </w:r>
      <w:r>
        <w:rPr>
          <w:noProof/>
        </w:rPr>
        <w:fldChar w:fldCharType="begin"/>
      </w:r>
      <w:r>
        <w:rPr>
          <w:noProof/>
        </w:rPr>
        <w:instrText xml:space="preserve"> PAGEREF _Toc154568827 \h </w:instrText>
      </w:r>
      <w:r>
        <w:rPr>
          <w:noProof/>
        </w:rPr>
      </w:r>
      <w:r>
        <w:rPr>
          <w:noProof/>
        </w:rPr>
        <w:fldChar w:fldCharType="separate"/>
      </w:r>
      <w:r w:rsidR="00C87502">
        <w:rPr>
          <w:noProof/>
        </w:rPr>
        <w:t>82</w:t>
      </w:r>
      <w:r>
        <w:rPr>
          <w:noProof/>
        </w:rPr>
        <w:fldChar w:fldCharType="end"/>
      </w:r>
    </w:p>
    <w:p w14:paraId="692EAA62" w14:textId="3351A311" w:rsidR="00D843FC" w:rsidRDefault="00D843FC">
      <w:pPr>
        <w:pStyle w:val="TM2"/>
        <w:rPr>
          <w:rFonts w:asciiTheme="minorHAnsi" w:eastAsiaTheme="minorEastAsia" w:hAnsiTheme="minorHAnsi" w:cstheme="minorBidi"/>
          <w:caps w:val="0"/>
          <w:noProof/>
          <w:kern w:val="2"/>
          <w:sz w:val="22"/>
          <w:szCs w:val="22"/>
          <w:lang w:val="fr-BE"/>
          <w14:ligatures w14:val="standardContextual"/>
        </w:rPr>
      </w:pPr>
      <w:r>
        <w:rPr>
          <w:noProof/>
        </w:rPr>
        <w:t>N. 12.3. PAIEMENT</w:t>
      </w:r>
      <w:r>
        <w:rPr>
          <w:noProof/>
        </w:rPr>
        <w:tab/>
      </w:r>
      <w:r>
        <w:rPr>
          <w:noProof/>
        </w:rPr>
        <w:fldChar w:fldCharType="begin"/>
      </w:r>
      <w:r>
        <w:rPr>
          <w:noProof/>
        </w:rPr>
        <w:instrText xml:space="preserve"> PAGEREF _Toc154568828 \h </w:instrText>
      </w:r>
      <w:r>
        <w:rPr>
          <w:noProof/>
        </w:rPr>
      </w:r>
      <w:r>
        <w:rPr>
          <w:noProof/>
        </w:rPr>
        <w:fldChar w:fldCharType="separate"/>
      </w:r>
      <w:r w:rsidR="00C87502">
        <w:rPr>
          <w:noProof/>
        </w:rPr>
        <w:t>82</w:t>
      </w:r>
      <w:r>
        <w:rPr>
          <w:noProof/>
        </w:rPr>
        <w:fldChar w:fldCharType="end"/>
      </w:r>
    </w:p>
    <w:p w14:paraId="16E21798" w14:textId="3E4B6CEF" w:rsidR="001C6993" w:rsidRPr="00F564ED" w:rsidRDefault="00160D87">
      <w:pPr>
        <w:pStyle w:val="Titre1"/>
        <w:tabs>
          <w:tab w:val="left" w:pos="9355"/>
        </w:tabs>
        <w:rPr>
          <w:rFonts w:ascii="Arial" w:hAnsi="Arial" w:cs="Arial"/>
          <w:sz w:val="20"/>
        </w:rPr>
        <w:sectPr w:rsidR="001C6993" w:rsidRPr="00F564ED">
          <w:footerReference w:type="default" r:id="rId14"/>
          <w:pgSz w:w="11907" w:h="16840" w:code="9"/>
          <w:pgMar w:top="1134" w:right="1134" w:bottom="1418" w:left="1418" w:header="851" w:footer="1134" w:gutter="0"/>
          <w:pgNumType w:start="1"/>
          <w:cols w:space="720"/>
        </w:sectPr>
      </w:pPr>
      <w:r w:rsidRPr="00123D0A">
        <w:rPr>
          <w:rFonts w:ascii="Arial" w:hAnsi="Arial" w:cs="Arial"/>
          <w:sz w:val="20"/>
        </w:rPr>
        <w:fldChar w:fldCharType="end"/>
      </w:r>
    </w:p>
    <w:p w14:paraId="7AAFE101" w14:textId="77777777" w:rsidR="001C6993" w:rsidRPr="00F564ED" w:rsidRDefault="001C6993">
      <w:pPr>
        <w:pStyle w:val="Titre1"/>
        <w:rPr>
          <w:rFonts w:ascii="Arial" w:hAnsi="Arial" w:cs="Arial"/>
          <w:lang w:val="fr-BE"/>
        </w:rPr>
      </w:pPr>
      <w:bookmarkStart w:id="2" w:name="_Toc154568762"/>
      <w:bookmarkStart w:id="3" w:name="_Toc440862141"/>
      <w:bookmarkEnd w:id="1"/>
      <w:r w:rsidRPr="00F564ED">
        <w:rPr>
          <w:rFonts w:ascii="Arial" w:hAnsi="Arial" w:cs="Arial"/>
          <w:lang w:val="fr-BE"/>
        </w:rPr>
        <w:lastRenderedPageBreak/>
        <w:t>N. 1. Réparation du béton</w:t>
      </w:r>
      <w:bookmarkEnd w:id="2"/>
    </w:p>
    <w:p w14:paraId="4857EBCF" w14:textId="77777777" w:rsidR="001C6993" w:rsidRPr="00F564ED" w:rsidRDefault="001C6993">
      <w:pPr>
        <w:rPr>
          <w:rFonts w:cs="Arial"/>
          <w:lang w:val="fr-BE"/>
        </w:rPr>
      </w:pPr>
    </w:p>
    <w:p w14:paraId="6FFE3532" w14:textId="77777777" w:rsidR="001C6993" w:rsidRPr="00F564ED" w:rsidRDefault="001C6993">
      <w:pPr>
        <w:pStyle w:val="Titre2"/>
        <w:rPr>
          <w:rFonts w:ascii="Arial" w:hAnsi="Arial" w:cs="Arial"/>
        </w:rPr>
      </w:pPr>
      <w:bookmarkStart w:id="4" w:name="_Toc154568763"/>
      <w:r w:rsidRPr="00F564ED">
        <w:rPr>
          <w:rFonts w:ascii="Arial" w:hAnsi="Arial" w:cs="Arial"/>
          <w:lang w:val="fr-BE"/>
        </w:rPr>
        <w:t xml:space="preserve">n. 1.1. </w:t>
      </w:r>
      <w:r w:rsidRPr="00F564ED">
        <w:rPr>
          <w:rFonts w:ascii="Arial" w:hAnsi="Arial" w:cs="Arial"/>
        </w:rPr>
        <w:t>REPARATION DU BETON AU MOYEN DE MORTIER A BASE DE RESINE</w:t>
      </w:r>
      <w:bookmarkEnd w:id="4"/>
    </w:p>
    <w:p w14:paraId="064BA692" w14:textId="77777777" w:rsidR="001C6993" w:rsidRPr="00F564ED" w:rsidRDefault="001C6993">
      <w:pPr>
        <w:rPr>
          <w:rFonts w:cs="Arial"/>
        </w:rPr>
      </w:pPr>
    </w:p>
    <w:p w14:paraId="1F41D5A1" w14:textId="77777777" w:rsidR="001C6993" w:rsidRPr="00F564ED" w:rsidRDefault="001C6993">
      <w:pPr>
        <w:pStyle w:val="Titre3"/>
        <w:rPr>
          <w:rFonts w:ascii="Arial" w:hAnsi="Arial" w:cs="Arial"/>
        </w:rPr>
      </w:pPr>
      <w:r w:rsidRPr="00F564ED">
        <w:rPr>
          <w:rFonts w:ascii="Arial" w:hAnsi="Arial" w:cs="Arial"/>
        </w:rPr>
        <w:t>N. 1.1.1. DESCRIPTION</w:t>
      </w:r>
    </w:p>
    <w:p w14:paraId="3BAD49DF" w14:textId="77777777" w:rsidR="001C6993" w:rsidRPr="00F564ED" w:rsidRDefault="001C6993">
      <w:pPr>
        <w:pStyle w:val="Pieddepage"/>
        <w:tabs>
          <w:tab w:val="clear" w:pos="4536"/>
          <w:tab w:val="clear" w:pos="9072"/>
        </w:tabs>
        <w:rPr>
          <w:rFonts w:cs="Arial"/>
        </w:rPr>
      </w:pPr>
    </w:p>
    <w:p w14:paraId="01F7B553" w14:textId="77777777" w:rsidR="001C6993" w:rsidRPr="00F564ED" w:rsidRDefault="001C6993">
      <w:pPr>
        <w:rPr>
          <w:rFonts w:cs="Arial"/>
        </w:rPr>
      </w:pPr>
      <w:r w:rsidRPr="00F564ED">
        <w:rPr>
          <w:rFonts w:cs="Arial"/>
        </w:rPr>
        <w:t xml:space="preserve">La réparation du béton est </w:t>
      </w:r>
    </w:p>
    <w:p w14:paraId="16F3E54E" w14:textId="656D4A60" w:rsidR="001C6993" w:rsidRDefault="001C6993">
      <w:pPr>
        <w:pStyle w:val="Puces1"/>
        <w:rPr>
          <w:rFonts w:cs="Arial"/>
          <w:color w:val="FF0000"/>
        </w:rPr>
      </w:pPr>
      <w:r w:rsidRPr="00F564ED">
        <w:rPr>
          <w:rFonts w:cs="Arial"/>
        </w:rPr>
        <w:t>soit un ragréage du béton selon le principe 3 de la NBN EN 1504-9, par l</w:t>
      </w:r>
      <w:r w:rsidR="00F24A59">
        <w:rPr>
          <w:rFonts w:cs="Arial"/>
        </w:rPr>
        <w:t>e</w:t>
      </w:r>
      <w:r w:rsidRPr="00F564ED">
        <w:rPr>
          <w:rFonts w:cs="Arial"/>
        </w:rPr>
        <w:t>quel le béton déficient ou de qualité moindre est remplacé par du mortier de ragréage présentant les qualités requises, adhérent et présentant une surface continue</w:t>
      </w:r>
      <w:r w:rsidR="00F24A59">
        <w:rPr>
          <w:rFonts w:cs="Arial"/>
        </w:rPr>
        <w:t xml:space="preserve">. </w:t>
      </w:r>
      <w:r w:rsidR="00F24A59" w:rsidRPr="00F24A59">
        <w:rPr>
          <w:rFonts w:cs="Arial"/>
          <w:color w:val="FF0000"/>
        </w:rPr>
        <w:t>Ces réparations sont limitées à des surfaces inférieures à 0,25 m². Pour des surfaces supérieures, un test de convenance est réalisé</w:t>
      </w:r>
    </w:p>
    <w:p w14:paraId="0745D936" w14:textId="2CCB3B57" w:rsidR="00F24A59" w:rsidRPr="00F24A59" w:rsidRDefault="00F24A59" w:rsidP="00F24A59">
      <w:pPr>
        <w:pStyle w:val="Puces1"/>
        <w:numPr>
          <w:ilvl w:val="0"/>
          <w:numId w:val="0"/>
        </w:numPr>
        <w:ind w:left="283"/>
        <w:rPr>
          <w:rFonts w:cs="Arial"/>
          <w:color w:val="FF0000"/>
        </w:rPr>
      </w:pPr>
      <w:r w:rsidRPr="00F24A59">
        <w:rPr>
          <w:rFonts w:cs="Arial"/>
          <w:color w:val="FF0000"/>
        </w:rPr>
        <w:t>(d’application à partir du 01/01/2023)</w:t>
      </w:r>
      <w:r w:rsidR="00CA13F9">
        <w:rPr>
          <w:rFonts w:cs="Arial"/>
          <w:color w:val="FF0000"/>
        </w:rPr>
        <w:t>.</w:t>
      </w:r>
    </w:p>
    <w:p w14:paraId="25B0A500" w14:textId="77777777" w:rsidR="001C6993" w:rsidRPr="00F564ED" w:rsidRDefault="001C6993">
      <w:pPr>
        <w:pStyle w:val="Puces1"/>
        <w:rPr>
          <w:rFonts w:cs="Arial"/>
        </w:rPr>
      </w:pPr>
      <w:r w:rsidRPr="00F564ED">
        <w:rPr>
          <w:rFonts w:cs="Arial"/>
        </w:rPr>
        <w:t>soit une égalisation de surface du béton, par laquelle la continuité de surface est rétablie à l'aide de mortier adhérent et présentant les qualités requises.</w:t>
      </w:r>
    </w:p>
    <w:p w14:paraId="04B6BC4F" w14:textId="77777777" w:rsidR="001C6993" w:rsidRPr="00F564ED" w:rsidRDefault="001C6993">
      <w:pPr>
        <w:pStyle w:val="Normal3"/>
        <w:ind w:left="284" w:hanging="284"/>
        <w:rPr>
          <w:rFonts w:cs="Arial"/>
        </w:rPr>
      </w:pPr>
    </w:p>
    <w:p w14:paraId="7162C4DD" w14:textId="77777777" w:rsidR="001C6993" w:rsidRPr="00F564ED" w:rsidRDefault="001C6993">
      <w:pPr>
        <w:pStyle w:val="Normal3"/>
        <w:ind w:left="284" w:hanging="284"/>
        <w:rPr>
          <w:rFonts w:cs="Arial"/>
        </w:rPr>
      </w:pPr>
    </w:p>
    <w:p w14:paraId="75274BE4" w14:textId="77777777" w:rsidR="001C6993" w:rsidRPr="00F564ED" w:rsidRDefault="001C6993">
      <w:pPr>
        <w:pStyle w:val="Titre3"/>
        <w:rPr>
          <w:rFonts w:ascii="Arial" w:hAnsi="Arial" w:cs="Arial"/>
        </w:rPr>
      </w:pPr>
      <w:r w:rsidRPr="00F564ED">
        <w:rPr>
          <w:rFonts w:ascii="Arial" w:hAnsi="Arial" w:cs="Arial"/>
        </w:rPr>
        <w:t>N. 1.1.2. CLAUSES TECHNIQUES</w:t>
      </w:r>
    </w:p>
    <w:p w14:paraId="7F976289" w14:textId="77777777" w:rsidR="001C6993" w:rsidRPr="00F564ED" w:rsidRDefault="001C6993">
      <w:pPr>
        <w:rPr>
          <w:rFonts w:cs="Arial"/>
        </w:rPr>
      </w:pPr>
    </w:p>
    <w:p w14:paraId="6DAC1395" w14:textId="77777777" w:rsidR="001C6993" w:rsidRPr="00F564ED" w:rsidRDefault="001C6993">
      <w:pPr>
        <w:pStyle w:val="Titre4"/>
        <w:rPr>
          <w:rFonts w:ascii="Arial" w:hAnsi="Arial" w:cs="Arial"/>
        </w:rPr>
      </w:pPr>
      <w:r w:rsidRPr="00F564ED">
        <w:rPr>
          <w:rFonts w:ascii="Arial" w:hAnsi="Arial" w:cs="Arial"/>
        </w:rPr>
        <w:t>N. 1.1.2.1. PRODUITS</w:t>
      </w:r>
    </w:p>
    <w:p w14:paraId="7D783808" w14:textId="77777777" w:rsidR="001C6993" w:rsidRPr="00F564ED" w:rsidRDefault="001C6993">
      <w:pPr>
        <w:rPr>
          <w:rFonts w:cs="Arial"/>
        </w:rPr>
      </w:pPr>
    </w:p>
    <w:p w14:paraId="080A8352" w14:textId="77777777" w:rsidR="001C6993" w:rsidRPr="00F564ED" w:rsidRDefault="001C6993">
      <w:pPr>
        <w:pStyle w:val="Puces1"/>
        <w:rPr>
          <w:rFonts w:cs="Arial"/>
          <w:color w:val="0000FF"/>
        </w:rPr>
      </w:pPr>
      <w:r w:rsidRPr="00F564ED">
        <w:rPr>
          <w:rFonts w:cs="Arial"/>
        </w:rPr>
        <w:t xml:space="preserve">Mortier de réparation à base de résine (PC): il répond aux spécifications du </w:t>
      </w:r>
      <w:r w:rsidRPr="00F564ED">
        <w:rPr>
          <w:rFonts w:cs="Arial"/>
          <w:color w:val="0000FF"/>
        </w:rPr>
        <w:t>C. 13.3.</w:t>
      </w:r>
    </w:p>
    <w:p w14:paraId="165C905F" w14:textId="77777777" w:rsidR="001C6993" w:rsidRPr="00F564ED" w:rsidRDefault="001C6993">
      <w:pPr>
        <w:pStyle w:val="Puces1"/>
        <w:rPr>
          <w:rFonts w:cs="Arial"/>
        </w:rPr>
      </w:pPr>
      <w:r w:rsidRPr="00F564ED">
        <w:rPr>
          <w:rFonts w:cs="Arial"/>
        </w:rPr>
        <w:t xml:space="preserve">Revêtement de protection des armatures contre la corrosion: il répond aux spécifications du </w:t>
      </w:r>
      <w:r w:rsidRPr="00F564ED">
        <w:rPr>
          <w:rFonts w:cs="Arial"/>
          <w:color w:val="0000FF"/>
        </w:rPr>
        <w:t>C. 13.4.</w:t>
      </w:r>
    </w:p>
    <w:p w14:paraId="781B4D19" w14:textId="77777777" w:rsidR="001C6993" w:rsidRPr="00F564ED" w:rsidRDefault="001C6993">
      <w:pPr>
        <w:rPr>
          <w:rFonts w:cs="Arial"/>
        </w:rPr>
      </w:pPr>
    </w:p>
    <w:p w14:paraId="4A69A7F3" w14:textId="77777777" w:rsidR="001C6993" w:rsidRPr="00F564ED" w:rsidRDefault="001C6993">
      <w:pPr>
        <w:pStyle w:val="Titre4"/>
        <w:rPr>
          <w:rFonts w:ascii="Arial" w:hAnsi="Arial" w:cs="Arial"/>
        </w:rPr>
      </w:pPr>
      <w:r w:rsidRPr="00F564ED">
        <w:rPr>
          <w:rFonts w:ascii="Arial" w:hAnsi="Arial" w:cs="Arial"/>
        </w:rPr>
        <w:t>N. 1.1.2.2. EXECUTION</w:t>
      </w:r>
    </w:p>
    <w:p w14:paraId="525CF675" w14:textId="77777777" w:rsidR="001C6993" w:rsidRPr="00F564ED" w:rsidRDefault="001C6993">
      <w:pPr>
        <w:pStyle w:val="Normal3"/>
        <w:ind w:left="0"/>
        <w:rPr>
          <w:rFonts w:cs="Arial"/>
        </w:rPr>
      </w:pPr>
    </w:p>
    <w:p w14:paraId="5367D6E5" w14:textId="77777777" w:rsidR="001C6993" w:rsidRPr="00F564ED" w:rsidRDefault="001C6993">
      <w:pPr>
        <w:pStyle w:val="Titre5"/>
        <w:rPr>
          <w:rFonts w:cs="Arial"/>
        </w:rPr>
      </w:pPr>
      <w:r w:rsidRPr="00F564ED">
        <w:rPr>
          <w:rFonts w:cs="Arial"/>
        </w:rPr>
        <w:t xml:space="preserve">N. 1.1.2.2.1. </w:t>
      </w:r>
      <w:r w:rsidRPr="00F564ED">
        <w:rPr>
          <w:rFonts w:cs="Arial"/>
          <w:caps w:val="0"/>
        </w:rPr>
        <w:t>Généralités</w:t>
      </w:r>
    </w:p>
    <w:p w14:paraId="51ABFAB6" w14:textId="1245A3CA" w:rsidR="001C6993" w:rsidRDefault="001C6993">
      <w:pPr>
        <w:rPr>
          <w:rFonts w:cs="Arial"/>
        </w:rPr>
      </w:pPr>
    </w:p>
    <w:p w14:paraId="37FD0F59" w14:textId="36D87AA2" w:rsidR="00F24A59" w:rsidRPr="00F24A59" w:rsidRDefault="00F24A59" w:rsidP="00F24A59">
      <w:pPr>
        <w:rPr>
          <w:rFonts w:cs="Arial"/>
          <w:color w:val="FF0000"/>
        </w:rPr>
      </w:pPr>
      <w:r w:rsidRPr="00F24A59">
        <w:rPr>
          <w:rFonts w:cs="Arial"/>
          <w:color w:val="FF0000"/>
        </w:rPr>
        <w:t>Préalablement à l’exécution, le pouvoir adjudicateur fournit les éléments de diagnostic (quantitatif</w:t>
      </w:r>
      <w:r w:rsidR="00CA13F9">
        <w:rPr>
          <w:rFonts w:cs="Arial"/>
          <w:color w:val="FF0000"/>
        </w:rPr>
        <w:t>s</w:t>
      </w:r>
      <w:r w:rsidRPr="00F24A59">
        <w:rPr>
          <w:rFonts w:cs="Arial"/>
          <w:color w:val="FF0000"/>
        </w:rPr>
        <w:t xml:space="preserve"> ou qualitatif</w:t>
      </w:r>
      <w:r w:rsidR="00CA13F9">
        <w:rPr>
          <w:rFonts w:cs="Arial"/>
          <w:color w:val="FF0000"/>
        </w:rPr>
        <w:t>s</w:t>
      </w:r>
      <w:r w:rsidRPr="00F24A59">
        <w:rPr>
          <w:rFonts w:cs="Arial"/>
          <w:color w:val="FF0000"/>
        </w:rPr>
        <w:t xml:space="preserve">) sur les éléments à réparer et leur pathologie. Ces éléments peuvent être une appréciation sur base d’un examen visuel. Pour des zones plus importantes et/ou critiques, ces éléments peuvent comporter des résultats d’essais (profondeur d’enrobage, profondeur de carbonatation, teneur en chlorures, absorption d’eau, résistance à la traction en profondeur…) à adapter aux réalités du terrain. Des rapports d’inspections ou tout autre document utile </w:t>
      </w:r>
      <w:r>
        <w:rPr>
          <w:rFonts w:cs="Arial"/>
          <w:color w:val="FF0000"/>
        </w:rPr>
        <w:t xml:space="preserve">sont </w:t>
      </w:r>
      <w:r w:rsidRPr="00F24A59">
        <w:rPr>
          <w:rFonts w:cs="Arial"/>
          <w:color w:val="FF0000"/>
        </w:rPr>
        <w:t>fournis s’ils existent.</w:t>
      </w:r>
    </w:p>
    <w:p w14:paraId="02429277" w14:textId="71B98B48" w:rsidR="00F24A59" w:rsidRPr="00F24A59" w:rsidRDefault="00F24A59" w:rsidP="00F24A59">
      <w:pPr>
        <w:rPr>
          <w:rFonts w:cs="Arial"/>
          <w:color w:val="FF0000"/>
        </w:rPr>
      </w:pPr>
      <w:r w:rsidRPr="00F24A59">
        <w:rPr>
          <w:rFonts w:cs="Arial"/>
          <w:color w:val="FF0000"/>
        </w:rPr>
        <w:t>L’absence de ces éléments ne peut pas être invoquée par l’adjudicataire pour une quelconque revendication</w:t>
      </w:r>
      <w:r>
        <w:rPr>
          <w:rFonts w:cs="Arial"/>
          <w:color w:val="FF0000"/>
        </w:rPr>
        <w:t>;</w:t>
      </w:r>
      <w:r w:rsidRPr="00F24A59">
        <w:rPr>
          <w:rFonts w:cs="Arial"/>
          <w:color w:val="FF0000"/>
        </w:rPr>
        <w:t xml:space="preserve"> en particulier pour les marchés de type baux d’entretien</w:t>
      </w:r>
    </w:p>
    <w:p w14:paraId="57E79CC5" w14:textId="0BB032C1" w:rsidR="00F24A59" w:rsidRPr="00F24A59" w:rsidRDefault="00F24A59" w:rsidP="00F24A59">
      <w:pPr>
        <w:pStyle w:val="Puces1"/>
        <w:numPr>
          <w:ilvl w:val="0"/>
          <w:numId w:val="0"/>
        </w:numPr>
        <w:ind w:left="283" w:hanging="283"/>
        <w:rPr>
          <w:rFonts w:cs="Arial"/>
          <w:color w:val="FF0000"/>
        </w:rPr>
      </w:pPr>
      <w:r w:rsidRPr="00F24A59">
        <w:rPr>
          <w:rFonts w:cs="Arial"/>
          <w:color w:val="FF0000"/>
        </w:rPr>
        <w:t>(d’application à partir du 01/01/2023)</w:t>
      </w:r>
      <w:r w:rsidR="00944426" w:rsidRPr="00944426">
        <w:rPr>
          <w:rFonts w:cs="Arial"/>
        </w:rPr>
        <w:t>.</w:t>
      </w:r>
    </w:p>
    <w:p w14:paraId="14A924FF" w14:textId="77777777" w:rsidR="00F24A59" w:rsidRPr="00F564ED" w:rsidRDefault="00F24A59">
      <w:pPr>
        <w:rPr>
          <w:rFonts w:cs="Arial"/>
        </w:rPr>
      </w:pPr>
    </w:p>
    <w:p w14:paraId="79B6514F" w14:textId="767A31B8" w:rsidR="0049084D" w:rsidRDefault="001C6993">
      <w:pPr>
        <w:rPr>
          <w:rFonts w:cs="Arial"/>
        </w:rPr>
      </w:pPr>
      <w:r w:rsidRPr="00F564ED">
        <w:rPr>
          <w:rFonts w:cs="Arial"/>
        </w:rPr>
        <w:t xml:space="preserve">L'entreprise de réparation répond aux exigences applicables aux entreprises de niveau A définies au </w:t>
      </w:r>
      <w:r w:rsidR="001678B0">
        <w:rPr>
          <w:rFonts w:cs="Arial"/>
        </w:rPr>
        <w:t xml:space="preserve">point </w:t>
      </w:r>
      <w:r w:rsidRPr="00F564ED">
        <w:rPr>
          <w:rFonts w:cs="Arial"/>
        </w:rPr>
        <w:t>4 du PTV 560. L'entrepreneur démontre qu'il répond à ces prescriptions 15 jours avant le début des travaux.</w:t>
      </w:r>
    </w:p>
    <w:p w14:paraId="0B1056C1" w14:textId="5D3F397A" w:rsidR="00F24A59" w:rsidRPr="00702718" w:rsidRDefault="00B23A30" w:rsidP="00F24A59">
      <w:pPr>
        <w:rPr>
          <w:rFonts w:cs="Arial"/>
        </w:rPr>
      </w:pPr>
      <w:r w:rsidRPr="00702718">
        <w:rPr>
          <w:rFonts w:cs="Arial"/>
        </w:rPr>
        <w:t>Pour chaque chantier, il identifie les exécutants qualifiés et établit un plan de contrôle interne conformément au document de référence QUALIROUTES-A-1/7</w:t>
      </w:r>
      <w:r w:rsidR="007A283A">
        <w:rPr>
          <w:rFonts w:cs="Arial"/>
        </w:rPr>
        <w:t>.</w:t>
      </w:r>
      <w:r w:rsidR="00F24A59">
        <w:rPr>
          <w:rFonts w:cs="Arial"/>
        </w:rPr>
        <w:t xml:space="preserve"> </w:t>
      </w:r>
      <w:r w:rsidR="00F24A59" w:rsidRPr="00F24A59">
        <w:rPr>
          <w:rFonts w:cs="Arial"/>
          <w:color w:val="FF0000"/>
        </w:rPr>
        <w:t xml:space="preserve">L’ensemble des </w:t>
      </w:r>
      <w:r w:rsidR="00CA13F9">
        <w:rPr>
          <w:rFonts w:cs="Arial"/>
          <w:color w:val="FF0000"/>
        </w:rPr>
        <w:t>informations et documents exigés par le</w:t>
      </w:r>
      <w:r w:rsidR="00F24A59" w:rsidRPr="00F24A59">
        <w:rPr>
          <w:rFonts w:cs="Arial"/>
          <w:color w:val="FF0000"/>
        </w:rPr>
        <w:t xml:space="preserve"> PTV 560 </w:t>
      </w:r>
      <w:r w:rsidR="00CA13F9">
        <w:rPr>
          <w:rFonts w:cs="Arial"/>
          <w:color w:val="FF0000"/>
        </w:rPr>
        <w:t xml:space="preserve">est transmis au </w:t>
      </w:r>
      <w:r w:rsidR="00F24A59" w:rsidRPr="00F24A59">
        <w:rPr>
          <w:rFonts w:cs="Arial"/>
          <w:color w:val="FF0000"/>
        </w:rPr>
        <w:t>pouvoir adjudicateur</w:t>
      </w:r>
    </w:p>
    <w:p w14:paraId="2460626E" w14:textId="3083C90B" w:rsidR="00F24A59" w:rsidRPr="00F24A59" w:rsidRDefault="00F24A59" w:rsidP="00F24A59">
      <w:pPr>
        <w:pStyle w:val="Puces1"/>
        <w:numPr>
          <w:ilvl w:val="0"/>
          <w:numId w:val="0"/>
        </w:numPr>
        <w:ind w:left="283" w:hanging="283"/>
        <w:rPr>
          <w:rFonts w:cs="Arial"/>
          <w:color w:val="FF0000"/>
        </w:rPr>
      </w:pPr>
      <w:r w:rsidRPr="00F24A59">
        <w:rPr>
          <w:rFonts w:cs="Arial"/>
          <w:color w:val="FF0000"/>
        </w:rPr>
        <w:t>(d’application à partir du 01/01/2023)</w:t>
      </w:r>
      <w:r w:rsidR="00944426" w:rsidRPr="00944426">
        <w:rPr>
          <w:rFonts w:cs="Arial"/>
        </w:rPr>
        <w:t>.</w:t>
      </w:r>
    </w:p>
    <w:p w14:paraId="0CDCF1D3" w14:textId="77777777" w:rsidR="00F24A59" w:rsidRPr="00751C6B" w:rsidRDefault="00F24A59" w:rsidP="00F24A59">
      <w:pPr>
        <w:rPr>
          <w:rFonts w:cs="Arial"/>
        </w:rPr>
      </w:pPr>
    </w:p>
    <w:p w14:paraId="625A3F54" w14:textId="1653B5DE" w:rsidR="0049084D" w:rsidRPr="00751C6B" w:rsidRDefault="0049084D" w:rsidP="0049084D">
      <w:pPr>
        <w:rPr>
          <w:rFonts w:cs="Arial"/>
        </w:rPr>
      </w:pPr>
      <w:r w:rsidRPr="00751C6B">
        <w:rPr>
          <w:rFonts w:cs="Arial"/>
        </w:rPr>
        <w:t xml:space="preserve">Lorsque les dégradations sont dues à la corrosion des armatures impliquant l'action des chlorures, </w:t>
      </w:r>
      <w:r w:rsidRPr="00F24A59">
        <w:rPr>
          <w:rFonts w:cs="Arial"/>
          <w:strike/>
        </w:rPr>
        <w:t>sauf si d'autres méthodes sont imposées dans les documents du marché, le décapage est imposé à l'arrière des armatures et celles-ci sont traitées par u</w:t>
      </w:r>
      <w:r w:rsidR="004C4F70" w:rsidRPr="00F24A59">
        <w:rPr>
          <w:rFonts w:cs="Arial"/>
          <w:strike/>
        </w:rPr>
        <w:t>ne protection anti</w:t>
      </w:r>
      <w:r w:rsidRPr="00F24A59">
        <w:rPr>
          <w:rFonts w:cs="Arial"/>
          <w:strike/>
        </w:rPr>
        <w:t>corrosion</w:t>
      </w:r>
      <w:r w:rsidR="00F24A59" w:rsidRPr="00F24A59">
        <w:rPr>
          <w:rFonts w:cs="Arial"/>
        </w:rPr>
        <w:t xml:space="preserve"> </w:t>
      </w:r>
      <w:r w:rsidR="00F24A59" w:rsidRPr="00F24A59">
        <w:rPr>
          <w:rFonts w:cs="Arial"/>
          <w:color w:val="FF0000"/>
        </w:rPr>
        <w:t xml:space="preserve">la réparation </w:t>
      </w:r>
      <w:r w:rsidR="00F24A59">
        <w:rPr>
          <w:rFonts w:cs="Arial"/>
          <w:color w:val="FF0000"/>
        </w:rPr>
        <w:t>est</w:t>
      </w:r>
      <w:r w:rsidR="00F24A59" w:rsidRPr="00F24A59">
        <w:rPr>
          <w:rFonts w:cs="Arial"/>
          <w:color w:val="FF0000"/>
        </w:rPr>
        <w:t xml:space="preserve"> réalisée au mortier à base de liant hydraulique</w:t>
      </w:r>
    </w:p>
    <w:p w14:paraId="41F10E57" w14:textId="2EEA9AE5" w:rsidR="00F24A59" w:rsidRPr="00F24A59" w:rsidRDefault="00F24A59" w:rsidP="00F24A59">
      <w:pPr>
        <w:pStyle w:val="Puces1"/>
        <w:numPr>
          <w:ilvl w:val="0"/>
          <w:numId w:val="0"/>
        </w:numPr>
        <w:ind w:left="283" w:hanging="283"/>
        <w:rPr>
          <w:rFonts w:cs="Arial"/>
          <w:color w:val="FF0000"/>
        </w:rPr>
      </w:pPr>
      <w:r w:rsidRPr="00F24A59">
        <w:rPr>
          <w:rFonts w:cs="Arial"/>
          <w:color w:val="FF0000"/>
        </w:rPr>
        <w:t>(d’application à partir du 01/01/2023)</w:t>
      </w:r>
      <w:r w:rsidR="00944426" w:rsidRPr="00944426">
        <w:rPr>
          <w:rFonts w:cs="Arial"/>
        </w:rPr>
        <w:t>.</w:t>
      </w:r>
    </w:p>
    <w:p w14:paraId="186CECA9" w14:textId="77777777" w:rsidR="001C6993" w:rsidRPr="00F564ED" w:rsidRDefault="001C6993">
      <w:pPr>
        <w:rPr>
          <w:rFonts w:cs="Arial"/>
        </w:rPr>
      </w:pPr>
    </w:p>
    <w:p w14:paraId="25BFBE87" w14:textId="77777777" w:rsidR="001C6993" w:rsidRPr="00F564ED" w:rsidRDefault="001C6993">
      <w:pPr>
        <w:pStyle w:val="Titre5"/>
        <w:rPr>
          <w:rFonts w:cs="Arial"/>
        </w:rPr>
      </w:pPr>
      <w:r w:rsidRPr="00F564ED">
        <w:rPr>
          <w:rFonts w:cs="Arial"/>
        </w:rPr>
        <w:t>N. 1.1.2.2.2. Préparation du support</w:t>
      </w:r>
    </w:p>
    <w:p w14:paraId="47FCFE2F" w14:textId="77777777" w:rsidR="001C6993" w:rsidRPr="00F564ED" w:rsidRDefault="001C6993">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4FB0334E" w14:textId="77777777" w:rsidR="001C6993" w:rsidRPr="00F564ED" w:rsidRDefault="001C6993">
      <w:pPr>
        <w:rPr>
          <w:rFonts w:cs="Arial"/>
        </w:rPr>
      </w:pPr>
      <w:r w:rsidRPr="00F564ED">
        <w:rPr>
          <w:rFonts w:cs="Arial"/>
        </w:rPr>
        <w:t>Au préalable, les zones à réparer sont sondées.</w:t>
      </w:r>
    </w:p>
    <w:p w14:paraId="35AD1632" w14:textId="77777777" w:rsidR="001C6993" w:rsidRPr="00F564ED" w:rsidRDefault="001C6993">
      <w:pPr>
        <w:rPr>
          <w:rFonts w:cs="Arial"/>
        </w:rPr>
      </w:pPr>
      <w:r w:rsidRPr="00F564ED">
        <w:rPr>
          <w:rFonts w:cs="Arial"/>
        </w:rPr>
        <w:t>Toutes les zones où la surface présente des défauts ou des dégradations sont marquées, ainsi que les zones sonnant creux, et celles pour lesquelles la couche d'enrobage est de qualité mécanique insu</w:t>
      </w:r>
      <w:r w:rsidR="000B1295" w:rsidRPr="00F564ED">
        <w:rPr>
          <w:rFonts w:cs="Arial"/>
        </w:rPr>
        <w:t>ffisante (désagrégée, sableuse</w:t>
      </w:r>
      <w:r w:rsidRPr="00F564ED">
        <w:rPr>
          <w:rFonts w:cs="Arial"/>
        </w:rPr>
        <w:t>...).</w:t>
      </w:r>
    </w:p>
    <w:p w14:paraId="4C39545B" w14:textId="77777777" w:rsidR="001C6993" w:rsidRPr="00F564ED" w:rsidRDefault="001C6993">
      <w:pPr>
        <w:rPr>
          <w:rFonts w:cs="Arial"/>
        </w:rPr>
      </w:pPr>
    </w:p>
    <w:p w14:paraId="4E65F8E1" w14:textId="77777777" w:rsidR="001C6993" w:rsidRPr="00F564ED" w:rsidRDefault="001C6993">
      <w:pPr>
        <w:rPr>
          <w:rFonts w:cs="Arial"/>
        </w:rPr>
      </w:pPr>
      <w:r w:rsidRPr="00F564ED">
        <w:rPr>
          <w:rFonts w:cs="Arial"/>
        </w:rPr>
        <w:t xml:space="preserve">Des précautions au niveau des investigations préalables pour la localisation des armatures, etc. et au niveau des moyens de démolition mis en œuvre sont prises afin d'éviter toute dégradation des armatures existantes. </w:t>
      </w:r>
    </w:p>
    <w:p w14:paraId="3909B711" w14:textId="77777777" w:rsidR="001C6993" w:rsidRPr="00F564ED" w:rsidRDefault="001C6993">
      <w:pPr>
        <w:rPr>
          <w:rFonts w:cs="Arial"/>
        </w:rPr>
      </w:pPr>
      <w:r w:rsidRPr="00F564ED">
        <w:rPr>
          <w:rFonts w:cs="Arial"/>
        </w:rPr>
        <w:lastRenderedPageBreak/>
        <w:t>Toute dégradation des armatures imputable à l'entrepreneur est réparée par celui-ci et à ses frais, selon une méthodologie agréée par le fonctionnaire dirigeant.</w:t>
      </w:r>
    </w:p>
    <w:p w14:paraId="44C0CD29" w14:textId="77777777" w:rsidR="001C6993" w:rsidRPr="00F564ED" w:rsidRDefault="001C6993">
      <w:pPr>
        <w:rPr>
          <w:rFonts w:cs="Arial"/>
        </w:rPr>
      </w:pPr>
    </w:p>
    <w:p w14:paraId="338B6A66" w14:textId="77777777" w:rsidR="001C6993" w:rsidRPr="00F564ED" w:rsidRDefault="001C6993">
      <w:pPr>
        <w:rPr>
          <w:rFonts w:cs="Arial"/>
        </w:rPr>
      </w:pPr>
      <w:r w:rsidRPr="00F564ED">
        <w:rPr>
          <w:rFonts w:cs="Arial"/>
        </w:rPr>
        <w:t>Après accord du fonctionnaire dirigeant ou de son délégué concernant les zones ainsi répertoriées, celles-ci sont délimitées par un trait de scie d'au minimum 5 mm de profondeur, normal à la surface du béton, et suivant un tracé polygonal.</w:t>
      </w:r>
    </w:p>
    <w:p w14:paraId="067D8FFE" w14:textId="77777777" w:rsidR="001C6993" w:rsidRPr="00F564ED" w:rsidRDefault="001C6993">
      <w:pPr>
        <w:rPr>
          <w:rFonts w:cs="Arial"/>
        </w:rPr>
      </w:pPr>
    </w:p>
    <w:p w14:paraId="1A09BAF3" w14:textId="77777777" w:rsidR="001C6993" w:rsidRPr="00F564ED" w:rsidRDefault="001C6993">
      <w:pPr>
        <w:rPr>
          <w:rFonts w:cs="Arial"/>
        </w:rPr>
      </w:pPr>
      <w:r w:rsidRPr="00F564ED">
        <w:rPr>
          <w:rFonts w:cs="Arial"/>
        </w:rPr>
        <w:t>Les parties non adhérentes ou de moindre qualité du béton sont éliminées dans la zone ainsi délimitée, jusqu'au béton sain, et sur une profondeur d'au moins 5 mm.</w:t>
      </w:r>
    </w:p>
    <w:p w14:paraId="0255AE2F" w14:textId="77777777" w:rsidR="001C6993" w:rsidRPr="00F564ED" w:rsidRDefault="001C6993">
      <w:pPr>
        <w:rPr>
          <w:rFonts w:cs="Arial"/>
        </w:rPr>
      </w:pPr>
      <w:r w:rsidRPr="00F564ED">
        <w:rPr>
          <w:rFonts w:cs="Arial"/>
        </w:rPr>
        <w:t>L'élimination a lieu en principe à l'aide d'un marteau pneumatique. D'autres techniques peuvent être utilisées sur approbation du fonctionnaire dirigeant, pour autant que les résultats soient techniquement équivalents. Le décapage à la flamme est interdit.</w:t>
      </w:r>
    </w:p>
    <w:p w14:paraId="2C07F381" w14:textId="77777777" w:rsidR="001C6993" w:rsidRPr="00F564ED" w:rsidRDefault="001C6993">
      <w:pPr>
        <w:rPr>
          <w:rFonts w:cs="Arial"/>
        </w:rPr>
      </w:pPr>
      <w:r w:rsidRPr="00F564ED">
        <w:rPr>
          <w:rFonts w:cs="Arial"/>
        </w:rPr>
        <w:t>Des transitions abruptes d'épaisseur du mortier à appliquer sont évitées.</w:t>
      </w:r>
    </w:p>
    <w:p w14:paraId="481558B5" w14:textId="77777777" w:rsidR="001C6993" w:rsidRPr="00F564ED" w:rsidRDefault="001C6993">
      <w:pPr>
        <w:rPr>
          <w:rFonts w:cs="Arial"/>
        </w:rPr>
      </w:pPr>
      <w:r w:rsidRPr="00F564ED">
        <w:rPr>
          <w:rFonts w:cs="Arial"/>
        </w:rPr>
        <w:t>La profondeur à laquelle le béton est décapé dans le voisinage des armatures en cas de dépassivation par carbonatation est précisée dans la suite.</w:t>
      </w:r>
    </w:p>
    <w:p w14:paraId="75F8F51D" w14:textId="77777777" w:rsidR="001C6993" w:rsidRPr="00F564ED" w:rsidRDefault="001C6993">
      <w:pPr>
        <w:rPr>
          <w:rFonts w:cs="Arial"/>
        </w:rPr>
      </w:pPr>
    </w:p>
    <w:p w14:paraId="6AE03FCF" w14:textId="77777777" w:rsidR="001C6993" w:rsidRPr="00F564ED" w:rsidRDefault="001C6993">
      <w:pPr>
        <w:rPr>
          <w:rFonts w:cs="Arial"/>
        </w:rPr>
      </w:pPr>
      <w:r w:rsidRPr="00F564ED">
        <w:rPr>
          <w:rFonts w:cs="Arial"/>
        </w:rPr>
        <w:t>Après préparation, le support présente une résistance à la traction en surface au moins égale à l'adhérence exigée par le mortier de ragréage.</w:t>
      </w:r>
    </w:p>
    <w:p w14:paraId="37FCE628" w14:textId="77777777" w:rsidR="001C6993" w:rsidRPr="00F564ED" w:rsidRDefault="001C6993">
      <w:pPr>
        <w:rPr>
          <w:rFonts w:cs="Arial"/>
        </w:rPr>
      </w:pPr>
      <w:r w:rsidRPr="00F564ED">
        <w:rPr>
          <w:rFonts w:cs="Arial"/>
        </w:rPr>
        <w:t>Si cette condition ne peut être satisfaite pour le béton de l'ouvrage à réparer, cette résistance doit être égale à la résistance en traction de la masse du béton. Celle-ci doit en tous cas être supérieure à 1,5</w:t>
      </w:r>
      <w:r w:rsidR="000B1295" w:rsidRPr="00F564ED">
        <w:rPr>
          <w:rFonts w:cs="Arial"/>
        </w:rPr>
        <w:t> </w:t>
      </w:r>
      <w:r w:rsidRPr="00F564ED">
        <w:rPr>
          <w:rFonts w:cs="Arial"/>
        </w:rPr>
        <w:t>MPa.</w:t>
      </w:r>
    </w:p>
    <w:p w14:paraId="7C164D0B" w14:textId="77777777" w:rsidR="001C6993" w:rsidRPr="00F564ED" w:rsidRDefault="001C6993">
      <w:pPr>
        <w:rPr>
          <w:rFonts w:cs="Arial"/>
        </w:rPr>
      </w:pPr>
    </w:p>
    <w:p w14:paraId="2AB1B4E9" w14:textId="03B7E8A4" w:rsidR="00B23A30" w:rsidRPr="00702718" w:rsidRDefault="00B23A30" w:rsidP="00B23A30">
      <w:pPr>
        <w:rPr>
          <w:rFonts w:cs="Arial"/>
        </w:rPr>
      </w:pPr>
      <w:r w:rsidRPr="00702718">
        <w:rPr>
          <w:rFonts w:cs="Arial"/>
        </w:rPr>
        <w:t xml:space="preserve">Il est ensuite procédé au nettoyage des zones à réparer, de façon à enlever les granulats peu adhérents ainsi que toutes traces d'huile, de graisse ou de laitance. Lorsque la technique de préparation de surface engendre de la laitance (hydrodémolition, micro-rabotage…)  celle-ci doit être nettoyée le jour même. </w:t>
      </w:r>
    </w:p>
    <w:p w14:paraId="1273969D" w14:textId="03B0B3D0" w:rsidR="00B23A30" w:rsidRPr="00702718" w:rsidRDefault="00B23A30">
      <w:pPr>
        <w:rPr>
          <w:rFonts w:cs="Arial"/>
        </w:rPr>
      </w:pPr>
      <w:r w:rsidRPr="00702718">
        <w:rPr>
          <w:rFonts w:cs="Arial"/>
        </w:rPr>
        <w:t>La texture de surface obtenue doit être suffisante pour garantir une bonne adhérence du mortier de ragréage</w:t>
      </w:r>
      <w:r w:rsidR="00702718" w:rsidRPr="00702718">
        <w:rPr>
          <w:rFonts w:cs="Arial"/>
        </w:rPr>
        <w:t>.</w:t>
      </w:r>
    </w:p>
    <w:p w14:paraId="2CEED7E1" w14:textId="77777777" w:rsidR="00702718" w:rsidRPr="00702718" w:rsidRDefault="00702718">
      <w:pPr>
        <w:rPr>
          <w:rFonts w:cs="Arial"/>
          <w:color w:val="FF0000"/>
        </w:rPr>
      </w:pPr>
    </w:p>
    <w:p w14:paraId="6FE8416B" w14:textId="77777777" w:rsidR="001C6993" w:rsidRPr="00F564ED" w:rsidRDefault="001C6993">
      <w:pPr>
        <w:rPr>
          <w:rFonts w:cs="Arial"/>
        </w:rPr>
      </w:pPr>
      <w:r w:rsidRPr="00F564ED">
        <w:rPr>
          <w:rFonts w:cs="Arial"/>
        </w:rPr>
        <w:t>Les armatures dégagées sont dérouillées au degré prévu dans la fiche technique du revêtement de protection des armatures.</w:t>
      </w:r>
    </w:p>
    <w:p w14:paraId="3C228EFF" w14:textId="77777777" w:rsidR="001C6993" w:rsidRPr="00F564ED" w:rsidRDefault="001C6993">
      <w:pPr>
        <w:rPr>
          <w:rFonts w:cs="Arial"/>
        </w:rPr>
      </w:pPr>
      <w:r w:rsidRPr="00F564ED">
        <w:rPr>
          <w:rFonts w:cs="Arial"/>
        </w:rPr>
        <w:t>Ensuite, les zones à réparer sont dépoussiérées à l'aide d'air comprimé exempt d'huile.</w:t>
      </w:r>
    </w:p>
    <w:p w14:paraId="14D4A07C" w14:textId="364C8E82" w:rsidR="001C6993" w:rsidRDefault="001C6993">
      <w:pPr>
        <w:rPr>
          <w:rFonts w:cs="Arial"/>
        </w:rPr>
      </w:pPr>
    </w:p>
    <w:p w14:paraId="5AC84392" w14:textId="77777777" w:rsidR="00B23A30" w:rsidRPr="00702718" w:rsidRDefault="00B23A30" w:rsidP="00B23A30">
      <w:pPr>
        <w:rPr>
          <w:rFonts w:cs="Arial"/>
        </w:rPr>
      </w:pPr>
      <w:r w:rsidRPr="00702718">
        <w:rPr>
          <w:rFonts w:cs="Arial"/>
        </w:rPr>
        <w:t>Lors des diverses opérations de préparation et de nettoyage, il est interdit de circuler avec des engins sur les armatures dégagées. L’organisation du chantier doit en tenir compte.</w:t>
      </w:r>
    </w:p>
    <w:p w14:paraId="4FD527E8" w14:textId="77777777" w:rsidR="00B23A30" w:rsidRPr="00702718" w:rsidRDefault="00B23A30" w:rsidP="00B23A30">
      <w:pPr>
        <w:rPr>
          <w:rFonts w:cs="Arial"/>
        </w:rPr>
      </w:pPr>
    </w:p>
    <w:p w14:paraId="3F68D064" w14:textId="61DC97BF" w:rsidR="00B23A30" w:rsidRPr="00702718" w:rsidRDefault="00B23A30" w:rsidP="00B23A30">
      <w:pPr>
        <w:rPr>
          <w:rFonts w:cs="Arial"/>
        </w:rPr>
      </w:pPr>
      <w:r w:rsidRPr="00702718">
        <w:rPr>
          <w:rFonts w:cs="Arial"/>
        </w:rPr>
        <w:t>Après préparation, le support béton ne peut présenter de fissurations résiduelles induites par le décapage. En cas de doute, un essai de convenance est réalisé au préalable avec les moyens d’exécution prévus</w:t>
      </w:r>
      <w:r w:rsidR="00702718">
        <w:rPr>
          <w:rFonts w:cs="Arial"/>
        </w:rPr>
        <w:t>.</w:t>
      </w:r>
    </w:p>
    <w:p w14:paraId="3203E72C" w14:textId="77777777" w:rsidR="00B23A30" w:rsidRPr="00F564ED" w:rsidRDefault="00B23A30">
      <w:pPr>
        <w:rPr>
          <w:rFonts w:cs="Arial"/>
        </w:rPr>
      </w:pPr>
    </w:p>
    <w:p w14:paraId="3C1D7257" w14:textId="77777777" w:rsidR="001C6993" w:rsidRPr="00F564ED" w:rsidRDefault="001C6993">
      <w:pPr>
        <w:rPr>
          <w:rFonts w:cs="Arial"/>
        </w:rPr>
      </w:pPr>
      <w:r w:rsidRPr="00F564ED">
        <w:rPr>
          <w:rFonts w:cs="Arial"/>
        </w:rPr>
        <w:t>Le support est sec, sauf indication contraire dans la fiche technique du mortier.</w:t>
      </w:r>
    </w:p>
    <w:p w14:paraId="50B83D69" w14:textId="77777777" w:rsidR="001C6993" w:rsidRPr="00F564ED" w:rsidRDefault="001C6993">
      <w:pPr>
        <w:rPr>
          <w:rFonts w:cs="Arial"/>
        </w:rPr>
      </w:pPr>
    </w:p>
    <w:p w14:paraId="4718BBC3" w14:textId="7C0A2908" w:rsidR="001C6993" w:rsidRPr="00F564ED" w:rsidRDefault="001C6993">
      <w:pPr>
        <w:rPr>
          <w:rFonts w:cs="Arial"/>
        </w:rPr>
      </w:pPr>
      <w:r w:rsidRPr="00F564ED">
        <w:rPr>
          <w:rFonts w:cs="Arial"/>
        </w:rPr>
        <w:t xml:space="preserve">A chaque phase des travaux de réparation, la capacité portante de l'élément à réparer ne peut être mise en danger (par exemple, </w:t>
      </w:r>
      <w:r w:rsidR="00B23A30">
        <w:rPr>
          <w:rFonts w:cs="Arial"/>
        </w:rPr>
        <w:t xml:space="preserve">à la </w:t>
      </w:r>
      <w:r w:rsidRPr="00F564ED">
        <w:rPr>
          <w:rFonts w:cs="Arial"/>
        </w:rPr>
        <w:t xml:space="preserve">suite </w:t>
      </w:r>
      <w:r w:rsidR="00B23A30">
        <w:rPr>
          <w:rFonts w:cs="Arial"/>
        </w:rPr>
        <w:t>d'</w:t>
      </w:r>
      <w:r w:rsidRPr="00F564ED">
        <w:rPr>
          <w:rFonts w:cs="Arial"/>
        </w:rPr>
        <w:t>une importante diminution de la sectio</w:t>
      </w:r>
      <w:r w:rsidR="000B1295" w:rsidRPr="00F564ED">
        <w:rPr>
          <w:rFonts w:cs="Arial"/>
        </w:rPr>
        <w:t>n, au flambement de l'armature</w:t>
      </w:r>
      <w:r w:rsidR="00B23A30">
        <w:rPr>
          <w:rFonts w:cs="Arial"/>
        </w:rPr>
        <w:t xml:space="preserve">, </w:t>
      </w:r>
      <w:r w:rsidR="00B23A30" w:rsidRPr="00702718">
        <w:rPr>
          <w:rFonts w:cs="Arial"/>
        </w:rPr>
        <w:t>à une perte de continuité des armatures, etc.</w:t>
      </w:r>
      <w:r w:rsidRPr="00702718">
        <w:rPr>
          <w:rFonts w:cs="Arial"/>
        </w:rPr>
        <w:t>).</w:t>
      </w:r>
    </w:p>
    <w:p w14:paraId="1AE800C8" w14:textId="77777777" w:rsidR="001C6993" w:rsidRPr="00F564ED" w:rsidRDefault="001C6993">
      <w:pPr>
        <w:rPr>
          <w:rFonts w:cs="Arial"/>
        </w:rPr>
      </w:pPr>
    </w:p>
    <w:p w14:paraId="5172C36F" w14:textId="77777777" w:rsidR="001C6993" w:rsidRPr="00F564ED" w:rsidRDefault="001C6993">
      <w:pPr>
        <w:pStyle w:val="Titre5"/>
        <w:rPr>
          <w:rFonts w:cs="Arial"/>
        </w:rPr>
      </w:pPr>
      <w:r w:rsidRPr="00F564ED">
        <w:rPr>
          <w:rFonts w:cs="Arial"/>
        </w:rPr>
        <w:t>N. 1.1.2.2.3. Protection de l'armature en cas de dépassivation par carbonatation</w:t>
      </w:r>
    </w:p>
    <w:p w14:paraId="3AC05DCE" w14:textId="77777777" w:rsidR="001C6993" w:rsidRPr="00F564ED" w:rsidRDefault="001C6993">
      <w:pPr>
        <w:rPr>
          <w:rFonts w:cs="Arial"/>
        </w:rPr>
      </w:pPr>
    </w:p>
    <w:p w14:paraId="00DB7192" w14:textId="77777777" w:rsidR="001C6993" w:rsidRPr="00F564ED" w:rsidRDefault="001C6993">
      <w:pPr>
        <w:rPr>
          <w:rFonts w:cs="Arial"/>
        </w:rPr>
      </w:pPr>
      <w:r w:rsidRPr="00F564ED">
        <w:rPr>
          <w:rFonts w:cs="Arial"/>
        </w:rPr>
        <w:t>Au cas où l'armature est située en zone carbonatée et qu'il y a danger de corrosion, l'armature est complètement dégagée jusqu'en zone non carbonatée. Si ce dégagement total est impossible, la réparation est effectuée avec un mortier à base de liant hydraulique.</w:t>
      </w:r>
    </w:p>
    <w:p w14:paraId="7DA09752" w14:textId="77777777" w:rsidR="001C6993" w:rsidRPr="00F564ED" w:rsidRDefault="001C6993">
      <w:pPr>
        <w:rPr>
          <w:rFonts w:cs="Arial"/>
        </w:rPr>
      </w:pPr>
    </w:p>
    <w:p w14:paraId="14DA2838" w14:textId="77777777" w:rsidR="001C6993" w:rsidRPr="00F564ED" w:rsidRDefault="001C6993">
      <w:pPr>
        <w:rPr>
          <w:rFonts w:cs="Arial"/>
        </w:rPr>
      </w:pPr>
      <w:r w:rsidRPr="00F564ED">
        <w:rPr>
          <w:rFonts w:cs="Arial"/>
        </w:rPr>
        <w:t>La profondeur du décapage derrière l'armature et la largeur du décapage de part et d'autre de l'armature sont telles qu'un enrobage correct puisse être réalisé. En général, la profondeur du décapage derrière l'armature est de 10 mm au minimum.</w:t>
      </w:r>
    </w:p>
    <w:p w14:paraId="10459BED" w14:textId="77777777" w:rsidR="001C6993" w:rsidRPr="00F564ED" w:rsidRDefault="001C6993">
      <w:pPr>
        <w:rPr>
          <w:rFonts w:cs="Arial"/>
        </w:rPr>
      </w:pPr>
    </w:p>
    <w:p w14:paraId="597B93AF" w14:textId="77777777" w:rsidR="001C6993" w:rsidRPr="00F564ED" w:rsidRDefault="001C6993">
      <w:pPr>
        <w:rPr>
          <w:rFonts w:cs="Arial"/>
        </w:rPr>
      </w:pPr>
      <w:r w:rsidRPr="00F564ED">
        <w:rPr>
          <w:rFonts w:cs="Arial"/>
        </w:rPr>
        <w:t>Si l'armature passe, dans la direction longitudinale, d'une zone carbonatée à une zone non carbonatée, le décapage a lieu jusqu'en zone non carbonatée, sur une longueur égale au diamètre de l'armature, avec un minimum de 20 mm.</w:t>
      </w:r>
    </w:p>
    <w:p w14:paraId="74DD9070" w14:textId="77777777" w:rsidR="001C6993" w:rsidRPr="00F564ED" w:rsidRDefault="001C6993">
      <w:pPr>
        <w:rPr>
          <w:rFonts w:cs="Arial"/>
        </w:rPr>
      </w:pPr>
    </w:p>
    <w:p w14:paraId="72FB2028" w14:textId="77777777" w:rsidR="001C6993" w:rsidRPr="00F564ED" w:rsidRDefault="001C6993">
      <w:pPr>
        <w:rPr>
          <w:rFonts w:cs="Arial"/>
        </w:rPr>
      </w:pPr>
      <w:r w:rsidRPr="00F564ED">
        <w:rPr>
          <w:rFonts w:cs="Arial"/>
        </w:rPr>
        <w:t xml:space="preserve">Les armatures dégagées sont ensuite protégées, conformément au </w:t>
      </w:r>
      <w:r w:rsidRPr="00F564ED">
        <w:rPr>
          <w:rFonts w:cs="Arial"/>
          <w:color w:val="0000FF"/>
        </w:rPr>
        <w:t>N. 1.10</w:t>
      </w:r>
      <w:r w:rsidRPr="00F564ED">
        <w:rPr>
          <w:rFonts w:cs="Arial"/>
        </w:rPr>
        <w:t>, avec le revêtement de protection des armatures contre la corrosion, compatible avec le mortier de réparation.</w:t>
      </w:r>
    </w:p>
    <w:p w14:paraId="270D87F5" w14:textId="13A6B264" w:rsidR="001C6993" w:rsidRDefault="001C6993">
      <w:pPr>
        <w:rPr>
          <w:rFonts w:cs="Arial"/>
        </w:rPr>
      </w:pPr>
    </w:p>
    <w:p w14:paraId="7D16535B" w14:textId="77777777" w:rsidR="00D850A5" w:rsidRPr="00F564ED" w:rsidRDefault="00D850A5">
      <w:pPr>
        <w:rPr>
          <w:rFonts w:cs="Arial"/>
        </w:rPr>
      </w:pPr>
    </w:p>
    <w:p w14:paraId="4D258B5C" w14:textId="77777777" w:rsidR="001C6993" w:rsidRPr="00F564ED" w:rsidRDefault="001C6993">
      <w:pPr>
        <w:pStyle w:val="Titre5"/>
        <w:rPr>
          <w:rFonts w:cs="Arial"/>
        </w:rPr>
      </w:pPr>
      <w:r w:rsidRPr="00F564ED">
        <w:rPr>
          <w:rFonts w:cs="Arial"/>
        </w:rPr>
        <w:lastRenderedPageBreak/>
        <w:t>N. 1.1.2.2.4. Mise en œuvre du mortier</w:t>
      </w:r>
    </w:p>
    <w:p w14:paraId="34601B98" w14:textId="77777777" w:rsidR="001C6993" w:rsidRPr="00F564ED" w:rsidRDefault="001C6993">
      <w:pPr>
        <w:rPr>
          <w:rFonts w:cs="Arial"/>
        </w:rPr>
      </w:pPr>
    </w:p>
    <w:p w14:paraId="660F6185" w14:textId="77777777" w:rsidR="001C6993" w:rsidRPr="00F564ED" w:rsidRDefault="001C6993">
      <w:pPr>
        <w:rPr>
          <w:rFonts w:cs="Arial"/>
        </w:rPr>
      </w:pPr>
      <w:r w:rsidRPr="00F564ED">
        <w:rPr>
          <w:rFonts w:cs="Arial"/>
        </w:rPr>
        <w:t>Le mortier ainsi que la couche d'accrochage sont mis en œuvre comme décrit dans la fiche technique.</w:t>
      </w:r>
    </w:p>
    <w:p w14:paraId="771D1A35" w14:textId="77777777" w:rsidR="001C6993" w:rsidRPr="00F564ED" w:rsidRDefault="001C6993">
      <w:pPr>
        <w:rPr>
          <w:rFonts w:cs="Arial"/>
        </w:rPr>
      </w:pPr>
    </w:p>
    <w:p w14:paraId="32835CDD" w14:textId="77777777" w:rsidR="001C6993" w:rsidRPr="00F564ED" w:rsidRDefault="001C6993">
      <w:pPr>
        <w:rPr>
          <w:rFonts w:cs="Arial"/>
        </w:rPr>
      </w:pPr>
      <w:r w:rsidRPr="00F564ED">
        <w:rPr>
          <w:rFonts w:cs="Arial"/>
        </w:rPr>
        <w:t>L'application du mortier ne peut être effectuée en dehors des conditions limites de température reprises dans la fiche technique. Les conditions hygrothermiques de l'air et du support sont telles que toute formation de rosée est exclue pendant l'application et le durcissement.</w:t>
      </w:r>
    </w:p>
    <w:p w14:paraId="748E5CA1" w14:textId="77777777" w:rsidR="001C6993" w:rsidRPr="00F564ED" w:rsidRDefault="001C6993">
      <w:pPr>
        <w:rPr>
          <w:rFonts w:cs="Arial"/>
        </w:rPr>
      </w:pPr>
    </w:p>
    <w:p w14:paraId="14847E3B" w14:textId="77777777" w:rsidR="001C6993" w:rsidRPr="00F564ED" w:rsidRDefault="001C6993">
      <w:pPr>
        <w:rPr>
          <w:rFonts w:cs="Arial"/>
        </w:rPr>
      </w:pPr>
      <w:r w:rsidRPr="00F564ED">
        <w:rPr>
          <w:rFonts w:cs="Arial"/>
        </w:rPr>
        <w:t>L'épaisseur du mortier ne peut excéder l'épaisseur maximale prévue par la fiche technique, sauf en des zones très localisées. Une couche complémentaire ne peut être appliquée qu'après le délai prévu dans la fiche technique.</w:t>
      </w:r>
    </w:p>
    <w:p w14:paraId="39EB6D15" w14:textId="77777777" w:rsidR="001C6993" w:rsidRPr="00F564ED" w:rsidRDefault="001C6993">
      <w:pPr>
        <w:rPr>
          <w:rFonts w:cs="Arial"/>
        </w:rPr>
      </w:pPr>
    </w:p>
    <w:p w14:paraId="17C49BB1" w14:textId="77777777" w:rsidR="001C6993" w:rsidRPr="00F564ED" w:rsidRDefault="001C6993">
      <w:pPr>
        <w:rPr>
          <w:rFonts w:cs="Arial"/>
        </w:rPr>
      </w:pPr>
      <w:r w:rsidRPr="00F564ED">
        <w:rPr>
          <w:rFonts w:cs="Arial"/>
        </w:rPr>
        <w:t>Le mortier est appliqué en un intervalle de temps inférieur à 80 % de la durée pratique d'utilisation.</w:t>
      </w:r>
    </w:p>
    <w:p w14:paraId="6C959FB4" w14:textId="77777777" w:rsidR="001C6993" w:rsidRPr="00F564ED" w:rsidRDefault="001C6993">
      <w:pPr>
        <w:rPr>
          <w:rFonts w:cs="Arial"/>
        </w:rPr>
      </w:pPr>
    </w:p>
    <w:p w14:paraId="431CA464" w14:textId="77777777" w:rsidR="001C6993" w:rsidRPr="00F564ED" w:rsidRDefault="001C6993">
      <w:pPr>
        <w:rPr>
          <w:rFonts w:cs="Arial"/>
        </w:rPr>
      </w:pPr>
      <w:r w:rsidRPr="00F564ED">
        <w:rPr>
          <w:rFonts w:cs="Arial"/>
        </w:rPr>
        <w:t>Après l'application du mortier, celui-ci est protégé de manière adéquate contre l'humidité et le rayonnement solaire direct.</w:t>
      </w:r>
    </w:p>
    <w:p w14:paraId="3CDB6EAA" w14:textId="77777777" w:rsidR="001C6993" w:rsidRPr="00F564ED" w:rsidRDefault="001C6993">
      <w:pPr>
        <w:rPr>
          <w:rFonts w:cs="Arial"/>
        </w:rPr>
      </w:pPr>
      <w:r w:rsidRPr="00F564ED">
        <w:rPr>
          <w:rFonts w:cs="Arial"/>
        </w:rPr>
        <w:t>Dans tous les cas, il y a lieu d'éviter qu'un échauffement dû au rayonnement solaire et à la polymérisation ne donne lieu à la formation de fissures par retrait thermique.</w:t>
      </w:r>
    </w:p>
    <w:p w14:paraId="49313D88" w14:textId="77777777" w:rsidR="001C6993" w:rsidRPr="00F564ED" w:rsidRDefault="001C6993">
      <w:pPr>
        <w:rPr>
          <w:rFonts w:cs="Arial"/>
        </w:rPr>
      </w:pPr>
    </w:p>
    <w:p w14:paraId="62A68CA9" w14:textId="77777777" w:rsidR="004C4F70" w:rsidRDefault="004C4F70">
      <w:pPr>
        <w:pStyle w:val="Titre3"/>
        <w:rPr>
          <w:rFonts w:ascii="Arial" w:hAnsi="Arial" w:cs="Arial"/>
        </w:rPr>
      </w:pPr>
    </w:p>
    <w:p w14:paraId="2A6F2BED" w14:textId="77777777" w:rsidR="001C6993" w:rsidRPr="00F564ED" w:rsidRDefault="001C6993">
      <w:pPr>
        <w:pStyle w:val="Titre3"/>
        <w:rPr>
          <w:rFonts w:ascii="Arial" w:hAnsi="Arial" w:cs="Arial"/>
        </w:rPr>
      </w:pPr>
      <w:r w:rsidRPr="00F564ED">
        <w:rPr>
          <w:rFonts w:ascii="Arial" w:hAnsi="Arial" w:cs="Arial"/>
        </w:rPr>
        <w:t>N. 1.1.3. SPECIFICATIONS</w:t>
      </w:r>
    </w:p>
    <w:p w14:paraId="05F4F898" w14:textId="77777777" w:rsidR="001C6993" w:rsidRPr="00F564ED" w:rsidRDefault="001C6993">
      <w:pPr>
        <w:pStyle w:val="Normal3"/>
        <w:ind w:left="0"/>
        <w:rPr>
          <w:rFonts w:cs="Arial"/>
        </w:rPr>
      </w:pPr>
    </w:p>
    <w:p w14:paraId="21F19C5D" w14:textId="77777777" w:rsidR="001C6993" w:rsidRPr="00F564ED" w:rsidRDefault="001C6993">
      <w:pPr>
        <w:pStyle w:val="Titre4"/>
        <w:rPr>
          <w:rFonts w:ascii="Arial" w:hAnsi="Arial" w:cs="Arial"/>
        </w:rPr>
      </w:pPr>
      <w:r w:rsidRPr="00F564ED">
        <w:rPr>
          <w:rFonts w:ascii="Arial" w:hAnsi="Arial" w:cs="Arial"/>
        </w:rPr>
        <w:t>N. 1.1.3.1. ASPECT DE LA COUCHE APPLIQUEE</w:t>
      </w:r>
    </w:p>
    <w:p w14:paraId="4D0857A7" w14:textId="77777777" w:rsidR="001C6993" w:rsidRPr="00F564ED" w:rsidRDefault="001C6993">
      <w:pPr>
        <w:rPr>
          <w:rFonts w:cs="Arial"/>
        </w:rPr>
      </w:pPr>
    </w:p>
    <w:p w14:paraId="54178087" w14:textId="77777777" w:rsidR="001C6993" w:rsidRPr="00F564ED" w:rsidRDefault="001C6993">
      <w:pPr>
        <w:rPr>
          <w:rFonts w:cs="Arial"/>
        </w:rPr>
      </w:pPr>
      <w:r w:rsidRPr="00F564ED">
        <w:rPr>
          <w:rFonts w:cs="Arial"/>
        </w:rPr>
        <w:t>Les caractéristiques de la couche appliquée satisfont aux critères suivants:</w:t>
      </w:r>
    </w:p>
    <w:p w14:paraId="24AA933C" w14:textId="77777777" w:rsidR="001C6993" w:rsidRPr="00F564ED" w:rsidRDefault="001C6993">
      <w:pPr>
        <w:rPr>
          <w:rFonts w:cs="Arial"/>
        </w:rPr>
      </w:pPr>
    </w:p>
    <w:p w14:paraId="3EDF369E" w14:textId="77777777" w:rsidR="001C6993" w:rsidRPr="00F564ED" w:rsidRDefault="001C6993">
      <w:pPr>
        <w:pStyle w:val="Puces1"/>
        <w:rPr>
          <w:rFonts w:cs="Arial"/>
        </w:rPr>
      </w:pPr>
      <w:r w:rsidRPr="00F564ED">
        <w:rPr>
          <w:rFonts w:cs="Arial"/>
        </w:rPr>
        <w:t>critère de planéité: la planéité est telle que les défauts de planéité n'excèdent pas 2 mm sur une longueur de 500 mm, dans toutes les directions</w:t>
      </w:r>
    </w:p>
    <w:p w14:paraId="143F32BA" w14:textId="77777777" w:rsidR="001C6993" w:rsidRPr="00F564ED" w:rsidRDefault="001C6993">
      <w:pPr>
        <w:pStyle w:val="Puces1"/>
        <w:rPr>
          <w:rFonts w:cs="Arial"/>
        </w:rPr>
      </w:pPr>
      <w:r w:rsidRPr="00F564ED">
        <w:rPr>
          <w:rFonts w:cs="Arial"/>
        </w:rPr>
        <w:t>critère de continuité: la surface du mortier ne peut présenter de fissuration</w:t>
      </w:r>
    </w:p>
    <w:p w14:paraId="5789CF8D" w14:textId="77777777" w:rsidR="001C6993" w:rsidRPr="00F564ED" w:rsidRDefault="001C6993">
      <w:pPr>
        <w:pStyle w:val="Puces1"/>
        <w:rPr>
          <w:rFonts w:cs="Arial"/>
        </w:rPr>
      </w:pPr>
      <w:r w:rsidRPr="00F564ED">
        <w:rPr>
          <w:rFonts w:cs="Arial"/>
        </w:rPr>
        <w:t xml:space="preserve">sondage au marteau: il ne peut y avoir de zones sonnant creux, </w:t>
      </w:r>
      <w:proofErr w:type="gramStart"/>
      <w:r w:rsidRPr="00F564ED">
        <w:rPr>
          <w:rFonts w:cs="Arial"/>
        </w:rPr>
        <w:t>suite à un</w:t>
      </w:r>
      <w:proofErr w:type="gramEnd"/>
      <w:r w:rsidRPr="00F564ED">
        <w:rPr>
          <w:rFonts w:cs="Arial"/>
        </w:rPr>
        <w:t xml:space="preserve"> défaut de compactage ou d'adhérence de la couche rapportée.</w:t>
      </w:r>
    </w:p>
    <w:p w14:paraId="5CEC4716" w14:textId="77777777" w:rsidR="001C6993" w:rsidRPr="00F564ED" w:rsidRDefault="001C6993">
      <w:pPr>
        <w:ind w:left="720" w:hanging="720"/>
        <w:rPr>
          <w:rFonts w:cs="Arial"/>
        </w:rPr>
      </w:pPr>
    </w:p>
    <w:p w14:paraId="6F700249" w14:textId="77777777" w:rsidR="001C6993" w:rsidRPr="00F564ED" w:rsidRDefault="001C6993">
      <w:pPr>
        <w:pStyle w:val="Titre4"/>
        <w:rPr>
          <w:rFonts w:ascii="Arial" w:hAnsi="Arial" w:cs="Arial"/>
        </w:rPr>
      </w:pPr>
      <w:r w:rsidRPr="00F564ED">
        <w:rPr>
          <w:rFonts w:ascii="Arial" w:hAnsi="Arial" w:cs="Arial"/>
        </w:rPr>
        <w:t>N. 1.1.3.2. ADHERENCE</w:t>
      </w:r>
    </w:p>
    <w:p w14:paraId="3714AEEB" w14:textId="77777777" w:rsidR="001C6993" w:rsidRPr="00F564ED" w:rsidRDefault="001C6993">
      <w:pPr>
        <w:rPr>
          <w:rFonts w:cs="Arial"/>
        </w:rPr>
      </w:pPr>
    </w:p>
    <w:p w14:paraId="2F8745B6" w14:textId="5985CDDE" w:rsidR="001C6993" w:rsidRPr="00F564ED" w:rsidRDefault="001C6993">
      <w:pPr>
        <w:rPr>
          <w:rFonts w:cs="Arial"/>
        </w:rPr>
      </w:pPr>
      <w:r w:rsidRPr="00F564ED">
        <w:rPr>
          <w:rFonts w:cs="Arial"/>
        </w:rPr>
        <w:t xml:space="preserve">Toutes les valeurs individuelles de mesure après 7 jours sont supérieures ou égales à </w:t>
      </w:r>
      <w:proofErr w:type="spellStart"/>
      <w:r w:rsidRPr="00F564ED">
        <w:rPr>
          <w:rFonts w:cs="Arial"/>
        </w:rPr>
        <w:t>A</w:t>
      </w:r>
      <w:r w:rsidRPr="00F564ED">
        <w:rPr>
          <w:rFonts w:cs="Arial"/>
          <w:vertAlign w:val="subscript"/>
        </w:rPr>
        <w:t>i,min</w:t>
      </w:r>
      <w:proofErr w:type="spellEnd"/>
      <w:r w:rsidRPr="00F564ED">
        <w:rPr>
          <w:rFonts w:cs="Arial"/>
        </w:rPr>
        <w:t xml:space="preserve"> = </w:t>
      </w:r>
      <w:r w:rsidRPr="00DB3798">
        <w:rPr>
          <w:rFonts w:cs="Arial"/>
          <w:strike/>
        </w:rPr>
        <w:t>1,5</w:t>
      </w:r>
      <w:r w:rsidR="00DB3798">
        <w:rPr>
          <w:rFonts w:cs="Arial"/>
        </w:rPr>
        <w:t xml:space="preserve"> </w:t>
      </w:r>
      <w:r w:rsidR="00DB3798" w:rsidRPr="00DB3798">
        <w:rPr>
          <w:rFonts w:cs="Arial"/>
          <w:color w:val="FF0000"/>
        </w:rPr>
        <w:t>2,0</w:t>
      </w:r>
      <w:r w:rsidRPr="00F564ED">
        <w:rPr>
          <w:rFonts w:cs="Arial"/>
        </w:rPr>
        <w:t xml:space="preserve"> MPa </w:t>
      </w:r>
      <w:r w:rsidRPr="00DB3798">
        <w:rPr>
          <w:rFonts w:cs="Arial"/>
          <w:strike/>
        </w:rPr>
        <w:t xml:space="preserve">pour les mortiers autres que époxy. Pour les mortiers à base de résine époxy, toutes les valeurs individuelles sont supérieures à </w:t>
      </w:r>
      <w:proofErr w:type="spellStart"/>
      <w:r w:rsidRPr="00DB3798">
        <w:rPr>
          <w:rFonts w:cs="Arial"/>
          <w:strike/>
        </w:rPr>
        <w:t>A</w:t>
      </w:r>
      <w:r w:rsidRPr="00DB3798">
        <w:rPr>
          <w:rFonts w:cs="Arial"/>
          <w:strike/>
          <w:vertAlign w:val="subscript"/>
        </w:rPr>
        <w:t>i,min</w:t>
      </w:r>
      <w:proofErr w:type="spellEnd"/>
      <w:r w:rsidRPr="00DB3798">
        <w:rPr>
          <w:rFonts w:cs="Arial"/>
          <w:strike/>
        </w:rPr>
        <w:t xml:space="preserve"> = 3,0 MPa</w:t>
      </w:r>
      <w:r w:rsidRPr="00F564ED">
        <w:rPr>
          <w:rFonts w:cs="Arial"/>
        </w:rPr>
        <w:t xml:space="preserve">. Ces spécifications ne sont pas d'application lorsque les ruptures sont de type </w:t>
      </w:r>
      <w:r w:rsidR="00CA77D5">
        <w:rPr>
          <w:rFonts w:cs="Arial"/>
        </w:rPr>
        <w:t>"</w:t>
      </w:r>
      <w:r w:rsidRPr="00F564ED">
        <w:rPr>
          <w:rFonts w:cs="Arial"/>
        </w:rPr>
        <w:t>cohésives dans le support</w:t>
      </w:r>
      <w:r w:rsidR="00CA77D5">
        <w:rPr>
          <w:rFonts w:cs="Arial"/>
        </w:rPr>
        <w:t>"</w:t>
      </w:r>
      <w:r w:rsidRPr="00F564ED">
        <w:rPr>
          <w:rFonts w:cs="Arial"/>
        </w:rPr>
        <w:t xml:space="preserve">, sauf s'il est démontré que la préparation de la surface a conduit à une fragilisation du support. </w:t>
      </w:r>
    </w:p>
    <w:p w14:paraId="6A72268F" w14:textId="383E285F" w:rsidR="00DB3798" w:rsidRPr="00F24A59" w:rsidRDefault="00DB3798" w:rsidP="00DB3798">
      <w:pPr>
        <w:pStyle w:val="Puces1"/>
        <w:numPr>
          <w:ilvl w:val="0"/>
          <w:numId w:val="0"/>
        </w:numPr>
        <w:ind w:left="283" w:hanging="283"/>
        <w:rPr>
          <w:rFonts w:cs="Arial"/>
          <w:color w:val="FF0000"/>
        </w:rPr>
      </w:pPr>
      <w:r w:rsidRPr="00F24A59">
        <w:rPr>
          <w:rFonts w:cs="Arial"/>
          <w:color w:val="FF0000"/>
        </w:rPr>
        <w:t>(d’application à partir du 01/01/2023)</w:t>
      </w:r>
      <w:r w:rsidRPr="00944426">
        <w:rPr>
          <w:rFonts w:cs="Arial"/>
        </w:rPr>
        <w:t>.</w:t>
      </w:r>
    </w:p>
    <w:p w14:paraId="738A36DF" w14:textId="77777777" w:rsidR="001C6993" w:rsidRPr="00F564ED" w:rsidRDefault="001C6993">
      <w:pPr>
        <w:pStyle w:val="TM2"/>
        <w:tabs>
          <w:tab w:val="clear" w:pos="8645"/>
          <w:tab w:val="clear" w:pos="9071"/>
        </w:tabs>
        <w:spacing w:after="0"/>
        <w:rPr>
          <w:rFonts w:cs="Arial"/>
          <w:caps w:val="0"/>
        </w:rPr>
      </w:pPr>
    </w:p>
    <w:p w14:paraId="18680E76" w14:textId="77777777" w:rsidR="001C6993" w:rsidRPr="00F564ED" w:rsidRDefault="001C6993">
      <w:pPr>
        <w:pStyle w:val="Titre4"/>
        <w:rPr>
          <w:rFonts w:ascii="Arial" w:hAnsi="Arial" w:cs="Arial"/>
        </w:rPr>
      </w:pPr>
      <w:r w:rsidRPr="00F564ED">
        <w:rPr>
          <w:rFonts w:ascii="Arial" w:hAnsi="Arial" w:cs="Arial"/>
        </w:rPr>
        <w:t>N. 1.1.3.3. RESISTANCE EN COMPRESSION</w:t>
      </w:r>
    </w:p>
    <w:p w14:paraId="6AFF8BAC" w14:textId="77777777" w:rsidR="001C6993" w:rsidRPr="00F564ED" w:rsidRDefault="001C6993">
      <w:pPr>
        <w:rPr>
          <w:rFonts w:cs="Arial"/>
        </w:rPr>
      </w:pPr>
    </w:p>
    <w:p w14:paraId="689E3846" w14:textId="77777777" w:rsidR="001C6993" w:rsidRPr="00F564ED" w:rsidRDefault="001C6993">
      <w:pPr>
        <w:rPr>
          <w:rFonts w:cs="Arial"/>
        </w:rPr>
      </w:pPr>
      <w:r w:rsidRPr="00F564ED">
        <w:rPr>
          <w:rFonts w:cs="Arial"/>
        </w:rPr>
        <w:t xml:space="preserve">La valeur de résistance en compression (moyenne de 6 mesures) après 7 jours est égale ou supérieure à </w:t>
      </w:r>
      <w:proofErr w:type="spellStart"/>
      <w:r w:rsidRPr="00F564ED">
        <w:rPr>
          <w:rFonts w:cs="Arial"/>
        </w:rPr>
        <w:t>σ</w:t>
      </w:r>
      <w:r w:rsidRPr="00F564ED">
        <w:rPr>
          <w:rFonts w:cs="Arial"/>
          <w:vertAlign w:val="subscript"/>
        </w:rPr>
        <w:t>cm,min</w:t>
      </w:r>
      <w:proofErr w:type="spellEnd"/>
      <w:r w:rsidRPr="00F564ED">
        <w:rPr>
          <w:rFonts w:cs="Arial"/>
        </w:rPr>
        <w:t xml:space="preserve"> = 0,8 x la valeur nominale déclarée par le fabricant, figurant dans la fiche technique.</w:t>
      </w:r>
    </w:p>
    <w:p w14:paraId="18E1B9C3" w14:textId="77777777" w:rsidR="001C6993" w:rsidRPr="00F564ED" w:rsidRDefault="001C6993">
      <w:pPr>
        <w:rPr>
          <w:rFonts w:cs="Arial"/>
        </w:rPr>
      </w:pPr>
    </w:p>
    <w:p w14:paraId="26A029A2" w14:textId="77777777" w:rsidR="001C6993" w:rsidRPr="00F564ED" w:rsidRDefault="001C6993">
      <w:pPr>
        <w:rPr>
          <w:rFonts w:cs="Arial"/>
        </w:rPr>
      </w:pPr>
    </w:p>
    <w:p w14:paraId="696A03BE" w14:textId="77777777" w:rsidR="001C6993" w:rsidRPr="00F564ED" w:rsidRDefault="001C6993">
      <w:pPr>
        <w:pStyle w:val="Titre3"/>
        <w:rPr>
          <w:rFonts w:ascii="Arial" w:hAnsi="Arial" w:cs="Arial"/>
        </w:rPr>
      </w:pPr>
      <w:r w:rsidRPr="00F564ED">
        <w:rPr>
          <w:rFonts w:ascii="Arial" w:hAnsi="Arial" w:cs="Arial"/>
        </w:rPr>
        <w:t>N. 1.1.4. VERIFICATIONS</w:t>
      </w:r>
    </w:p>
    <w:p w14:paraId="231E6C56" w14:textId="77777777" w:rsidR="001C6993" w:rsidRPr="00F564ED" w:rsidRDefault="001C6993">
      <w:pPr>
        <w:rPr>
          <w:rFonts w:cs="Arial"/>
        </w:rPr>
      </w:pPr>
    </w:p>
    <w:p w14:paraId="612EF0B0" w14:textId="77777777" w:rsidR="001C6993" w:rsidRPr="00F564ED" w:rsidRDefault="001C6993">
      <w:pPr>
        <w:rPr>
          <w:rFonts w:cs="Arial"/>
          <w:lang w:val="fr-BE"/>
        </w:rPr>
      </w:pPr>
      <w:r w:rsidRPr="00F564ED">
        <w:rPr>
          <w:rFonts w:cs="Arial"/>
          <w:lang w:val="fr-BE"/>
        </w:rPr>
        <w:t>Les lots correspondent à différentes parties de l'ouvrage. Ils sont définis par le fonctionnaire dirigeant.</w:t>
      </w:r>
    </w:p>
    <w:p w14:paraId="60D47AC9" w14:textId="77777777" w:rsidR="001C6993" w:rsidRPr="00F564ED" w:rsidRDefault="001C6993">
      <w:pPr>
        <w:rPr>
          <w:rFonts w:cs="Arial"/>
          <w:lang w:val="fr-BE"/>
        </w:rPr>
      </w:pPr>
    </w:p>
    <w:p w14:paraId="52774B9B" w14:textId="77777777" w:rsidR="001C6993" w:rsidRPr="00F564ED" w:rsidRDefault="001C6993">
      <w:pPr>
        <w:rPr>
          <w:rFonts w:cs="Arial"/>
          <w:lang w:val="fr-BE"/>
        </w:rPr>
      </w:pPr>
      <w:r w:rsidRPr="00F564ED">
        <w:rPr>
          <w:rFonts w:cs="Arial"/>
          <w:lang w:val="fr-BE"/>
        </w:rPr>
        <w:t>Les fractions de lots sont définies par le fonctionnaire dirigeant en fonction des conditions spécifiques d'exécution propres au chantier (conditions météo, ensoleillement différent d’une zone à l’autr</w:t>
      </w:r>
      <w:r w:rsidR="000B1295" w:rsidRPr="00F564ED">
        <w:rPr>
          <w:rFonts w:cs="Arial"/>
          <w:lang w:val="fr-BE"/>
        </w:rPr>
        <w:t>e, changement d’équipe de pose</w:t>
      </w:r>
      <w:r w:rsidRPr="00F564ED">
        <w:rPr>
          <w:rFonts w:cs="Arial"/>
          <w:lang w:val="fr-BE"/>
        </w:rPr>
        <w:t>…).</w:t>
      </w:r>
    </w:p>
    <w:p w14:paraId="459C6A4D" w14:textId="77777777" w:rsidR="001C6993" w:rsidRPr="00F564ED" w:rsidRDefault="001C6993">
      <w:pPr>
        <w:rPr>
          <w:rFonts w:cs="Arial"/>
          <w:lang w:val="fr-BE"/>
        </w:rPr>
      </w:pPr>
    </w:p>
    <w:p w14:paraId="1CA6E284" w14:textId="77777777" w:rsidR="001C6993" w:rsidRPr="00F564ED" w:rsidRDefault="001C6993">
      <w:pPr>
        <w:pStyle w:val="Titre4"/>
        <w:rPr>
          <w:rFonts w:ascii="Arial" w:hAnsi="Arial" w:cs="Arial"/>
        </w:rPr>
      </w:pPr>
      <w:r w:rsidRPr="00F564ED">
        <w:rPr>
          <w:rFonts w:ascii="Arial" w:hAnsi="Arial" w:cs="Arial"/>
        </w:rPr>
        <w:t>N. 1.1.4.1. CONTROLES EN COURS D'EXECUTION</w:t>
      </w:r>
    </w:p>
    <w:p w14:paraId="494CB3ED" w14:textId="77777777" w:rsidR="001C6993" w:rsidRPr="00F564ED" w:rsidRDefault="001C6993">
      <w:pPr>
        <w:rPr>
          <w:rFonts w:cs="Arial"/>
        </w:rPr>
      </w:pPr>
    </w:p>
    <w:p w14:paraId="1E9F5A00" w14:textId="77777777" w:rsidR="001C6993" w:rsidRPr="00F564ED" w:rsidRDefault="001C6993">
      <w:pPr>
        <w:rPr>
          <w:rFonts w:cs="Arial"/>
        </w:rPr>
      </w:pPr>
      <w:r w:rsidRPr="00F564ED">
        <w:rPr>
          <w:rFonts w:cs="Arial"/>
        </w:rPr>
        <w:t>Préparation du support et décapage du béton autour des armatures.</w:t>
      </w:r>
    </w:p>
    <w:p w14:paraId="624C6FBD" w14:textId="77777777" w:rsidR="001C6993" w:rsidRPr="00F564ED" w:rsidRDefault="001C6993">
      <w:pPr>
        <w:rPr>
          <w:rFonts w:cs="Arial"/>
        </w:rPr>
      </w:pPr>
    </w:p>
    <w:p w14:paraId="29679947" w14:textId="57CC650A" w:rsidR="001C6993" w:rsidRPr="00F564ED" w:rsidRDefault="001C6993">
      <w:pPr>
        <w:rPr>
          <w:rFonts w:cs="Arial"/>
        </w:rPr>
      </w:pPr>
      <w:r w:rsidRPr="00F564ED">
        <w:rPr>
          <w:rFonts w:cs="Arial"/>
        </w:rPr>
        <w:t xml:space="preserve">Les contrôles effectués ont pour objet de vérifier que toutes les impositions décrites aux </w:t>
      </w:r>
      <w:r w:rsidRPr="00F564ED">
        <w:rPr>
          <w:rFonts w:cs="Arial"/>
          <w:color w:val="0000FF"/>
        </w:rPr>
        <w:t>N. 1.1.2.2.2</w:t>
      </w:r>
      <w:r w:rsidR="001D266D">
        <w:rPr>
          <w:rFonts w:cs="Arial"/>
          <w:color w:val="0000FF"/>
        </w:rPr>
        <w:t>.</w:t>
      </w:r>
      <w:r w:rsidRPr="00F564ED">
        <w:rPr>
          <w:rFonts w:cs="Arial"/>
        </w:rPr>
        <w:t xml:space="preserve"> et </w:t>
      </w:r>
      <w:r w:rsidRPr="00F564ED">
        <w:rPr>
          <w:rFonts w:cs="Arial"/>
          <w:color w:val="0000FF"/>
        </w:rPr>
        <w:t>N.</w:t>
      </w:r>
      <w:r w:rsidR="000B1295" w:rsidRPr="00F564ED">
        <w:rPr>
          <w:rFonts w:cs="Arial"/>
          <w:color w:val="0000FF"/>
        </w:rPr>
        <w:t> </w:t>
      </w:r>
      <w:r w:rsidRPr="00F564ED">
        <w:rPr>
          <w:rFonts w:cs="Arial"/>
          <w:color w:val="0000FF"/>
        </w:rPr>
        <w:t>1.1.2.2.3</w:t>
      </w:r>
      <w:r w:rsidR="001D266D">
        <w:rPr>
          <w:rFonts w:cs="Arial"/>
          <w:color w:val="0000FF"/>
        </w:rPr>
        <w:t>.</w:t>
      </w:r>
      <w:r w:rsidRPr="00F564ED">
        <w:rPr>
          <w:rFonts w:cs="Arial"/>
        </w:rPr>
        <w:t xml:space="preserve"> sont satisfaites:</w:t>
      </w:r>
    </w:p>
    <w:p w14:paraId="066FF6B0" w14:textId="77777777" w:rsidR="001C6993" w:rsidRPr="00F564ED" w:rsidRDefault="001C6993">
      <w:pPr>
        <w:pStyle w:val="Puces1"/>
        <w:rPr>
          <w:rFonts w:cs="Arial"/>
        </w:rPr>
      </w:pPr>
      <w:r w:rsidRPr="00F564ED">
        <w:rPr>
          <w:rFonts w:cs="Arial"/>
        </w:rPr>
        <w:lastRenderedPageBreak/>
        <w:t>inspection visuelle</w:t>
      </w:r>
    </w:p>
    <w:p w14:paraId="105772C4" w14:textId="77777777" w:rsidR="001C6993" w:rsidRPr="00F564ED" w:rsidRDefault="001C6993">
      <w:pPr>
        <w:pStyle w:val="Puces1"/>
        <w:rPr>
          <w:rFonts w:cs="Arial"/>
        </w:rPr>
      </w:pPr>
      <w:r w:rsidRPr="00F564ED">
        <w:rPr>
          <w:rFonts w:cs="Arial"/>
        </w:rPr>
        <w:t>sondage au marteau</w:t>
      </w:r>
    </w:p>
    <w:p w14:paraId="05DA7EDB" w14:textId="77777777" w:rsidR="001C6993" w:rsidRPr="00F564ED" w:rsidRDefault="001C6993">
      <w:pPr>
        <w:pStyle w:val="Puces1"/>
        <w:rPr>
          <w:rFonts w:cs="Arial"/>
        </w:rPr>
      </w:pPr>
      <w:r w:rsidRPr="00F564ED">
        <w:rPr>
          <w:rFonts w:cs="Arial"/>
        </w:rPr>
        <w:t>mesure de la profondeur de carbonatation</w:t>
      </w:r>
    </w:p>
    <w:p w14:paraId="2A414D22" w14:textId="77777777" w:rsidR="001C6993" w:rsidRPr="00F564ED" w:rsidRDefault="001C6993">
      <w:pPr>
        <w:pStyle w:val="Puces1"/>
        <w:rPr>
          <w:rFonts w:cs="Arial"/>
        </w:rPr>
      </w:pPr>
      <w:r w:rsidRPr="00F564ED">
        <w:rPr>
          <w:rFonts w:cs="Arial"/>
        </w:rPr>
        <w:t>résistance à la traction en surface.</w:t>
      </w:r>
    </w:p>
    <w:p w14:paraId="2638E652" w14:textId="77777777" w:rsidR="001C6993" w:rsidRPr="00F564ED" w:rsidRDefault="001C6993">
      <w:pPr>
        <w:pStyle w:val="Normal3"/>
        <w:ind w:left="284"/>
        <w:rPr>
          <w:rFonts w:cs="Arial"/>
        </w:rPr>
      </w:pPr>
    </w:p>
    <w:bookmarkEnd w:id="3"/>
    <w:p w14:paraId="6FE8B0E0" w14:textId="77777777" w:rsidR="001C6993" w:rsidRPr="00F564ED" w:rsidRDefault="001C6993">
      <w:pPr>
        <w:rPr>
          <w:rFonts w:cs="Arial"/>
        </w:rPr>
      </w:pPr>
      <w:r w:rsidRPr="00F564ED">
        <w:rPr>
          <w:rFonts w:cs="Arial"/>
        </w:rPr>
        <w:t>Mise en œuvre du mortier.</w:t>
      </w:r>
    </w:p>
    <w:p w14:paraId="4CD68074" w14:textId="77777777" w:rsidR="001C6993" w:rsidRPr="00F564ED" w:rsidRDefault="001C6993">
      <w:pPr>
        <w:rPr>
          <w:rFonts w:cs="Arial"/>
        </w:rPr>
      </w:pPr>
    </w:p>
    <w:p w14:paraId="5C0ABE60" w14:textId="574D278B" w:rsidR="001C6993" w:rsidRPr="00F564ED" w:rsidRDefault="001C6993">
      <w:pPr>
        <w:rPr>
          <w:rFonts w:cs="Arial"/>
        </w:rPr>
      </w:pPr>
      <w:r w:rsidRPr="00F564ED">
        <w:rPr>
          <w:rFonts w:cs="Arial"/>
        </w:rPr>
        <w:t xml:space="preserve">Les contrôles effectués ont pour objet de vérifier que toutes les impositions décrites au </w:t>
      </w:r>
      <w:r w:rsidRPr="00F564ED">
        <w:rPr>
          <w:rFonts w:cs="Arial"/>
          <w:color w:val="0000FF"/>
        </w:rPr>
        <w:t>N. 1.1.2.2.4</w:t>
      </w:r>
      <w:r w:rsidR="001D266D">
        <w:rPr>
          <w:rFonts w:cs="Arial"/>
          <w:color w:val="0000FF"/>
        </w:rPr>
        <w:t>.</w:t>
      </w:r>
      <w:r w:rsidRPr="00F564ED">
        <w:rPr>
          <w:rFonts w:cs="Arial"/>
        </w:rPr>
        <w:t xml:space="preserve"> sont satisfaites.</w:t>
      </w:r>
    </w:p>
    <w:p w14:paraId="233659B8" w14:textId="77777777" w:rsidR="001C6993" w:rsidRPr="00F564ED" w:rsidRDefault="001C6993">
      <w:pPr>
        <w:rPr>
          <w:rFonts w:cs="Arial"/>
        </w:rPr>
      </w:pPr>
    </w:p>
    <w:p w14:paraId="771CB072" w14:textId="77777777" w:rsidR="001C6993" w:rsidRPr="00F564ED" w:rsidRDefault="001C6993">
      <w:pPr>
        <w:rPr>
          <w:rFonts w:cs="Arial"/>
        </w:rPr>
      </w:pPr>
      <w:r w:rsidRPr="00F564ED">
        <w:rPr>
          <w:rFonts w:cs="Arial"/>
        </w:rPr>
        <w:t>Contrôle des caractéristiques mécaniques des mélanges réalisés sur chantier (résistance en compression et masse volumique).</w:t>
      </w:r>
    </w:p>
    <w:p w14:paraId="22AA05FE" w14:textId="70821BDC" w:rsidR="001C6993" w:rsidRDefault="001C6993">
      <w:pPr>
        <w:rPr>
          <w:rFonts w:cs="Arial"/>
        </w:rPr>
      </w:pPr>
    </w:p>
    <w:p w14:paraId="6FB4AF6C" w14:textId="77777777" w:rsidR="001C6993" w:rsidRPr="00F564ED" w:rsidRDefault="001C6993">
      <w:pPr>
        <w:pStyle w:val="Titre4"/>
        <w:rPr>
          <w:rFonts w:ascii="Arial" w:hAnsi="Arial" w:cs="Arial"/>
        </w:rPr>
      </w:pPr>
      <w:r w:rsidRPr="00F564ED">
        <w:rPr>
          <w:rFonts w:ascii="Arial" w:hAnsi="Arial" w:cs="Arial"/>
        </w:rPr>
        <w:t>N. 1.1.4.2. CONTROLES APRES EXECUTION</w:t>
      </w:r>
    </w:p>
    <w:p w14:paraId="01BAAD63" w14:textId="77777777" w:rsidR="001C6993" w:rsidRPr="00F564ED" w:rsidRDefault="001C6993">
      <w:pPr>
        <w:rPr>
          <w:rFonts w:cs="Arial"/>
        </w:rPr>
      </w:pPr>
    </w:p>
    <w:p w14:paraId="719A58D9" w14:textId="45F2E373" w:rsidR="001C6993" w:rsidRPr="00F564ED" w:rsidRDefault="001C6993">
      <w:pPr>
        <w:rPr>
          <w:rFonts w:cs="Arial"/>
        </w:rPr>
      </w:pPr>
      <w:r w:rsidRPr="00F564ED">
        <w:rPr>
          <w:rFonts w:cs="Arial"/>
        </w:rPr>
        <w:t xml:space="preserve">Les contrôles ont pour but de vérifier que les spécifications du </w:t>
      </w:r>
      <w:r w:rsidRPr="00F564ED">
        <w:rPr>
          <w:rFonts w:cs="Arial"/>
          <w:color w:val="0000FF"/>
        </w:rPr>
        <w:t>N. 1.1.3</w:t>
      </w:r>
      <w:r w:rsidR="001D266D">
        <w:rPr>
          <w:rFonts w:cs="Arial"/>
          <w:color w:val="0000FF"/>
        </w:rPr>
        <w:t>.</w:t>
      </w:r>
      <w:r w:rsidRPr="00F564ED">
        <w:rPr>
          <w:rFonts w:cs="Arial"/>
        </w:rPr>
        <w:t xml:space="preserve"> sont satisfaites:</w:t>
      </w:r>
    </w:p>
    <w:p w14:paraId="494F6B47" w14:textId="77777777" w:rsidR="001C6993" w:rsidRPr="00F564ED" w:rsidRDefault="001C6993">
      <w:pPr>
        <w:pStyle w:val="Puces1"/>
        <w:rPr>
          <w:rFonts w:cs="Arial"/>
        </w:rPr>
      </w:pPr>
      <w:r w:rsidRPr="00F564ED">
        <w:rPr>
          <w:rFonts w:cs="Arial"/>
        </w:rPr>
        <w:t>inspection visuelle et sondage au marteau du mortier appliqué</w:t>
      </w:r>
    </w:p>
    <w:p w14:paraId="06D369AC" w14:textId="77777777" w:rsidR="001C6993" w:rsidRPr="00F564ED" w:rsidRDefault="001C6993">
      <w:pPr>
        <w:pStyle w:val="Puces1"/>
        <w:rPr>
          <w:rFonts w:cs="Arial"/>
        </w:rPr>
      </w:pPr>
      <w:r w:rsidRPr="00F564ED">
        <w:rPr>
          <w:rFonts w:cs="Arial"/>
        </w:rPr>
        <w:t>adhérence.</w:t>
      </w:r>
    </w:p>
    <w:p w14:paraId="7789AE05" w14:textId="43799642" w:rsidR="001C6993" w:rsidRDefault="001C6993">
      <w:pPr>
        <w:pStyle w:val="Retraitcorpsdetexte"/>
        <w:autoSpaceDE/>
        <w:autoSpaceDN/>
        <w:adjustRightInd/>
        <w:rPr>
          <w:rFonts w:cs="Arial"/>
          <w:lang w:val="fr-FR"/>
        </w:rPr>
      </w:pPr>
      <w:r w:rsidRPr="00F564ED">
        <w:rPr>
          <w:rFonts w:cs="Arial"/>
          <w:lang w:val="fr-FR"/>
        </w:rPr>
        <w:t>Le fonctionnaire dirigeant détermine le nombre d'essais d'adhérence à faire pour le lot concerné, et choisit l'emplacement des carottages de façon à ne pas rencontrer d'armature.</w:t>
      </w:r>
    </w:p>
    <w:p w14:paraId="2A86396B" w14:textId="7A5596BC" w:rsidR="00751C6B" w:rsidRDefault="00751C6B">
      <w:pPr>
        <w:pStyle w:val="Retraitcorpsdetexte"/>
        <w:autoSpaceDE/>
        <w:autoSpaceDN/>
        <w:adjustRightInd/>
        <w:rPr>
          <w:rFonts w:cs="Arial"/>
          <w:lang w:val="fr-FR"/>
        </w:rPr>
      </w:pPr>
    </w:p>
    <w:p w14:paraId="40849478" w14:textId="77777777" w:rsidR="00751C6B" w:rsidRPr="00F564ED" w:rsidRDefault="00751C6B">
      <w:pPr>
        <w:pStyle w:val="Retraitcorpsdetexte"/>
        <w:autoSpaceDE/>
        <w:autoSpaceDN/>
        <w:adjustRightInd/>
        <w:rPr>
          <w:rFonts w:cs="Arial"/>
          <w:lang w:val="fr-FR"/>
        </w:rPr>
      </w:pPr>
    </w:p>
    <w:p w14:paraId="77E5DB0B" w14:textId="77777777" w:rsidR="001C6993" w:rsidRPr="00F564ED" w:rsidRDefault="001C6993">
      <w:pPr>
        <w:pStyle w:val="Titre3"/>
        <w:rPr>
          <w:rFonts w:ascii="Arial" w:hAnsi="Arial" w:cs="Arial"/>
        </w:rPr>
      </w:pPr>
      <w:r w:rsidRPr="00F564ED">
        <w:rPr>
          <w:rFonts w:ascii="Arial" w:hAnsi="Arial" w:cs="Arial"/>
        </w:rPr>
        <w:t>N. 1.1.5. PAIEMENT</w:t>
      </w:r>
    </w:p>
    <w:p w14:paraId="48111E1F" w14:textId="77777777" w:rsidR="001C6993" w:rsidRPr="00F564ED" w:rsidRDefault="001C6993">
      <w:pPr>
        <w:rPr>
          <w:rFonts w:cs="Arial"/>
        </w:rPr>
      </w:pPr>
    </w:p>
    <w:p w14:paraId="53BD5F1B" w14:textId="77777777" w:rsidR="001C6993" w:rsidRPr="00F564ED" w:rsidRDefault="001C6993">
      <w:pPr>
        <w:pStyle w:val="Titre4"/>
        <w:rPr>
          <w:rFonts w:ascii="Arial" w:hAnsi="Arial" w:cs="Arial"/>
        </w:rPr>
      </w:pPr>
      <w:r w:rsidRPr="00F564ED">
        <w:rPr>
          <w:rFonts w:ascii="Arial" w:hAnsi="Arial" w:cs="Arial"/>
        </w:rPr>
        <w:t>N. 1.1.5.1. MESURAGE</w:t>
      </w:r>
    </w:p>
    <w:p w14:paraId="22F67277" w14:textId="77777777" w:rsidR="001C6993" w:rsidRPr="00F564ED" w:rsidRDefault="001C6993">
      <w:pPr>
        <w:rPr>
          <w:rFonts w:cs="Arial"/>
        </w:rPr>
      </w:pPr>
    </w:p>
    <w:p w14:paraId="63920908"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3F9E0168" w14:textId="330633B6" w:rsidR="001C6993" w:rsidRPr="00702718" w:rsidRDefault="001C6993">
      <w:pPr>
        <w:pStyle w:val="Puces1"/>
        <w:rPr>
          <w:rFonts w:cs="Arial"/>
        </w:rPr>
      </w:pPr>
      <w:r w:rsidRPr="00F564ED">
        <w:rPr>
          <w:rFonts w:cs="Arial"/>
        </w:rPr>
        <w:t>mise à disposition de moyens d'accès (échaf</w:t>
      </w:r>
      <w:r w:rsidR="000B1295" w:rsidRPr="00F564ED">
        <w:rPr>
          <w:rFonts w:cs="Arial"/>
        </w:rPr>
        <w:t>audage, nacelle</w:t>
      </w:r>
      <w:r w:rsidRPr="00F564ED">
        <w:rPr>
          <w:rFonts w:cs="Arial"/>
        </w:rPr>
        <w:t>…)</w:t>
      </w:r>
      <w:r w:rsidR="006E538E">
        <w:rPr>
          <w:rFonts w:cs="Arial"/>
        </w:rPr>
        <w:t>:</w:t>
      </w:r>
      <w:r w:rsidR="00FB6BA5">
        <w:rPr>
          <w:rFonts w:cs="Arial"/>
        </w:rPr>
        <w:t xml:space="preserve"> </w:t>
      </w:r>
      <w:r w:rsidR="006E538E" w:rsidRPr="00702718">
        <w:rPr>
          <w:rFonts w:cs="Arial"/>
        </w:rPr>
        <w:t>suivant</w:t>
      </w:r>
      <w:r w:rsidR="00FB6BA5" w:rsidRPr="00702718">
        <w:rPr>
          <w:rFonts w:cs="Arial"/>
        </w:rPr>
        <w:t xml:space="preserve"> N. 11.</w:t>
      </w:r>
    </w:p>
    <w:p w14:paraId="17C3CA28" w14:textId="77777777" w:rsidR="0049084D" w:rsidRPr="0049084D" w:rsidRDefault="0049084D" w:rsidP="0049084D">
      <w:pPr>
        <w:pStyle w:val="Puces2"/>
        <w:numPr>
          <w:ilvl w:val="0"/>
          <w:numId w:val="0"/>
        </w:numPr>
        <w:ind w:left="420"/>
        <w:rPr>
          <w:lang w:val="fr-BE"/>
        </w:rPr>
      </w:pPr>
    </w:p>
    <w:p w14:paraId="4D2F13B5" w14:textId="2BA57BE3" w:rsidR="0049084D" w:rsidRPr="00751C6B" w:rsidRDefault="0049084D" w:rsidP="0049084D">
      <w:pPr>
        <w:pStyle w:val="Puces1"/>
        <w:rPr>
          <w:rFonts w:cs="Arial"/>
        </w:rPr>
      </w:pPr>
      <w:r w:rsidRPr="00751C6B">
        <w:rPr>
          <w:lang w:val="fr-BE"/>
        </w:rPr>
        <w:t>Pour les surfaces individuelles égales ou supérieures à 0.25 m</w:t>
      </w:r>
      <w:r w:rsidR="00751C6B" w:rsidRPr="00751C6B">
        <w:rPr>
          <w:lang w:val="fr-BE"/>
        </w:rPr>
        <w:t>²</w:t>
      </w:r>
      <w:r w:rsidR="00FE7802">
        <w:rPr>
          <w:lang w:val="fr-BE"/>
        </w:rPr>
        <w:t>:</w:t>
      </w:r>
    </w:p>
    <w:p w14:paraId="2213E2EB" w14:textId="77777777" w:rsidR="001C6993" w:rsidRPr="00751C6B" w:rsidRDefault="001C6993" w:rsidP="0049084D">
      <w:pPr>
        <w:pStyle w:val="Puces1"/>
        <w:ind w:left="566"/>
        <w:rPr>
          <w:rFonts w:cs="Arial"/>
        </w:rPr>
      </w:pPr>
      <w:r w:rsidRPr="00751C6B">
        <w:rPr>
          <w:rFonts w:cs="Arial"/>
        </w:rPr>
        <w:t>décapage du support</w:t>
      </w:r>
      <w:r w:rsidR="00A85AB2" w:rsidRPr="00751C6B">
        <w:rPr>
          <w:rFonts w:cs="Arial"/>
        </w:rPr>
        <w:t xml:space="preserve"> et dégagement généralisé</w:t>
      </w:r>
      <w:r w:rsidRPr="00751C6B">
        <w:rPr>
          <w:rFonts w:cs="Arial"/>
        </w:rPr>
        <w:t>: m²</w:t>
      </w:r>
    </w:p>
    <w:p w14:paraId="6FF514E1" w14:textId="77777777" w:rsidR="001C6993" w:rsidRPr="00751C6B" w:rsidRDefault="001C6993" w:rsidP="0049084D">
      <w:pPr>
        <w:pStyle w:val="Puces1"/>
        <w:ind w:left="566"/>
        <w:rPr>
          <w:rFonts w:cs="Arial"/>
        </w:rPr>
      </w:pPr>
      <w:r w:rsidRPr="00751C6B">
        <w:rPr>
          <w:rFonts w:cs="Arial"/>
        </w:rPr>
        <w:t>démolition sélective du béton: m³</w:t>
      </w:r>
    </w:p>
    <w:p w14:paraId="282EEED4" w14:textId="77777777" w:rsidR="001C6993" w:rsidRPr="00751C6B" w:rsidRDefault="001C6993" w:rsidP="0049084D">
      <w:pPr>
        <w:pStyle w:val="Puces1"/>
        <w:ind w:left="566"/>
        <w:rPr>
          <w:rFonts w:cs="Arial"/>
        </w:rPr>
      </w:pPr>
      <w:r w:rsidRPr="00751C6B">
        <w:rPr>
          <w:rFonts w:cs="Arial"/>
        </w:rPr>
        <w:t xml:space="preserve">dégagement </w:t>
      </w:r>
      <w:r w:rsidR="00A85AB2" w:rsidRPr="00751C6B">
        <w:rPr>
          <w:rFonts w:cs="Arial"/>
        </w:rPr>
        <w:t xml:space="preserve">localisé </w:t>
      </w:r>
      <w:r w:rsidRPr="00751C6B">
        <w:rPr>
          <w:rFonts w:cs="Arial"/>
        </w:rPr>
        <w:t>derrière les armatures: m d'armatures dégagées</w:t>
      </w:r>
    </w:p>
    <w:p w14:paraId="2B8D14DB" w14:textId="77777777" w:rsidR="001C6993" w:rsidRPr="00751C6B" w:rsidRDefault="001C6993" w:rsidP="0049084D">
      <w:pPr>
        <w:pStyle w:val="Puces1"/>
        <w:ind w:left="566"/>
        <w:rPr>
          <w:rFonts w:cs="Arial"/>
        </w:rPr>
      </w:pPr>
      <w:r w:rsidRPr="00751C6B">
        <w:rPr>
          <w:rFonts w:cs="Arial"/>
        </w:rPr>
        <w:t>remplacement d'armatures: kg</w:t>
      </w:r>
    </w:p>
    <w:p w14:paraId="5E65E73B" w14:textId="77777777" w:rsidR="001C6993" w:rsidRPr="00751C6B" w:rsidRDefault="001C6993" w:rsidP="0049084D">
      <w:pPr>
        <w:pStyle w:val="Puces1"/>
        <w:ind w:left="566"/>
        <w:rPr>
          <w:rFonts w:cs="Arial"/>
        </w:rPr>
      </w:pPr>
      <w:r w:rsidRPr="00751C6B">
        <w:rPr>
          <w:rFonts w:cs="Arial"/>
        </w:rPr>
        <w:t xml:space="preserve">protection anti-corrosion des armatures et décapage préalable: m d'armatures traitées </w:t>
      </w:r>
    </w:p>
    <w:p w14:paraId="06649BD4" w14:textId="77777777" w:rsidR="001C6993" w:rsidRPr="00751C6B" w:rsidRDefault="001C6993" w:rsidP="0049084D">
      <w:pPr>
        <w:pStyle w:val="Puces1"/>
        <w:ind w:left="566"/>
        <w:rPr>
          <w:rFonts w:cs="Arial"/>
        </w:rPr>
      </w:pPr>
      <w:r w:rsidRPr="00751C6B">
        <w:rPr>
          <w:rFonts w:cs="Arial"/>
        </w:rPr>
        <w:t>fourniture et mise en œuvre de la couche d'accrochage: m²</w:t>
      </w:r>
    </w:p>
    <w:p w14:paraId="5CBABBE0" w14:textId="77777777" w:rsidR="001C6993" w:rsidRPr="00751C6B" w:rsidRDefault="001C6993" w:rsidP="0049084D">
      <w:pPr>
        <w:pStyle w:val="Puces1"/>
        <w:ind w:left="566"/>
        <w:rPr>
          <w:rFonts w:cs="Arial"/>
        </w:rPr>
      </w:pPr>
      <w:r w:rsidRPr="00751C6B">
        <w:rPr>
          <w:rFonts w:cs="Arial"/>
        </w:rPr>
        <w:t>fourniture du mortier emballé: kg</w:t>
      </w:r>
    </w:p>
    <w:p w14:paraId="02C6727F" w14:textId="77777777" w:rsidR="001C6993" w:rsidRPr="00751C6B" w:rsidRDefault="001C6993" w:rsidP="0049084D">
      <w:pPr>
        <w:pStyle w:val="Puces1"/>
        <w:ind w:left="566"/>
        <w:rPr>
          <w:rFonts w:cs="Arial"/>
        </w:rPr>
      </w:pPr>
      <w:r w:rsidRPr="00751C6B">
        <w:rPr>
          <w:rFonts w:cs="Arial"/>
        </w:rPr>
        <w:t>mise en œuvre du mortier: m².</w:t>
      </w:r>
    </w:p>
    <w:p w14:paraId="122317C1" w14:textId="20B0F5FC" w:rsidR="0049084D" w:rsidRPr="00751C6B" w:rsidRDefault="0049084D" w:rsidP="0049084D">
      <w:pPr>
        <w:pStyle w:val="Puces1"/>
        <w:rPr>
          <w:lang w:val="fr-BE"/>
        </w:rPr>
      </w:pPr>
      <w:r w:rsidRPr="00751C6B">
        <w:rPr>
          <w:lang w:val="fr-BE"/>
        </w:rPr>
        <w:t>Pour les surfaces individuelles inférieures à 0.25 m</w:t>
      </w:r>
      <w:r w:rsidR="00751C6B" w:rsidRPr="00751C6B">
        <w:rPr>
          <w:lang w:val="fr-BE"/>
        </w:rPr>
        <w:t>²</w:t>
      </w:r>
      <w:r w:rsidR="00FE7802">
        <w:rPr>
          <w:lang w:val="fr-BE"/>
        </w:rPr>
        <w:t>:</w:t>
      </w:r>
    </w:p>
    <w:p w14:paraId="675301A2" w14:textId="14B611AA" w:rsidR="0049084D" w:rsidRPr="00751C6B" w:rsidRDefault="0049084D" w:rsidP="0049084D">
      <w:pPr>
        <w:pStyle w:val="Puces1"/>
        <w:ind w:left="566"/>
        <w:rPr>
          <w:rFonts w:cs="Arial"/>
        </w:rPr>
      </w:pPr>
      <w:r w:rsidRPr="00751C6B">
        <w:rPr>
          <w:rFonts w:cs="Arial"/>
        </w:rPr>
        <w:t>réparation du béton (intégrant toutes les opérations de décapage, démolition, protection anticorrosion, fourniture et pose de mortier, y compris couche d’accrochage)</w:t>
      </w:r>
      <w:r w:rsidR="00FE7802">
        <w:rPr>
          <w:rFonts w:cs="Arial"/>
        </w:rPr>
        <w:t>:</w:t>
      </w:r>
      <w:r w:rsidRPr="00751C6B">
        <w:rPr>
          <w:rFonts w:cs="Arial"/>
        </w:rPr>
        <w:t xml:space="preserve"> p.</w:t>
      </w:r>
    </w:p>
    <w:p w14:paraId="76728F5F" w14:textId="77777777" w:rsidR="001C6993" w:rsidRPr="00F564ED" w:rsidRDefault="001C6993">
      <w:pPr>
        <w:rPr>
          <w:rFonts w:cs="Arial"/>
        </w:rPr>
      </w:pPr>
    </w:p>
    <w:p w14:paraId="23F32274" w14:textId="77777777" w:rsidR="001C6993" w:rsidRPr="00F564ED" w:rsidRDefault="001C6993">
      <w:pPr>
        <w:rPr>
          <w:rFonts w:cs="Arial"/>
        </w:rPr>
      </w:pPr>
      <w:r w:rsidRPr="00F564ED">
        <w:rPr>
          <w:rFonts w:cs="Arial"/>
        </w:rPr>
        <w:t>Le code de mesurage des surfaces à décaper ou à traiter est le suivant:</w:t>
      </w:r>
    </w:p>
    <w:p w14:paraId="417D8831" w14:textId="77777777" w:rsidR="001C6993" w:rsidRPr="00F564ED" w:rsidRDefault="001C6993">
      <w:pPr>
        <w:pStyle w:val="Puces1"/>
        <w:rPr>
          <w:rFonts w:cs="Arial"/>
        </w:rPr>
      </w:pPr>
      <w:r w:rsidRPr="00F564ED">
        <w:rPr>
          <w:rFonts w:cs="Arial"/>
        </w:rPr>
        <w:t>placement ou tracé d'une grille pourvue de mailles carrées de 10 cm de côté devant la zone à mesurer</w:t>
      </w:r>
    </w:p>
    <w:p w14:paraId="07DEA7A8" w14:textId="77777777" w:rsidR="001C6993" w:rsidRPr="00F564ED" w:rsidRDefault="001C6993">
      <w:pPr>
        <w:pStyle w:val="Puces1"/>
        <w:rPr>
          <w:rFonts w:cs="Arial"/>
        </w:rPr>
      </w:pPr>
      <w:r w:rsidRPr="00F564ED">
        <w:rPr>
          <w:rFonts w:cs="Arial"/>
        </w:rPr>
        <w:t>comptage des mailles dont plus de la moitié de la surface couvre la zone à mesurer</w:t>
      </w:r>
    </w:p>
    <w:p w14:paraId="03D28212" w14:textId="77777777" w:rsidR="001C6993" w:rsidRPr="00F564ED" w:rsidRDefault="001C6993">
      <w:pPr>
        <w:pStyle w:val="Puces1"/>
        <w:rPr>
          <w:rFonts w:cs="Arial"/>
        </w:rPr>
      </w:pPr>
      <w:r w:rsidRPr="00F564ED">
        <w:rPr>
          <w:rFonts w:cs="Arial"/>
        </w:rPr>
        <w:t>multiplication du nombre de mailles par 0,01 m² afin d'obtenir la surface en m².</w:t>
      </w:r>
    </w:p>
    <w:p w14:paraId="3DD49C32" w14:textId="77777777" w:rsidR="001C6993" w:rsidRPr="00751C6B" w:rsidRDefault="001C6993">
      <w:pPr>
        <w:rPr>
          <w:rFonts w:cs="Arial"/>
        </w:rPr>
      </w:pPr>
    </w:p>
    <w:p w14:paraId="2078F1B9" w14:textId="77777777" w:rsidR="0049084D" w:rsidRPr="00751C6B" w:rsidRDefault="0049084D" w:rsidP="0049084D">
      <w:pPr>
        <w:rPr>
          <w:rFonts w:cs="Arial"/>
          <w:lang w:val="fr-BE"/>
        </w:rPr>
      </w:pPr>
      <w:r w:rsidRPr="00751C6B">
        <w:rPr>
          <w:rFonts w:cs="Arial"/>
          <w:lang w:val="fr-BE"/>
        </w:rPr>
        <w:t xml:space="preserve">Le décapage par couches de 3 cm est à comprendre suivant le principe de la figure </w:t>
      </w:r>
      <w:r w:rsidRPr="00751C6B">
        <w:rPr>
          <w:rFonts w:cs="Arial"/>
          <w:color w:val="0000FF"/>
        </w:rPr>
        <w:t xml:space="preserve">N. 1.1.5.1.a </w:t>
      </w:r>
      <w:r w:rsidRPr="00751C6B">
        <w:rPr>
          <w:rFonts w:cs="Arial"/>
          <w:lang w:val="fr-BE"/>
        </w:rPr>
        <w:t>appliqué au cas de réparation en paroi verticale.</w:t>
      </w:r>
    </w:p>
    <w:p w14:paraId="136F8157" w14:textId="77777777" w:rsidR="0049084D" w:rsidRDefault="0049084D">
      <w:pPr>
        <w:rPr>
          <w:rFonts w:cs="Arial"/>
        </w:rPr>
      </w:pPr>
    </w:p>
    <w:p w14:paraId="37C1A625" w14:textId="77777777" w:rsidR="0049084D" w:rsidRPr="00F564ED" w:rsidRDefault="006820B4">
      <w:pPr>
        <w:rPr>
          <w:rFonts w:cs="Arial"/>
        </w:rPr>
      </w:pPr>
      <w:r w:rsidRPr="006820B4">
        <w:rPr>
          <w:rFonts w:cs="Arial"/>
          <w:noProof/>
          <w:lang w:val="fr-BE"/>
        </w:rPr>
        <w:lastRenderedPageBreak/>
        <w:drawing>
          <wp:inline distT="0" distB="0" distL="0" distR="0" wp14:anchorId="6FD97019" wp14:editId="03AE58F6">
            <wp:extent cx="5940425" cy="8522335"/>
            <wp:effectExtent l="1905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8522335"/>
                    </a:xfrm>
                    <a:prstGeom prst="rect">
                      <a:avLst/>
                    </a:prstGeom>
                  </pic:spPr>
                </pic:pic>
              </a:graphicData>
            </a:graphic>
          </wp:inline>
        </w:drawing>
      </w:r>
    </w:p>
    <w:p w14:paraId="1B0FB47B" w14:textId="77777777" w:rsidR="006820B4" w:rsidRDefault="006820B4">
      <w:pPr>
        <w:pStyle w:val="Titre4"/>
        <w:rPr>
          <w:rFonts w:ascii="Arial" w:hAnsi="Arial" w:cs="Arial"/>
        </w:rPr>
      </w:pPr>
    </w:p>
    <w:p w14:paraId="448BA0C2" w14:textId="77777777" w:rsidR="006820B4" w:rsidRDefault="006820B4">
      <w:pPr>
        <w:pStyle w:val="Titre4"/>
        <w:rPr>
          <w:rFonts w:ascii="Arial" w:hAnsi="Arial" w:cs="Arial"/>
        </w:rPr>
      </w:pPr>
    </w:p>
    <w:p w14:paraId="3BA316A8" w14:textId="77777777" w:rsidR="006820B4" w:rsidRDefault="006820B4">
      <w:pPr>
        <w:pStyle w:val="Titre4"/>
        <w:rPr>
          <w:rFonts w:ascii="Arial" w:hAnsi="Arial" w:cs="Arial"/>
        </w:rPr>
      </w:pPr>
    </w:p>
    <w:p w14:paraId="7AA8FF3F" w14:textId="77777777" w:rsidR="001C6993" w:rsidRPr="00F564ED" w:rsidRDefault="001C6993">
      <w:pPr>
        <w:pStyle w:val="Titre4"/>
        <w:rPr>
          <w:rFonts w:ascii="Arial" w:hAnsi="Arial" w:cs="Arial"/>
        </w:rPr>
      </w:pPr>
      <w:r w:rsidRPr="00F564ED">
        <w:rPr>
          <w:rFonts w:ascii="Arial" w:hAnsi="Arial" w:cs="Arial"/>
        </w:rPr>
        <w:lastRenderedPageBreak/>
        <w:t>N. 1.1.5.2. REFACTION POUR MANQUEMENT</w:t>
      </w:r>
    </w:p>
    <w:p w14:paraId="40551A62" w14:textId="77777777" w:rsidR="001C6993" w:rsidRPr="00F564ED" w:rsidRDefault="001C6993">
      <w:pPr>
        <w:rPr>
          <w:rFonts w:cs="Arial"/>
        </w:rPr>
      </w:pPr>
    </w:p>
    <w:p w14:paraId="1BE1FD3E" w14:textId="77777777" w:rsidR="001C6993" w:rsidRPr="00F564ED" w:rsidRDefault="001C6993">
      <w:pPr>
        <w:rPr>
          <w:rFonts w:cs="Arial"/>
          <w:lang w:val="fr-BE"/>
        </w:rPr>
      </w:pPr>
      <w:r w:rsidRPr="00F564ED">
        <w:rPr>
          <w:rFonts w:cs="Arial"/>
          <w:lang w:val="fr-BE"/>
        </w:rPr>
        <w:t>En cas de non-conformité des résultats d'essais, le pouvoir adjudicateur peut accorder réception de tout ou partie des réparations aux conditions et moyennant les réfactions détaillées ci-après.</w:t>
      </w:r>
    </w:p>
    <w:p w14:paraId="47BCEC9E" w14:textId="77777777" w:rsidR="001C6993" w:rsidRPr="00F564ED" w:rsidRDefault="001C6993">
      <w:pPr>
        <w:rPr>
          <w:rFonts w:cs="Arial"/>
          <w:lang w:val="fr-BE"/>
        </w:rPr>
      </w:pPr>
    </w:p>
    <w:p w14:paraId="35CE52F9" w14:textId="77777777" w:rsidR="001C6993" w:rsidRPr="00F564ED" w:rsidRDefault="001C6993">
      <w:pPr>
        <w:pStyle w:val="Titre5"/>
        <w:rPr>
          <w:rFonts w:cs="Arial"/>
        </w:rPr>
      </w:pPr>
      <w:r w:rsidRPr="00F564ED">
        <w:rPr>
          <w:rFonts w:cs="Arial"/>
        </w:rPr>
        <w:t>N. 1.1.5.2.1. Adhérence</w:t>
      </w:r>
    </w:p>
    <w:p w14:paraId="4751F1AC" w14:textId="77777777" w:rsidR="001C6993" w:rsidRPr="00F564ED" w:rsidRDefault="001C6993">
      <w:pPr>
        <w:rPr>
          <w:rFonts w:cs="Arial"/>
          <w:lang w:val="fr-BE"/>
        </w:rPr>
      </w:pPr>
    </w:p>
    <w:p w14:paraId="2DB13DCF" w14:textId="77777777" w:rsidR="001C6993" w:rsidRPr="00F564ED" w:rsidRDefault="001C6993">
      <w:pPr>
        <w:rPr>
          <w:rFonts w:cs="Arial"/>
          <w:lang w:val="fr-BE"/>
        </w:rPr>
      </w:pPr>
      <w:r w:rsidRPr="00F564ED">
        <w:rPr>
          <w:rFonts w:cs="Arial"/>
          <w:lang w:val="fr-BE"/>
        </w:rPr>
        <w:t>Lorsque dans un lot, l'adhérence individuelle A</w:t>
      </w:r>
      <w:r w:rsidRPr="00F564ED">
        <w:rPr>
          <w:rFonts w:cs="Arial"/>
          <w:vertAlign w:val="subscript"/>
          <w:lang w:val="fr-BE"/>
        </w:rPr>
        <w:t>i</w:t>
      </w:r>
      <w:r w:rsidRPr="00F564ED">
        <w:rPr>
          <w:rFonts w:cs="Arial"/>
          <w:lang w:val="fr-BE"/>
        </w:rPr>
        <w:t xml:space="preserve"> est inférieure à </w:t>
      </w:r>
      <w:proofErr w:type="spellStart"/>
      <w:r w:rsidRPr="00F564ED">
        <w:rPr>
          <w:rFonts w:cs="Arial"/>
          <w:lang w:val="fr-BE"/>
        </w:rPr>
        <w:t>A</w:t>
      </w:r>
      <w:r w:rsidRPr="00F564ED">
        <w:rPr>
          <w:rFonts w:cs="Arial"/>
          <w:vertAlign w:val="subscript"/>
          <w:lang w:val="fr-BE"/>
        </w:rPr>
        <w:t>i,min</w:t>
      </w:r>
      <w:proofErr w:type="spellEnd"/>
      <w:r w:rsidRPr="00F564ED">
        <w:rPr>
          <w:rFonts w:cs="Arial"/>
          <w:lang w:val="fr-BE"/>
        </w:rPr>
        <w:t xml:space="preserve">, et supérieure ou égale à 0,8 </w:t>
      </w:r>
      <w:proofErr w:type="spellStart"/>
      <w:r w:rsidRPr="00F564ED">
        <w:rPr>
          <w:rFonts w:cs="Arial"/>
          <w:lang w:val="fr-BE"/>
        </w:rPr>
        <w:t>A</w:t>
      </w:r>
      <w:r w:rsidRPr="00F564ED">
        <w:rPr>
          <w:rFonts w:cs="Arial"/>
          <w:vertAlign w:val="subscript"/>
          <w:lang w:val="fr-BE"/>
        </w:rPr>
        <w:t>i,min</w:t>
      </w:r>
      <w:proofErr w:type="spellEnd"/>
      <w:r w:rsidRPr="00F564ED">
        <w:rPr>
          <w:rFonts w:cs="Arial"/>
          <w:lang w:val="fr-BE"/>
        </w:rPr>
        <w:t>, la fraction de lot correspondante peut être acceptée moyennant l'application d'une réfaction calculée comme suit:</w:t>
      </w:r>
    </w:p>
    <w:p w14:paraId="039CFE60" w14:textId="77777777" w:rsidR="001C6993" w:rsidRPr="00F564ED" w:rsidRDefault="001C6993">
      <w:pPr>
        <w:rPr>
          <w:rFonts w:cs="Arial"/>
          <w:lang w:val="fr-BE"/>
        </w:rPr>
      </w:pPr>
    </w:p>
    <w:p w14:paraId="38D769FD" w14:textId="77777777" w:rsidR="001C6993" w:rsidRPr="00F564ED" w:rsidRDefault="001C6993">
      <w:pPr>
        <w:pStyle w:val="Normal3"/>
        <w:ind w:left="0"/>
        <w:rPr>
          <w:rFonts w:cs="Arial"/>
          <w:lang w:val="fr-BE"/>
        </w:rPr>
      </w:pPr>
      <w:r w:rsidRPr="00F564ED">
        <w:rPr>
          <w:rFonts w:cs="Arial"/>
          <w:position w:val="-30"/>
          <w:lang w:val="fr-BE"/>
        </w:rPr>
        <w:object w:dxaOrig="2480" w:dyaOrig="780" w14:anchorId="52977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3pt;height:39.05pt" o:ole="" fillcolor="window">
            <v:imagedata r:id="rId16" o:title=""/>
          </v:shape>
          <o:OLEObject Type="Embed" ProgID="Equation.3" ShapeID="_x0000_i1025" DrawAspect="Content" ObjectID="_1769492489" r:id="rId17"/>
        </w:object>
      </w:r>
    </w:p>
    <w:p w14:paraId="3B09E2D5" w14:textId="77777777" w:rsidR="001C6993" w:rsidRPr="00F564ED" w:rsidRDefault="001C6993">
      <w:pPr>
        <w:rPr>
          <w:rFonts w:cs="Arial"/>
          <w:lang w:val="fr-BE"/>
        </w:rPr>
      </w:pPr>
    </w:p>
    <w:p w14:paraId="054FC9A4"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00" w:dyaOrig="480" w14:anchorId="18756EA5">
          <v:shape id="_x0000_i1026" type="#_x0000_t75" style="width:20.4pt;height:24.1pt" o:ole="" fillcolor="window">
            <v:imagedata r:id="rId18" o:title=""/>
          </v:shape>
          <o:OLEObject Type="Embed" ProgID="Equation.3" ShapeID="_x0000_i1026" DrawAspect="Content" ObjectID="_1769492490" r:id="rId19"/>
        </w:object>
      </w:r>
      <w:r w:rsidRPr="00F564ED">
        <w:rPr>
          <w:rFonts w:cs="Arial"/>
          <w:lang w:val="fr-BE"/>
        </w:rPr>
        <w:tab/>
        <w:t>= réfaction liée à l'adhérence individuelle (€)</w:t>
      </w:r>
    </w:p>
    <w:p w14:paraId="60F75E42"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y compris les moyens d'accès (€)</w:t>
      </w:r>
    </w:p>
    <w:p w14:paraId="0CE80756" w14:textId="77777777" w:rsidR="001C6993" w:rsidRPr="00F564ED" w:rsidRDefault="001C6993">
      <w:pPr>
        <w:rPr>
          <w:rFonts w:cs="Arial"/>
          <w:lang w:val="fr-BE"/>
        </w:rPr>
      </w:pPr>
      <w:r w:rsidRPr="00F564ED">
        <w:rPr>
          <w:rFonts w:cs="Arial"/>
          <w:lang w:val="fr-BE"/>
        </w:rPr>
        <w:tab/>
        <w:t>n</w:t>
      </w:r>
      <w:r w:rsidRPr="00F564ED">
        <w:rPr>
          <w:rFonts w:cs="Arial"/>
          <w:lang w:val="fr-BE"/>
        </w:rPr>
        <w:tab/>
        <w:t>= nombre d'essais dans le lot</w:t>
      </w:r>
    </w:p>
    <w:p w14:paraId="3C6E1D4C" w14:textId="77777777" w:rsidR="001C6993" w:rsidRPr="00F564ED" w:rsidRDefault="001C6993">
      <w:pPr>
        <w:rPr>
          <w:rFonts w:cs="Arial"/>
          <w:lang w:val="fr-BE"/>
        </w:rPr>
      </w:pPr>
    </w:p>
    <w:p w14:paraId="6766C925" w14:textId="77777777" w:rsidR="001C6993" w:rsidRPr="00F564ED" w:rsidRDefault="001C6993">
      <w:pPr>
        <w:rPr>
          <w:rFonts w:cs="Arial"/>
          <w:lang w:val="fr-BE"/>
        </w:rPr>
      </w:pPr>
      <w:r w:rsidRPr="00F564ED">
        <w:rPr>
          <w:rFonts w:cs="Arial"/>
          <w:lang w:val="fr-BE"/>
        </w:rPr>
        <w:t>Si A</w:t>
      </w:r>
      <w:r w:rsidRPr="00F564ED">
        <w:rPr>
          <w:rFonts w:cs="Arial"/>
          <w:vertAlign w:val="subscript"/>
          <w:lang w:val="fr-BE"/>
        </w:rPr>
        <w:t>i</w:t>
      </w:r>
      <w:r w:rsidRPr="00F564ED">
        <w:rPr>
          <w:rFonts w:cs="Arial"/>
          <w:lang w:val="fr-BE"/>
        </w:rPr>
        <w:t xml:space="preserve"> &lt; 0,8 A</w:t>
      </w:r>
      <w:r w:rsidRPr="00F564ED">
        <w:rPr>
          <w:rFonts w:cs="Arial"/>
          <w:vertAlign w:val="subscript"/>
          <w:lang w:val="fr-BE"/>
        </w:rPr>
        <w:t>i,min</w:t>
      </w:r>
      <w:r w:rsidRPr="00F564ED">
        <w:rPr>
          <w:rFonts w:cs="Arial"/>
          <w:lang w:val="fr-BE"/>
        </w:rPr>
        <w:t>, la fraction du lot correspondant à l'essai i est refusée.</w:t>
      </w:r>
    </w:p>
    <w:p w14:paraId="6D3F76CB" w14:textId="77777777" w:rsidR="001C6993" w:rsidRPr="00F564ED" w:rsidRDefault="001C6993">
      <w:pPr>
        <w:rPr>
          <w:rFonts w:cs="Arial"/>
          <w:lang w:val="fr-BE"/>
        </w:rPr>
      </w:pPr>
    </w:p>
    <w:p w14:paraId="36BD283B" w14:textId="77777777" w:rsidR="001C6993" w:rsidRPr="00F564ED" w:rsidRDefault="001C6993">
      <w:pPr>
        <w:pStyle w:val="Titre5"/>
        <w:rPr>
          <w:rFonts w:cs="Arial"/>
        </w:rPr>
      </w:pPr>
      <w:r w:rsidRPr="00F564ED">
        <w:rPr>
          <w:rFonts w:cs="Arial"/>
        </w:rPr>
        <w:t>N. 1.1.5.2.2. Résistance en compression</w:t>
      </w:r>
    </w:p>
    <w:p w14:paraId="11BD3B39" w14:textId="77777777" w:rsidR="001C6993" w:rsidRPr="00F564ED" w:rsidRDefault="001C6993">
      <w:pPr>
        <w:rPr>
          <w:rFonts w:cs="Arial"/>
          <w:lang w:val="fr-BE"/>
        </w:rPr>
      </w:pPr>
    </w:p>
    <w:p w14:paraId="2395C0BE" w14:textId="77777777" w:rsidR="001C6993" w:rsidRPr="00F564ED" w:rsidRDefault="001C6993">
      <w:pPr>
        <w:rPr>
          <w:rFonts w:cs="Arial"/>
          <w:lang w:val="fr-BE"/>
        </w:rPr>
      </w:pPr>
      <w:r w:rsidRPr="00F564ED">
        <w:rPr>
          <w:rFonts w:cs="Arial"/>
          <w:lang w:val="fr-BE"/>
        </w:rPr>
        <w:t xml:space="preserve">Lorsque la résistance moyenne en compression </w:t>
      </w:r>
      <w:r w:rsidRPr="00F564ED">
        <w:rPr>
          <w:rFonts w:cs="Arial"/>
        </w:rPr>
        <w:t>σ</w:t>
      </w:r>
      <w:r w:rsidRPr="00F564ED">
        <w:rPr>
          <w:rFonts w:cs="Arial"/>
          <w:vertAlign w:val="subscript"/>
        </w:rPr>
        <w:t>cm</w:t>
      </w:r>
      <w:r w:rsidRPr="00F564ED">
        <w:rPr>
          <w:rFonts w:cs="Arial"/>
          <w:lang w:val="fr-BE"/>
        </w:rPr>
        <w:t xml:space="preserve"> est inférieure à </w:t>
      </w:r>
      <w:r w:rsidRPr="00F564ED">
        <w:rPr>
          <w:rFonts w:cs="Arial"/>
        </w:rPr>
        <w:t>σ</w:t>
      </w:r>
      <w:r w:rsidRPr="00F564ED">
        <w:rPr>
          <w:rFonts w:cs="Arial"/>
          <w:vertAlign w:val="subscript"/>
        </w:rPr>
        <w:t>cm,min</w:t>
      </w:r>
      <w:r w:rsidRPr="00F564ED">
        <w:rPr>
          <w:rFonts w:cs="Arial"/>
          <w:lang w:val="fr-BE"/>
        </w:rPr>
        <w:t xml:space="preserve">, et supérieure ou égale à 0,8 </w:t>
      </w:r>
      <w:r w:rsidRPr="00F564ED">
        <w:rPr>
          <w:rFonts w:cs="Arial"/>
        </w:rPr>
        <w:t>σ</w:t>
      </w:r>
      <w:r w:rsidRPr="00F564ED">
        <w:rPr>
          <w:rFonts w:cs="Arial"/>
          <w:vertAlign w:val="subscript"/>
        </w:rPr>
        <w:t>cm,min</w:t>
      </w:r>
      <w:r w:rsidRPr="00F564ED">
        <w:rPr>
          <w:rFonts w:cs="Arial"/>
          <w:lang w:val="fr-BE"/>
        </w:rPr>
        <w:t>, les réparations peuvent être acceptées moyennant l'application d'une réfaction calculée comme suit:</w:t>
      </w:r>
    </w:p>
    <w:p w14:paraId="430FF3FE" w14:textId="77777777" w:rsidR="001C6993" w:rsidRPr="00F564ED" w:rsidRDefault="001C6993">
      <w:pPr>
        <w:rPr>
          <w:rFonts w:cs="Arial"/>
          <w:lang w:val="fr-BE"/>
        </w:rPr>
      </w:pPr>
      <w:r w:rsidRPr="00F564ED">
        <w:rPr>
          <w:rFonts w:cs="Arial"/>
          <w:position w:val="-30"/>
          <w:lang w:val="fr-BE"/>
        </w:rPr>
        <w:object w:dxaOrig="2780" w:dyaOrig="780" w14:anchorId="6C227D7D">
          <v:shape id="_x0000_i1027" type="#_x0000_t75" style="width:139.25pt;height:39.05pt" o:ole="" fillcolor="window">
            <v:imagedata r:id="rId20" o:title=""/>
          </v:shape>
          <o:OLEObject Type="Embed" ProgID="Equation.3" ShapeID="_x0000_i1027" DrawAspect="Content" ObjectID="_1769492491" r:id="rId21"/>
        </w:object>
      </w:r>
    </w:p>
    <w:p w14:paraId="56102F3D" w14:textId="77777777" w:rsidR="001C6993" w:rsidRPr="00F564ED" w:rsidRDefault="001C6993">
      <w:pPr>
        <w:rPr>
          <w:rFonts w:cs="Arial"/>
          <w:lang w:val="fr-BE"/>
        </w:rPr>
      </w:pPr>
    </w:p>
    <w:p w14:paraId="45F11A71"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80" w:dyaOrig="480" w14:anchorId="0235248B">
          <v:shape id="_x0000_i1028" type="#_x0000_t75" style="width:24.1pt;height:24.1pt" o:ole="" fillcolor="window">
            <v:imagedata r:id="rId22" o:title=""/>
          </v:shape>
          <o:OLEObject Type="Embed" ProgID="Equation.3" ShapeID="_x0000_i1028" DrawAspect="Content" ObjectID="_1769492492" r:id="rId23"/>
        </w:object>
      </w:r>
      <w:r w:rsidRPr="00F564ED">
        <w:rPr>
          <w:rFonts w:cs="Arial"/>
          <w:lang w:val="fr-BE"/>
        </w:rPr>
        <w:tab/>
        <w:t>= réfaction liée à la résistance en compression (€)</w:t>
      </w:r>
    </w:p>
    <w:p w14:paraId="4D902E60"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y compris les moyens d'accès (€)</w:t>
      </w:r>
    </w:p>
    <w:p w14:paraId="2F500419" w14:textId="77777777" w:rsidR="001C6993" w:rsidRPr="00F564ED" w:rsidRDefault="001C6993">
      <w:pPr>
        <w:rPr>
          <w:rFonts w:cs="Arial"/>
          <w:lang w:val="fr-BE"/>
        </w:rPr>
      </w:pPr>
    </w:p>
    <w:p w14:paraId="2BBA0A26" w14:textId="77777777" w:rsidR="001C6993" w:rsidRPr="00F564ED" w:rsidRDefault="001C6993">
      <w:pPr>
        <w:rPr>
          <w:rFonts w:cs="Arial"/>
          <w:lang w:val="fr-BE"/>
        </w:rPr>
      </w:pPr>
      <w:r w:rsidRPr="00F564ED">
        <w:rPr>
          <w:rFonts w:cs="Arial"/>
          <w:lang w:val="fr-BE"/>
        </w:rPr>
        <w:t xml:space="preserve">Si </w:t>
      </w:r>
      <w:r w:rsidRPr="00F564ED">
        <w:rPr>
          <w:rFonts w:cs="Arial"/>
        </w:rPr>
        <w:t>σ</w:t>
      </w:r>
      <w:r w:rsidRPr="00F564ED">
        <w:rPr>
          <w:rFonts w:cs="Arial"/>
          <w:vertAlign w:val="subscript"/>
        </w:rPr>
        <w:t>cm</w:t>
      </w:r>
      <w:r w:rsidRPr="00F564ED">
        <w:rPr>
          <w:rFonts w:cs="Arial"/>
          <w:lang w:val="fr-BE"/>
        </w:rPr>
        <w:t xml:space="preserve"> &lt; 0,8 </w:t>
      </w:r>
      <w:r w:rsidRPr="00F564ED">
        <w:rPr>
          <w:rFonts w:cs="Arial"/>
        </w:rPr>
        <w:t>σ</w:t>
      </w:r>
      <w:r w:rsidRPr="00F564ED">
        <w:rPr>
          <w:rFonts w:cs="Arial"/>
          <w:vertAlign w:val="subscript"/>
        </w:rPr>
        <w:t>cm,min</w:t>
      </w:r>
      <w:r w:rsidRPr="00F564ED">
        <w:rPr>
          <w:rFonts w:cs="Arial"/>
          <w:lang w:val="fr-BE"/>
        </w:rPr>
        <w:t>, les réparations sont refusées.</w:t>
      </w:r>
    </w:p>
    <w:p w14:paraId="1B243032" w14:textId="77777777" w:rsidR="001C6993" w:rsidRPr="00F564ED" w:rsidRDefault="001C6993">
      <w:pPr>
        <w:rPr>
          <w:rFonts w:cs="Arial"/>
          <w:lang w:val="fr-BE"/>
        </w:rPr>
      </w:pPr>
    </w:p>
    <w:p w14:paraId="5659A037" w14:textId="77777777" w:rsidR="001C6993" w:rsidRPr="00F564ED" w:rsidRDefault="001C6993">
      <w:pPr>
        <w:pStyle w:val="Titre5"/>
        <w:rPr>
          <w:rFonts w:cs="Arial"/>
        </w:rPr>
      </w:pPr>
      <w:r w:rsidRPr="00F564ED">
        <w:rPr>
          <w:rFonts w:cs="Arial"/>
        </w:rPr>
        <w:t>N. 1.1.5.2.3. Sondage au marteau</w:t>
      </w:r>
    </w:p>
    <w:p w14:paraId="476444B5" w14:textId="77777777" w:rsidR="001C6993" w:rsidRPr="00F564ED" w:rsidRDefault="001C6993">
      <w:pPr>
        <w:rPr>
          <w:rFonts w:cs="Arial"/>
          <w:lang w:val="fr-BE"/>
        </w:rPr>
      </w:pPr>
    </w:p>
    <w:p w14:paraId="6CACAEB7" w14:textId="77777777" w:rsidR="001C6993" w:rsidRPr="00F564ED" w:rsidRDefault="001C6993">
      <w:pPr>
        <w:rPr>
          <w:rFonts w:cs="Arial"/>
          <w:lang w:val="fr-BE"/>
        </w:rPr>
      </w:pPr>
      <w:r w:rsidRPr="00F564ED">
        <w:rPr>
          <w:rFonts w:cs="Arial"/>
          <w:lang w:val="fr-BE"/>
        </w:rPr>
        <w:t>Toute zone sonnant creux est refusée.</w:t>
      </w:r>
    </w:p>
    <w:p w14:paraId="37B78FF4" w14:textId="77777777" w:rsidR="001C6993" w:rsidRPr="00F564ED" w:rsidRDefault="001C6993">
      <w:pPr>
        <w:rPr>
          <w:rFonts w:cs="Arial"/>
          <w:lang w:val="fr-BE"/>
        </w:rPr>
      </w:pPr>
    </w:p>
    <w:p w14:paraId="181A45A8" w14:textId="77777777" w:rsidR="001C6993" w:rsidRPr="00F564ED" w:rsidRDefault="001C6993">
      <w:pPr>
        <w:pStyle w:val="Titre5"/>
        <w:rPr>
          <w:rFonts w:cs="Arial"/>
        </w:rPr>
      </w:pPr>
      <w:r w:rsidRPr="00F564ED">
        <w:rPr>
          <w:rFonts w:cs="Arial"/>
        </w:rPr>
        <w:t>N. 1.1.5.2.4. Continuité</w:t>
      </w:r>
    </w:p>
    <w:p w14:paraId="42EEF27B" w14:textId="77777777" w:rsidR="001C6993" w:rsidRPr="00F564ED" w:rsidRDefault="001C6993">
      <w:pPr>
        <w:rPr>
          <w:rFonts w:cs="Arial"/>
          <w:lang w:val="fr-BE"/>
        </w:rPr>
      </w:pPr>
    </w:p>
    <w:p w14:paraId="63D93837" w14:textId="77777777" w:rsidR="001C6993" w:rsidRPr="00F564ED" w:rsidRDefault="001C6993">
      <w:pPr>
        <w:rPr>
          <w:rFonts w:cs="Arial"/>
          <w:lang w:val="fr-BE"/>
        </w:rPr>
      </w:pPr>
      <w:r w:rsidRPr="00F564ED">
        <w:rPr>
          <w:rFonts w:cs="Arial"/>
          <w:lang w:val="fr-BE"/>
        </w:rPr>
        <w:t>Toute zone présentant des fissures est refusée</w:t>
      </w:r>
    </w:p>
    <w:p w14:paraId="1F4E8686" w14:textId="77777777" w:rsidR="001C6993" w:rsidRPr="00F564ED" w:rsidRDefault="001C6993">
      <w:pPr>
        <w:rPr>
          <w:rFonts w:cs="Arial"/>
          <w:lang w:val="fr-BE"/>
        </w:rPr>
      </w:pPr>
    </w:p>
    <w:p w14:paraId="228B95C7" w14:textId="77777777" w:rsidR="001C6993" w:rsidRPr="00F564ED" w:rsidRDefault="001C6993">
      <w:pPr>
        <w:pStyle w:val="Titre5"/>
        <w:rPr>
          <w:rFonts w:cs="Arial"/>
        </w:rPr>
      </w:pPr>
      <w:r w:rsidRPr="00F564ED">
        <w:rPr>
          <w:rFonts w:cs="Arial"/>
        </w:rPr>
        <w:t>N. 1.1.5.2.5. Planéité</w:t>
      </w:r>
    </w:p>
    <w:p w14:paraId="5FFDB7A0" w14:textId="77777777" w:rsidR="001C6993" w:rsidRPr="00F564ED" w:rsidRDefault="001C6993">
      <w:pPr>
        <w:rPr>
          <w:rFonts w:cs="Arial"/>
          <w:lang w:val="fr-BE"/>
        </w:rPr>
      </w:pPr>
    </w:p>
    <w:p w14:paraId="237A6824" w14:textId="77777777" w:rsidR="001C6993" w:rsidRPr="00F564ED" w:rsidRDefault="001C6993">
      <w:pPr>
        <w:rPr>
          <w:rFonts w:cs="Arial"/>
          <w:lang w:val="fr-BE"/>
        </w:rPr>
      </w:pPr>
      <w:r w:rsidRPr="00F564ED">
        <w:rPr>
          <w:rFonts w:cs="Arial"/>
          <w:lang w:val="fr-BE"/>
        </w:rPr>
        <w:t>En cas de planéité non conforme aux prescriptions, celle-ci est restaurée par et aux frais de l'entrepreneur, suivant une méthode proposée par lui et agréée par le fonctionnaire dirigeant.</w:t>
      </w:r>
    </w:p>
    <w:p w14:paraId="29F9FFF3" w14:textId="77777777" w:rsidR="001C6993" w:rsidRPr="00F564ED" w:rsidRDefault="001C6993">
      <w:pPr>
        <w:rPr>
          <w:rFonts w:cs="Arial"/>
          <w:lang w:val="fr-BE"/>
        </w:rPr>
      </w:pPr>
    </w:p>
    <w:p w14:paraId="76DCE311" w14:textId="77777777" w:rsidR="001C6993" w:rsidRPr="00F564ED" w:rsidRDefault="001C6993">
      <w:pPr>
        <w:pStyle w:val="Titre5"/>
        <w:rPr>
          <w:rFonts w:cs="Arial"/>
        </w:rPr>
      </w:pPr>
      <w:r w:rsidRPr="00F564ED">
        <w:rPr>
          <w:rFonts w:cs="Arial"/>
        </w:rPr>
        <w:t>N. 1.1.5.2.6. Cumul des réfactions</w:t>
      </w:r>
    </w:p>
    <w:p w14:paraId="1300028F" w14:textId="77777777" w:rsidR="001C6993" w:rsidRPr="00F564ED" w:rsidRDefault="001C6993">
      <w:pPr>
        <w:rPr>
          <w:rFonts w:cs="Arial"/>
          <w:lang w:val="fr-BE"/>
        </w:rPr>
      </w:pPr>
    </w:p>
    <w:p w14:paraId="026ED356" w14:textId="77777777" w:rsidR="001C6993" w:rsidRPr="00F564ED" w:rsidRDefault="001C6993">
      <w:pPr>
        <w:rPr>
          <w:rFonts w:cs="Arial"/>
          <w:lang w:val="fr-BE"/>
        </w:rPr>
      </w:pPr>
      <w:r w:rsidRPr="00F564ED">
        <w:rPr>
          <w:rFonts w:cs="Arial"/>
          <w:lang w:val="fr-BE"/>
        </w:rPr>
        <w:t>Toutes les réfactions sont appliquées cumulativement.</w:t>
      </w:r>
    </w:p>
    <w:p w14:paraId="70AE443C" w14:textId="77777777" w:rsidR="001C6993" w:rsidRPr="00F564ED" w:rsidRDefault="001C6993">
      <w:pPr>
        <w:rPr>
          <w:rFonts w:cs="Arial"/>
          <w:lang w:val="fr-BE"/>
        </w:rPr>
      </w:pPr>
    </w:p>
    <w:p w14:paraId="687CA244" w14:textId="77777777" w:rsidR="001C6993" w:rsidRPr="00F564ED" w:rsidRDefault="001C6993">
      <w:pPr>
        <w:rPr>
          <w:rFonts w:cs="Arial"/>
          <w:lang w:val="fr-BE"/>
        </w:rPr>
      </w:pPr>
      <w:r w:rsidRPr="00F564ED">
        <w:rPr>
          <w:rFonts w:cs="Arial"/>
          <w:lang w:val="fr-BE"/>
        </w:rPr>
        <w:t xml:space="preserve">La réfaction globale est limitée à la valeur de la fraction du lot (PT/n) pour les </w:t>
      </w:r>
      <w:r w:rsidRPr="00F564ED">
        <w:rPr>
          <w:rFonts w:cs="Arial"/>
        </w:rPr>
        <w:t xml:space="preserve">valeurs individuelles des caractéristiques </w:t>
      </w:r>
      <w:r w:rsidRPr="00F564ED">
        <w:rPr>
          <w:rFonts w:cs="Arial"/>
          <w:lang w:val="fr-BE"/>
        </w:rPr>
        <w:t xml:space="preserve">et à la valeur des réparations du lot (PT) pour les </w:t>
      </w:r>
      <w:r w:rsidRPr="00F564ED">
        <w:rPr>
          <w:rFonts w:cs="Arial"/>
        </w:rPr>
        <w:t>valeurs moyennes</w:t>
      </w:r>
      <w:r w:rsidRPr="00F564ED">
        <w:rPr>
          <w:rFonts w:cs="Arial"/>
          <w:lang w:val="fr-BE"/>
        </w:rPr>
        <w:t>.</w:t>
      </w:r>
    </w:p>
    <w:p w14:paraId="1069EDD6" w14:textId="77777777" w:rsidR="001C6993" w:rsidRPr="00F564ED" w:rsidRDefault="001C6993">
      <w:pPr>
        <w:rPr>
          <w:rFonts w:cs="Arial"/>
          <w:color w:val="000000"/>
        </w:rPr>
      </w:pPr>
    </w:p>
    <w:p w14:paraId="4AD5EA22" w14:textId="77777777" w:rsidR="001C6993" w:rsidRPr="00F564ED" w:rsidRDefault="001C6993">
      <w:pPr>
        <w:rPr>
          <w:rFonts w:cs="Arial"/>
          <w:color w:val="000000"/>
        </w:rPr>
      </w:pPr>
    </w:p>
    <w:p w14:paraId="0B83E775" w14:textId="77777777" w:rsidR="001C6993" w:rsidRPr="00F564ED" w:rsidRDefault="001C6993">
      <w:pPr>
        <w:rPr>
          <w:rFonts w:cs="Arial"/>
          <w:color w:val="000000"/>
        </w:rPr>
      </w:pPr>
    </w:p>
    <w:p w14:paraId="5E532375" w14:textId="77777777" w:rsidR="001C6993" w:rsidRPr="00F564ED" w:rsidRDefault="001C6993">
      <w:pPr>
        <w:pStyle w:val="Titre2"/>
        <w:rPr>
          <w:rFonts w:ascii="Arial" w:hAnsi="Arial" w:cs="Arial"/>
        </w:rPr>
      </w:pPr>
      <w:bookmarkStart w:id="5" w:name="_Toc154568764"/>
      <w:r w:rsidRPr="00F564ED">
        <w:rPr>
          <w:rFonts w:ascii="Arial" w:hAnsi="Arial" w:cs="Arial"/>
          <w:lang w:val="fr-BE"/>
        </w:rPr>
        <w:lastRenderedPageBreak/>
        <w:t xml:space="preserve">n. 1.2. </w:t>
      </w:r>
      <w:r w:rsidRPr="00F564ED">
        <w:rPr>
          <w:rFonts w:ascii="Arial" w:hAnsi="Arial" w:cs="Arial"/>
        </w:rPr>
        <w:t>RAGREAGE DU BETON AU MOYEN DE MORTIER A BASE DE LIANT HYDRAULIQUE</w:t>
      </w:r>
      <w:bookmarkEnd w:id="5"/>
    </w:p>
    <w:p w14:paraId="368422EF" w14:textId="77777777" w:rsidR="001C6993" w:rsidRPr="00F564ED" w:rsidRDefault="001C6993">
      <w:pPr>
        <w:rPr>
          <w:rFonts w:cs="Arial"/>
        </w:rPr>
      </w:pPr>
    </w:p>
    <w:p w14:paraId="063D0617" w14:textId="77777777" w:rsidR="001C6993" w:rsidRPr="00F564ED" w:rsidRDefault="001C6993">
      <w:pPr>
        <w:pStyle w:val="Titre3"/>
        <w:rPr>
          <w:rFonts w:ascii="Arial" w:hAnsi="Arial" w:cs="Arial"/>
        </w:rPr>
      </w:pPr>
      <w:r w:rsidRPr="00F564ED">
        <w:rPr>
          <w:rFonts w:ascii="Arial" w:hAnsi="Arial" w:cs="Arial"/>
        </w:rPr>
        <w:t>N. 1.2.1. DESCRIPTION</w:t>
      </w:r>
    </w:p>
    <w:p w14:paraId="6E1F5CF8" w14:textId="77777777" w:rsidR="001C6993" w:rsidRPr="00F564ED" w:rsidRDefault="001C6993">
      <w:pPr>
        <w:rPr>
          <w:rFonts w:cs="Arial"/>
        </w:rPr>
      </w:pPr>
    </w:p>
    <w:p w14:paraId="443E9446" w14:textId="77777777" w:rsidR="001C6993" w:rsidRPr="00F564ED" w:rsidRDefault="001C6993">
      <w:pPr>
        <w:rPr>
          <w:rFonts w:cs="Arial"/>
        </w:rPr>
      </w:pPr>
      <w:r w:rsidRPr="00F564ED">
        <w:rPr>
          <w:rFonts w:cs="Arial"/>
        </w:rPr>
        <w:t>Le ragréage du béton est une réparation du béton selon les principes 3 de la NBN EN 1504-9, par laquelle le béton déficient ou de qualité moindre est remplacé par du mortier de ragréage présentant les qualités requises, adhérant et présentant une surface continue.</w:t>
      </w:r>
    </w:p>
    <w:p w14:paraId="2FCB16C6" w14:textId="3559019C" w:rsidR="001C6993" w:rsidRDefault="001C6993">
      <w:pPr>
        <w:rPr>
          <w:rFonts w:cs="Arial"/>
        </w:rPr>
      </w:pPr>
    </w:p>
    <w:p w14:paraId="329F921E" w14:textId="77777777" w:rsidR="00CE2D19" w:rsidRPr="00F564ED" w:rsidRDefault="00CE2D19">
      <w:pPr>
        <w:rPr>
          <w:rFonts w:cs="Arial"/>
        </w:rPr>
      </w:pPr>
    </w:p>
    <w:p w14:paraId="1D357F80" w14:textId="77777777" w:rsidR="001C6993" w:rsidRPr="00F564ED" w:rsidRDefault="001C6993">
      <w:pPr>
        <w:pStyle w:val="Titre3"/>
        <w:rPr>
          <w:rFonts w:ascii="Arial" w:hAnsi="Arial" w:cs="Arial"/>
        </w:rPr>
      </w:pPr>
      <w:r w:rsidRPr="00F564ED">
        <w:rPr>
          <w:rFonts w:ascii="Arial" w:hAnsi="Arial" w:cs="Arial"/>
        </w:rPr>
        <w:t>N. 1.2.2. CLAUSES TECHNIQUES</w:t>
      </w:r>
    </w:p>
    <w:p w14:paraId="2869159D" w14:textId="77777777" w:rsidR="001C6993" w:rsidRPr="00F564ED" w:rsidRDefault="001C6993">
      <w:pPr>
        <w:rPr>
          <w:rFonts w:cs="Arial"/>
        </w:rPr>
      </w:pPr>
    </w:p>
    <w:p w14:paraId="626EDFC8" w14:textId="77777777" w:rsidR="001C6993" w:rsidRPr="00F564ED" w:rsidRDefault="001C6993">
      <w:pPr>
        <w:pStyle w:val="Titre4"/>
        <w:rPr>
          <w:rFonts w:ascii="Arial" w:hAnsi="Arial" w:cs="Arial"/>
        </w:rPr>
      </w:pPr>
      <w:r w:rsidRPr="00F564ED">
        <w:rPr>
          <w:rFonts w:ascii="Arial" w:hAnsi="Arial" w:cs="Arial"/>
        </w:rPr>
        <w:t>N. 1.2.2.1. PRODUITS</w:t>
      </w:r>
    </w:p>
    <w:p w14:paraId="528BDAE4" w14:textId="77777777" w:rsidR="001C6993" w:rsidRPr="00F564ED" w:rsidRDefault="001C6993">
      <w:pPr>
        <w:pStyle w:val="Normal3"/>
        <w:ind w:left="284" w:hanging="284"/>
        <w:rPr>
          <w:rFonts w:cs="Arial"/>
        </w:rPr>
      </w:pPr>
    </w:p>
    <w:p w14:paraId="5A59317F" w14:textId="77777777" w:rsidR="001C6993" w:rsidRPr="00F564ED" w:rsidRDefault="001C6993">
      <w:pPr>
        <w:pStyle w:val="Puces1"/>
        <w:rPr>
          <w:rFonts w:cs="Arial"/>
        </w:rPr>
      </w:pPr>
      <w:r w:rsidRPr="00F564ED">
        <w:rPr>
          <w:rFonts w:cs="Arial"/>
        </w:rPr>
        <w:t xml:space="preserve">Mortier de ragréage à base de liant hydraulique (PCC ou CC): il répond aux spécifications du </w:t>
      </w:r>
      <w:r w:rsidRPr="00F564ED">
        <w:rPr>
          <w:rFonts w:cs="Arial"/>
          <w:color w:val="0000FF"/>
        </w:rPr>
        <w:t>C. 13.2.</w:t>
      </w:r>
    </w:p>
    <w:p w14:paraId="2ACCB8B8" w14:textId="77777777" w:rsidR="001C6993" w:rsidRPr="00F564ED" w:rsidRDefault="001C6993">
      <w:pPr>
        <w:pStyle w:val="Puces1"/>
        <w:rPr>
          <w:rFonts w:cs="Arial"/>
        </w:rPr>
      </w:pPr>
      <w:r w:rsidRPr="00F564ED">
        <w:rPr>
          <w:rFonts w:cs="Arial"/>
        </w:rPr>
        <w:t xml:space="preserve">Revêtement de protection des armatures contre la corrosion: il répond aux spécifications du </w:t>
      </w:r>
      <w:r w:rsidRPr="00F564ED">
        <w:rPr>
          <w:rFonts w:cs="Arial"/>
          <w:color w:val="0000FF"/>
        </w:rPr>
        <w:t>C. 13.4.</w:t>
      </w:r>
    </w:p>
    <w:p w14:paraId="0AD72DAF" w14:textId="77777777" w:rsidR="001C6993" w:rsidRPr="00F564ED" w:rsidRDefault="001C6993">
      <w:pPr>
        <w:rPr>
          <w:rFonts w:cs="Arial"/>
        </w:rPr>
      </w:pPr>
    </w:p>
    <w:p w14:paraId="7C0046F2" w14:textId="77777777" w:rsidR="001C6993" w:rsidRPr="00F564ED" w:rsidRDefault="001C6993">
      <w:pPr>
        <w:pStyle w:val="Titre4"/>
        <w:rPr>
          <w:rFonts w:ascii="Arial" w:hAnsi="Arial" w:cs="Arial"/>
        </w:rPr>
      </w:pPr>
      <w:r w:rsidRPr="00F564ED">
        <w:rPr>
          <w:rFonts w:ascii="Arial" w:hAnsi="Arial" w:cs="Arial"/>
        </w:rPr>
        <w:t>N. 1.2.2.2. EXECUTION</w:t>
      </w:r>
    </w:p>
    <w:p w14:paraId="31AEB0D8" w14:textId="77777777" w:rsidR="001C6993" w:rsidRPr="00F564ED" w:rsidRDefault="001C6993">
      <w:pPr>
        <w:rPr>
          <w:rFonts w:cs="Arial"/>
        </w:rPr>
      </w:pPr>
    </w:p>
    <w:p w14:paraId="15C31CEC" w14:textId="77777777" w:rsidR="001C6993" w:rsidRPr="00CE2D19" w:rsidRDefault="001C6993" w:rsidP="00CE2D19">
      <w:pPr>
        <w:pStyle w:val="Titre5"/>
      </w:pPr>
      <w:r w:rsidRPr="00CE2D19">
        <w:t>N. 1.2.2.2.1. Généralités</w:t>
      </w:r>
    </w:p>
    <w:p w14:paraId="79394407" w14:textId="7FD9021F" w:rsidR="001C6993" w:rsidRDefault="001C6993">
      <w:pPr>
        <w:rPr>
          <w:rFonts w:cs="Arial"/>
        </w:rPr>
      </w:pPr>
    </w:p>
    <w:p w14:paraId="21A36F6E" w14:textId="77777777" w:rsidR="00DB3798" w:rsidRPr="00F24A59" w:rsidRDefault="00DB3798" w:rsidP="00DB3798">
      <w:pPr>
        <w:rPr>
          <w:rFonts w:cs="Arial"/>
          <w:color w:val="FF0000"/>
        </w:rPr>
      </w:pPr>
      <w:r w:rsidRPr="00F24A59">
        <w:rPr>
          <w:rFonts w:cs="Arial"/>
          <w:color w:val="FF0000"/>
        </w:rPr>
        <w:t xml:space="preserve">Préalablement à l’exécution, le pouvoir adjudicateur fournit les éléments de diagnostic (quantitatif ou qualitatif) sur les éléments à réparer et leur pathologie. Ces éléments peuvent être une appréciation sur base d’un examen visuel. Pour des zones plus importantes et/ou critiques, ces éléments peuvent comporter des résultats d’essais (profondeur d’enrobage, profondeur de carbonatation, teneur en chlorures, absorption d’eau, résistance à la traction en profondeur…) à adapter aux réalités du terrain. Des rapports d’inspections ou tout autre document utile </w:t>
      </w:r>
      <w:r>
        <w:rPr>
          <w:rFonts w:cs="Arial"/>
          <w:color w:val="FF0000"/>
        </w:rPr>
        <w:t xml:space="preserve">sont </w:t>
      </w:r>
      <w:r w:rsidRPr="00F24A59">
        <w:rPr>
          <w:rFonts w:cs="Arial"/>
          <w:color w:val="FF0000"/>
        </w:rPr>
        <w:t>fournis s’ils existent.</w:t>
      </w:r>
    </w:p>
    <w:p w14:paraId="15F691A6" w14:textId="77777777" w:rsidR="00DB3798" w:rsidRPr="00F24A59" w:rsidRDefault="00DB3798" w:rsidP="00DB3798">
      <w:pPr>
        <w:rPr>
          <w:rFonts w:cs="Arial"/>
          <w:color w:val="FF0000"/>
        </w:rPr>
      </w:pPr>
      <w:r w:rsidRPr="00F24A59">
        <w:rPr>
          <w:rFonts w:cs="Arial"/>
          <w:color w:val="FF0000"/>
        </w:rPr>
        <w:t>L’absence de ces éléments ne peut pas être invoquée par l’adjudicataire pour une quelconque revendication</w:t>
      </w:r>
      <w:r>
        <w:rPr>
          <w:rFonts w:cs="Arial"/>
          <w:color w:val="FF0000"/>
        </w:rPr>
        <w:t>;</w:t>
      </w:r>
      <w:r w:rsidRPr="00F24A59">
        <w:rPr>
          <w:rFonts w:cs="Arial"/>
          <w:color w:val="FF0000"/>
        </w:rPr>
        <w:t xml:space="preserve"> en particulier pour les marchés de type baux d’entretien</w:t>
      </w:r>
    </w:p>
    <w:p w14:paraId="2F3E5A1C" w14:textId="704CCB0D" w:rsidR="00DB3798" w:rsidRPr="00F24A59" w:rsidRDefault="00DB3798" w:rsidP="00DB3798">
      <w:pPr>
        <w:pStyle w:val="Puces1"/>
        <w:numPr>
          <w:ilvl w:val="0"/>
          <w:numId w:val="0"/>
        </w:numPr>
        <w:ind w:left="283" w:hanging="283"/>
        <w:rPr>
          <w:rFonts w:cs="Arial"/>
          <w:color w:val="FF0000"/>
        </w:rPr>
      </w:pPr>
      <w:r w:rsidRPr="00F24A59">
        <w:rPr>
          <w:rFonts w:cs="Arial"/>
          <w:color w:val="FF0000"/>
        </w:rPr>
        <w:t>(d’application à partir du 01/01/2023)</w:t>
      </w:r>
      <w:r w:rsidRPr="008F66E6">
        <w:rPr>
          <w:rFonts w:cs="Arial"/>
          <w:color w:val="FF0000"/>
        </w:rPr>
        <w:t>.</w:t>
      </w:r>
    </w:p>
    <w:p w14:paraId="433349CF" w14:textId="77777777" w:rsidR="00DB3798" w:rsidRPr="00F564ED" w:rsidRDefault="00DB3798">
      <w:pPr>
        <w:rPr>
          <w:rFonts w:cs="Arial"/>
        </w:rPr>
      </w:pPr>
    </w:p>
    <w:p w14:paraId="24F3A686" w14:textId="77777777" w:rsidR="001C6993" w:rsidRPr="00F564ED" w:rsidRDefault="001C6993">
      <w:pPr>
        <w:rPr>
          <w:rFonts w:cs="Arial"/>
        </w:rPr>
      </w:pPr>
      <w:r w:rsidRPr="00F564ED">
        <w:rPr>
          <w:rFonts w:cs="Arial"/>
        </w:rPr>
        <w:t>L'entreprise de réparation répond aux exigences applicables aux entreprises de niveau A, définies au 4 du PTV 560. L'entrepreneur démontre qu'il répond à ces prescriptions 15 jours avant le début des travaux.</w:t>
      </w:r>
    </w:p>
    <w:p w14:paraId="3EACD374" w14:textId="77777777" w:rsidR="001678B0" w:rsidRPr="00702718" w:rsidRDefault="00FB6BA5" w:rsidP="001678B0">
      <w:pPr>
        <w:rPr>
          <w:rFonts w:cs="Arial"/>
        </w:rPr>
      </w:pPr>
      <w:r w:rsidRPr="00702718">
        <w:rPr>
          <w:rFonts w:cs="Arial"/>
        </w:rPr>
        <w:t>Pour chaque chantier, il identifie les exécutants qualifiés et établit un plan de contrôle interne conformément au document de référence QUALIROUTES-A-1/7</w:t>
      </w:r>
      <w:r w:rsidR="00702718">
        <w:rPr>
          <w:rFonts w:cs="Arial"/>
        </w:rPr>
        <w:t>.</w:t>
      </w:r>
      <w:r w:rsidR="00DB3798">
        <w:rPr>
          <w:rFonts w:cs="Arial"/>
        </w:rPr>
        <w:t xml:space="preserve"> </w:t>
      </w:r>
      <w:r w:rsidR="001678B0" w:rsidRPr="00F24A59">
        <w:rPr>
          <w:rFonts w:cs="Arial"/>
          <w:color w:val="FF0000"/>
        </w:rPr>
        <w:t xml:space="preserve">L’ensemble des </w:t>
      </w:r>
      <w:r w:rsidR="001678B0">
        <w:rPr>
          <w:rFonts w:cs="Arial"/>
          <w:color w:val="FF0000"/>
        </w:rPr>
        <w:t>informations et documents exigés par le</w:t>
      </w:r>
      <w:r w:rsidR="001678B0" w:rsidRPr="00F24A59">
        <w:rPr>
          <w:rFonts w:cs="Arial"/>
          <w:color w:val="FF0000"/>
        </w:rPr>
        <w:t xml:space="preserve"> PTV 560 </w:t>
      </w:r>
      <w:r w:rsidR="001678B0">
        <w:rPr>
          <w:rFonts w:cs="Arial"/>
          <w:color w:val="FF0000"/>
        </w:rPr>
        <w:t xml:space="preserve">est transmis au </w:t>
      </w:r>
      <w:r w:rsidR="001678B0" w:rsidRPr="00F24A59">
        <w:rPr>
          <w:rFonts w:cs="Arial"/>
          <w:color w:val="FF0000"/>
        </w:rPr>
        <w:t>pouvoir adjudicateur</w:t>
      </w:r>
    </w:p>
    <w:p w14:paraId="4D169381" w14:textId="76259759" w:rsidR="00DB3798" w:rsidRPr="00F24A59" w:rsidRDefault="00DB3798" w:rsidP="00DB3798">
      <w:pPr>
        <w:pStyle w:val="Puces1"/>
        <w:numPr>
          <w:ilvl w:val="0"/>
          <w:numId w:val="0"/>
        </w:numPr>
        <w:ind w:left="283" w:hanging="283"/>
        <w:rPr>
          <w:rFonts w:cs="Arial"/>
          <w:color w:val="FF0000"/>
        </w:rPr>
      </w:pPr>
      <w:r w:rsidRPr="00F24A59">
        <w:rPr>
          <w:rFonts w:cs="Arial"/>
          <w:color w:val="FF0000"/>
        </w:rPr>
        <w:t>(d’application à partir du 01/01/2023)</w:t>
      </w:r>
      <w:r w:rsidRPr="008F66E6">
        <w:rPr>
          <w:rFonts w:cs="Arial"/>
          <w:color w:val="FF0000"/>
        </w:rPr>
        <w:t>.</w:t>
      </w:r>
    </w:p>
    <w:p w14:paraId="58C2DF18" w14:textId="77777777" w:rsidR="00702718" w:rsidRPr="00F564ED" w:rsidRDefault="00702718">
      <w:pPr>
        <w:rPr>
          <w:rFonts w:cs="Arial"/>
        </w:rPr>
      </w:pPr>
    </w:p>
    <w:p w14:paraId="13C2FFFB" w14:textId="77777777" w:rsidR="00A860CE" w:rsidRPr="00F564ED" w:rsidRDefault="00A860CE" w:rsidP="00A860CE">
      <w:pPr>
        <w:autoSpaceDE w:val="0"/>
        <w:autoSpaceDN w:val="0"/>
        <w:adjustRightInd w:val="0"/>
        <w:rPr>
          <w:rFonts w:cs="Arial"/>
          <w:color w:val="FF0000"/>
        </w:rPr>
      </w:pPr>
      <w:r w:rsidRPr="003C0FF6">
        <w:rPr>
          <w:rFonts w:cs="Arial"/>
        </w:rPr>
        <w:t xml:space="preserve">Les exigences produits du </w:t>
      </w:r>
      <w:r w:rsidRPr="001D266D">
        <w:rPr>
          <w:rFonts w:cs="Arial"/>
          <w:color w:val="0000FF"/>
        </w:rPr>
        <w:t>N. 1.2.2.1.</w:t>
      </w:r>
      <w:r w:rsidRPr="003C0FF6">
        <w:rPr>
          <w:rFonts w:cs="Arial"/>
        </w:rPr>
        <w:t xml:space="preserve"> prévalent sur celles du PTV 560</w:t>
      </w:r>
      <w:r w:rsidR="003C0FF6">
        <w:rPr>
          <w:rFonts w:cs="Arial"/>
          <w:color w:val="FF0000"/>
        </w:rPr>
        <w:t>.</w:t>
      </w:r>
    </w:p>
    <w:p w14:paraId="3AE2FA41" w14:textId="77777777" w:rsidR="00A860CE" w:rsidRPr="00F564ED" w:rsidRDefault="00A860CE">
      <w:pPr>
        <w:rPr>
          <w:rFonts w:cs="Arial"/>
        </w:rPr>
      </w:pPr>
    </w:p>
    <w:p w14:paraId="30A760B0" w14:textId="77777777" w:rsidR="001C6993" w:rsidRPr="00F564ED" w:rsidRDefault="001C6993">
      <w:pPr>
        <w:pStyle w:val="Titre5"/>
        <w:rPr>
          <w:rFonts w:cs="Arial"/>
        </w:rPr>
      </w:pPr>
      <w:r w:rsidRPr="00F564ED">
        <w:rPr>
          <w:rFonts w:cs="Arial"/>
        </w:rPr>
        <w:t>N. 1.2.2.2.2. Préparation du support béton</w:t>
      </w:r>
    </w:p>
    <w:p w14:paraId="203507F2" w14:textId="77777777" w:rsidR="001C6993" w:rsidRPr="00F564ED" w:rsidRDefault="001C6993">
      <w:pPr>
        <w:rPr>
          <w:rFonts w:cs="Arial"/>
        </w:rPr>
      </w:pPr>
    </w:p>
    <w:p w14:paraId="2D7E97BF" w14:textId="77777777" w:rsidR="001C6993" w:rsidRPr="00F564ED" w:rsidRDefault="001C6993">
      <w:pPr>
        <w:rPr>
          <w:rFonts w:cs="Arial"/>
        </w:rPr>
      </w:pPr>
      <w:r w:rsidRPr="00F564ED">
        <w:rPr>
          <w:rFonts w:cs="Arial"/>
        </w:rPr>
        <w:t>Au préalable, les zones à réparer sont sondées.</w:t>
      </w:r>
    </w:p>
    <w:p w14:paraId="6C904324" w14:textId="77777777" w:rsidR="001C6993" w:rsidRPr="00F564ED" w:rsidRDefault="001C6993">
      <w:pPr>
        <w:rPr>
          <w:rFonts w:cs="Arial"/>
        </w:rPr>
      </w:pPr>
      <w:r w:rsidRPr="00F564ED">
        <w:rPr>
          <w:rFonts w:cs="Arial"/>
        </w:rPr>
        <w:t>Toutes les zones où la surface présente des défauts ou des dégradations sont marquées, ainsi que les zones sonnant creux, et celles pour lesquelles la couche d'enrobage est de qualité mécanique ins</w:t>
      </w:r>
      <w:r w:rsidR="000B1295" w:rsidRPr="00F564ED">
        <w:rPr>
          <w:rFonts w:cs="Arial"/>
        </w:rPr>
        <w:t>uffisante (désagrégée, sableuse</w:t>
      </w:r>
      <w:r w:rsidRPr="00F564ED">
        <w:rPr>
          <w:rFonts w:cs="Arial"/>
        </w:rPr>
        <w:t>...).</w:t>
      </w:r>
    </w:p>
    <w:p w14:paraId="756CA43A" w14:textId="77777777" w:rsidR="001C6993" w:rsidRPr="00F564ED" w:rsidRDefault="001C6993">
      <w:pPr>
        <w:rPr>
          <w:rFonts w:cs="Arial"/>
        </w:rPr>
      </w:pPr>
    </w:p>
    <w:p w14:paraId="63E5317D" w14:textId="77777777" w:rsidR="001C6993" w:rsidRPr="00F564ED" w:rsidRDefault="001C6993">
      <w:pPr>
        <w:rPr>
          <w:rFonts w:cs="Arial"/>
        </w:rPr>
      </w:pPr>
      <w:r w:rsidRPr="00F564ED">
        <w:rPr>
          <w:rFonts w:cs="Arial"/>
        </w:rPr>
        <w:t>Des précautions au niveau des investigations préalables pour la localisation des armatures, etc. et au niveau des moyens de démolition mis en œuvre sont prises afin d'éviter toute dégradation des armatures existantes.</w:t>
      </w:r>
      <w:r w:rsidR="00DD1CE4" w:rsidRPr="00F564ED">
        <w:rPr>
          <w:rFonts w:cs="Arial"/>
        </w:rPr>
        <w:t xml:space="preserve"> </w:t>
      </w:r>
    </w:p>
    <w:p w14:paraId="6AA88251" w14:textId="77777777" w:rsidR="001C6993" w:rsidRPr="00F564ED" w:rsidRDefault="001C6993">
      <w:pPr>
        <w:rPr>
          <w:rFonts w:cs="Arial"/>
        </w:rPr>
      </w:pPr>
      <w:r w:rsidRPr="00F564ED">
        <w:rPr>
          <w:rFonts w:cs="Arial"/>
        </w:rPr>
        <w:t>Toute dégradation des armatures imputable à l'entrepreneur est réparée par celui-ci et à ses frais, selon une méthodologie agréée par le fonctionnaire dirigeant.</w:t>
      </w:r>
    </w:p>
    <w:p w14:paraId="5D9C4B92" w14:textId="77777777" w:rsidR="001C6993" w:rsidRPr="00F564ED" w:rsidRDefault="001C6993">
      <w:pPr>
        <w:rPr>
          <w:rFonts w:cs="Arial"/>
        </w:rPr>
      </w:pPr>
    </w:p>
    <w:p w14:paraId="500BFA54" w14:textId="77777777" w:rsidR="001C6993" w:rsidRPr="00F564ED" w:rsidRDefault="001C6993">
      <w:pPr>
        <w:rPr>
          <w:rFonts w:cs="Arial"/>
        </w:rPr>
      </w:pPr>
      <w:r w:rsidRPr="00F564ED">
        <w:rPr>
          <w:rFonts w:cs="Arial"/>
        </w:rPr>
        <w:t xml:space="preserve">Après accord du fonctionnaire dirigeant ou de son délégué concernant les zones ainsi répertoriées, celles-ci sont délimitées par un trait de scie d'au minimum 5 mm de profondeur, normal à la surface du béton, et suivant un tracé polygonal. Au cas où Dmax (mortier) </w:t>
      </w:r>
      <w:r w:rsidRPr="00F564ED">
        <w:rPr>
          <w:rFonts w:cs="Arial"/>
        </w:rPr>
        <w:sym w:font="Symbol" w:char="F0B3"/>
      </w:r>
      <w:r w:rsidRPr="00F564ED">
        <w:rPr>
          <w:rFonts w:cs="Arial"/>
        </w:rPr>
        <w:t xml:space="preserve"> 2 mm, la profondeur du trait de scie est au minimum égal à 3 Dmax (mortier).</w:t>
      </w:r>
    </w:p>
    <w:p w14:paraId="768F3DA2" w14:textId="77777777" w:rsidR="001C6993" w:rsidRPr="00F564ED" w:rsidRDefault="001C6993">
      <w:pPr>
        <w:rPr>
          <w:rFonts w:cs="Arial"/>
        </w:rPr>
      </w:pPr>
    </w:p>
    <w:p w14:paraId="703C56E0" w14:textId="77777777" w:rsidR="001C6993" w:rsidRPr="00F564ED" w:rsidRDefault="001C6993">
      <w:pPr>
        <w:rPr>
          <w:rFonts w:cs="Arial"/>
        </w:rPr>
      </w:pPr>
      <w:r w:rsidRPr="00F564ED">
        <w:rPr>
          <w:rFonts w:cs="Arial"/>
        </w:rPr>
        <w:lastRenderedPageBreak/>
        <w:t xml:space="preserve">Les parties non adhérentes ou de moindre qualité du béton sont éliminées dans la zone ainsi délimitée, jusqu'au béton sain, et sur une profondeur d'au moins 5 mm (au moins 3 Dmax (mortier), si Dmax (mortier) </w:t>
      </w:r>
      <w:r w:rsidRPr="00F564ED">
        <w:rPr>
          <w:rFonts w:cs="Arial"/>
        </w:rPr>
        <w:sym w:font="Symbol" w:char="F0B3"/>
      </w:r>
      <w:r w:rsidRPr="00F564ED">
        <w:rPr>
          <w:rFonts w:cs="Arial"/>
        </w:rPr>
        <w:t xml:space="preserve"> 2 mm).</w:t>
      </w:r>
    </w:p>
    <w:p w14:paraId="55DDC649" w14:textId="4224F019" w:rsidR="001C6993" w:rsidRPr="00F564ED" w:rsidRDefault="001C6993">
      <w:pPr>
        <w:rPr>
          <w:rFonts w:cs="Arial"/>
        </w:rPr>
      </w:pPr>
      <w:r w:rsidRPr="00F564ED">
        <w:rPr>
          <w:rFonts w:cs="Arial"/>
        </w:rPr>
        <w:t>L'élimination a lieu en principe à l'aide d'un marteau pneumatique. D'autres techniques peuvent être utilisées sur approbation du fonctionnaire dirigeant, pour autant que les résultats soient techniquement équivalents (par ex. méthode hydromécanique avec de l'eau sous très haute pression...). Le décapage à la flamme est interdit.</w:t>
      </w:r>
    </w:p>
    <w:p w14:paraId="380CC28D" w14:textId="77777777" w:rsidR="001C6993" w:rsidRPr="00F564ED" w:rsidRDefault="001C6993">
      <w:pPr>
        <w:rPr>
          <w:rFonts w:cs="Arial"/>
        </w:rPr>
      </w:pPr>
      <w:r w:rsidRPr="00F564ED">
        <w:rPr>
          <w:rFonts w:cs="Arial"/>
        </w:rPr>
        <w:t>Des transitions abruptes d'épaisseur du mortier à appliquer sont évitées.</w:t>
      </w:r>
    </w:p>
    <w:p w14:paraId="5C906181" w14:textId="77777777" w:rsidR="001C6993" w:rsidRPr="00F564ED" w:rsidRDefault="001C6993">
      <w:pPr>
        <w:rPr>
          <w:rFonts w:cs="Arial"/>
        </w:rPr>
      </w:pPr>
      <w:r w:rsidRPr="00F564ED">
        <w:rPr>
          <w:rFonts w:cs="Arial"/>
        </w:rPr>
        <w:t>La profondeur à laquelle le béton est décapé dans le voisinage des armatures en cas de dépassivation par carbonatation est précisée dans la suite.</w:t>
      </w:r>
    </w:p>
    <w:p w14:paraId="29F97A3D" w14:textId="77777777" w:rsidR="001C6993" w:rsidRPr="00F564ED" w:rsidRDefault="001C6993">
      <w:pPr>
        <w:rPr>
          <w:rFonts w:cs="Arial"/>
        </w:rPr>
      </w:pPr>
    </w:p>
    <w:p w14:paraId="62D350F9" w14:textId="77777777" w:rsidR="001C6993" w:rsidRPr="00F564ED" w:rsidRDefault="001C6993">
      <w:pPr>
        <w:rPr>
          <w:rFonts w:cs="Arial"/>
        </w:rPr>
      </w:pPr>
      <w:r w:rsidRPr="00F564ED">
        <w:rPr>
          <w:rFonts w:cs="Arial"/>
        </w:rPr>
        <w:t>Après préparation, le support présente une résistance à la traction en surface au moins égale à l'adhérence exigée pour le mortier de réparation.</w:t>
      </w:r>
    </w:p>
    <w:p w14:paraId="5FD63FFD" w14:textId="77777777" w:rsidR="001C6993" w:rsidRPr="00F564ED" w:rsidRDefault="001C6993">
      <w:pPr>
        <w:rPr>
          <w:rFonts w:cs="Arial"/>
        </w:rPr>
      </w:pPr>
      <w:r w:rsidRPr="00F564ED">
        <w:rPr>
          <w:rFonts w:cs="Arial"/>
        </w:rPr>
        <w:t>Si cette condition ne peut être satisfaite pour le béton de l'ouvrage à réparer, la cohésion superficielle doit être égale à la résistance en traction de la masse du béton.</w:t>
      </w:r>
    </w:p>
    <w:p w14:paraId="3961BD74" w14:textId="77777777" w:rsidR="001C6993" w:rsidRPr="00F564ED" w:rsidRDefault="001C6993">
      <w:pPr>
        <w:rPr>
          <w:rFonts w:cs="Arial"/>
        </w:rPr>
      </w:pPr>
    </w:p>
    <w:p w14:paraId="77C71EA4" w14:textId="77777777" w:rsidR="00FB6BA5" w:rsidRPr="00702718" w:rsidRDefault="00FB6BA5" w:rsidP="00FB6BA5">
      <w:pPr>
        <w:rPr>
          <w:rFonts w:cs="Arial"/>
        </w:rPr>
      </w:pPr>
      <w:r w:rsidRPr="00702718">
        <w:rPr>
          <w:rFonts w:cs="Arial"/>
        </w:rPr>
        <w:t xml:space="preserve">Il est ensuite procédé au nettoyage des zones à réparer, de façon à enlever les granulats peu adhérents ainsi que toutes traces d'huile, de graisse ou de laitance. Lorsque la technique de préparation de surface engendre de la laitance (hydrodémolition, micro-rabotage…)  celle-ci doit être nettoyée le jour même. </w:t>
      </w:r>
    </w:p>
    <w:p w14:paraId="504164DC" w14:textId="7BDED953" w:rsidR="00FB6BA5" w:rsidRDefault="00FB6BA5">
      <w:pPr>
        <w:rPr>
          <w:rFonts w:cs="Arial"/>
        </w:rPr>
      </w:pPr>
      <w:r w:rsidRPr="00702718">
        <w:rPr>
          <w:rFonts w:cs="Arial"/>
        </w:rPr>
        <w:t>La texture de surface obtenue doit être suffisante pour garantir une bonne adhérence du mortier de ragréage</w:t>
      </w:r>
      <w:r w:rsidR="00702718">
        <w:rPr>
          <w:rFonts w:cs="Arial"/>
        </w:rPr>
        <w:t>.</w:t>
      </w:r>
    </w:p>
    <w:p w14:paraId="2F445072" w14:textId="77777777" w:rsidR="00702718" w:rsidRPr="00F564ED" w:rsidRDefault="00702718">
      <w:pPr>
        <w:rPr>
          <w:rFonts w:cs="Arial"/>
        </w:rPr>
      </w:pPr>
    </w:p>
    <w:p w14:paraId="2A338E7F" w14:textId="77777777" w:rsidR="001C6993" w:rsidRPr="00F564ED" w:rsidRDefault="001C6993">
      <w:pPr>
        <w:rPr>
          <w:rFonts w:cs="Arial"/>
        </w:rPr>
      </w:pPr>
      <w:r w:rsidRPr="00F564ED">
        <w:rPr>
          <w:rFonts w:cs="Arial"/>
        </w:rPr>
        <w:t>Les armatures dégagées sont dérouillées au degré prévu dans la fiche technique du revêtement de protection des armatures.</w:t>
      </w:r>
    </w:p>
    <w:p w14:paraId="16EE6ACB" w14:textId="77777777" w:rsidR="001C6993" w:rsidRPr="00F564ED" w:rsidRDefault="001C6993">
      <w:pPr>
        <w:rPr>
          <w:rFonts w:cs="Arial"/>
        </w:rPr>
      </w:pPr>
      <w:r w:rsidRPr="00F564ED">
        <w:rPr>
          <w:rFonts w:cs="Arial"/>
        </w:rPr>
        <w:t>Ensuite, les zones à réparer sont dépoussiérées à l'aide d'air comprimé exempt d'huile.</w:t>
      </w:r>
    </w:p>
    <w:p w14:paraId="53839A41" w14:textId="0E3AF6F5" w:rsidR="001C6993" w:rsidRDefault="001C6993">
      <w:pPr>
        <w:rPr>
          <w:rFonts w:cs="Arial"/>
        </w:rPr>
      </w:pPr>
    </w:p>
    <w:p w14:paraId="119D5687" w14:textId="6ACEF2AA" w:rsidR="00FB6BA5" w:rsidRPr="00702718" w:rsidRDefault="00FB6BA5" w:rsidP="00FB6BA5">
      <w:pPr>
        <w:rPr>
          <w:rFonts w:cs="Arial"/>
        </w:rPr>
      </w:pPr>
      <w:r w:rsidRPr="00702718">
        <w:rPr>
          <w:rFonts w:cs="Arial"/>
        </w:rPr>
        <w:t>Lors des diverses opérations de préparation et de nettoyage, il est interdit de circuler avec des engins sur les armatures dégagées. L’organisation du chantier doit en tenir compte</w:t>
      </w:r>
      <w:r w:rsidR="00702718" w:rsidRPr="00702718">
        <w:rPr>
          <w:rFonts w:cs="Arial"/>
        </w:rPr>
        <w:t>.</w:t>
      </w:r>
    </w:p>
    <w:p w14:paraId="0720D523" w14:textId="77777777" w:rsidR="00FB6BA5" w:rsidRPr="00F564ED" w:rsidRDefault="00FB6BA5">
      <w:pPr>
        <w:rPr>
          <w:rFonts w:cs="Arial"/>
        </w:rPr>
      </w:pPr>
    </w:p>
    <w:p w14:paraId="7AC18567" w14:textId="77777777" w:rsidR="001C6993" w:rsidRPr="00F564ED" w:rsidRDefault="001C6993">
      <w:pPr>
        <w:rPr>
          <w:rFonts w:cs="Arial"/>
        </w:rPr>
      </w:pPr>
      <w:r w:rsidRPr="00F564ED">
        <w:rPr>
          <w:rFonts w:cs="Arial"/>
        </w:rPr>
        <w:t xml:space="preserve">Après préparation, le support béton ne peut présenter de fissurations résiduelles induites par le décapage. En cas de doute, un essai de convenance est réalisé au préalable avec les moyens d’exécution prévus. </w:t>
      </w:r>
    </w:p>
    <w:p w14:paraId="6D27BFCB" w14:textId="77777777" w:rsidR="001C6993" w:rsidRPr="00F564ED" w:rsidRDefault="001C6993">
      <w:pPr>
        <w:rPr>
          <w:rFonts w:cs="Arial"/>
        </w:rPr>
      </w:pPr>
    </w:p>
    <w:p w14:paraId="28F5C6DC" w14:textId="77777777" w:rsidR="001C6993" w:rsidRPr="00F564ED" w:rsidRDefault="001C6993">
      <w:pPr>
        <w:rPr>
          <w:rFonts w:cs="Arial"/>
        </w:rPr>
      </w:pPr>
      <w:r w:rsidRPr="00F564ED">
        <w:rPr>
          <w:rFonts w:cs="Arial"/>
        </w:rPr>
        <w:t>Ci-après sont décrits les cas pour lesquels une couche de protection supplémentaire doit être appliquée sur les armatures dégagées.</w:t>
      </w:r>
    </w:p>
    <w:p w14:paraId="77DA9FFD" w14:textId="77777777" w:rsidR="001C6993" w:rsidRPr="00F564ED" w:rsidRDefault="001C6993">
      <w:pPr>
        <w:rPr>
          <w:rFonts w:cs="Arial"/>
        </w:rPr>
      </w:pPr>
      <w:r w:rsidRPr="00F564ED">
        <w:rPr>
          <w:rFonts w:cs="Arial"/>
        </w:rPr>
        <w:t xml:space="preserve">Les armatures dégagées sont ensuite protégées, conformément au </w:t>
      </w:r>
      <w:r w:rsidRPr="00F564ED">
        <w:rPr>
          <w:rFonts w:cs="Arial"/>
          <w:color w:val="0000FF"/>
        </w:rPr>
        <w:t xml:space="preserve">N. 1.10, </w:t>
      </w:r>
      <w:r w:rsidRPr="00F564ED">
        <w:rPr>
          <w:rFonts w:cs="Arial"/>
        </w:rPr>
        <w:t>avec le revêtement de protection des armatures contre la corrosion, compatible avec le mortier de réparation.</w:t>
      </w:r>
    </w:p>
    <w:p w14:paraId="1938A459" w14:textId="77777777" w:rsidR="001C6993" w:rsidRPr="00F564ED" w:rsidRDefault="001C6993">
      <w:pPr>
        <w:pStyle w:val="cftitre"/>
        <w:pBdr>
          <w:top w:val="none" w:sz="0" w:space="0" w:color="auto"/>
          <w:left w:val="none" w:sz="0" w:space="0" w:color="auto"/>
          <w:bottom w:val="none" w:sz="0" w:space="0" w:color="auto"/>
          <w:right w:val="none" w:sz="0" w:space="0" w:color="auto"/>
        </w:pBdr>
        <w:tabs>
          <w:tab w:val="clear" w:pos="567"/>
          <w:tab w:val="right" w:leader="dot" w:pos="8789"/>
        </w:tabs>
        <w:ind w:left="284" w:hanging="283"/>
        <w:jc w:val="both"/>
        <w:rPr>
          <w:rFonts w:ascii="Arial" w:hAnsi="Arial" w:cs="Arial"/>
          <w:b w:val="0"/>
          <w:sz w:val="20"/>
        </w:rPr>
      </w:pPr>
    </w:p>
    <w:p w14:paraId="1644C30F" w14:textId="378DDFFB" w:rsidR="00DB3690" w:rsidRPr="00702718" w:rsidRDefault="001C6993" w:rsidP="00DB3690">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r w:rsidRPr="00F564ED">
        <w:rPr>
          <w:rFonts w:ascii="Arial" w:hAnsi="Arial" w:cs="Arial"/>
          <w:b w:val="0"/>
          <w:sz w:val="20"/>
        </w:rPr>
        <w:t xml:space="preserve">A chaque phase des travaux de réparation, la capacité portante de l'élément à réparer ne peut être mise en danger (par exemple, </w:t>
      </w:r>
      <w:r w:rsidR="00DB3690">
        <w:rPr>
          <w:rFonts w:ascii="Arial" w:hAnsi="Arial" w:cs="Arial"/>
          <w:b w:val="0"/>
          <w:sz w:val="20"/>
        </w:rPr>
        <w:t xml:space="preserve">à la </w:t>
      </w:r>
      <w:r w:rsidRPr="00F564ED">
        <w:rPr>
          <w:rFonts w:ascii="Arial" w:hAnsi="Arial" w:cs="Arial"/>
          <w:b w:val="0"/>
          <w:sz w:val="20"/>
        </w:rPr>
        <w:t xml:space="preserve">suite </w:t>
      </w:r>
      <w:r w:rsidR="00DB3690">
        <w:rPr>
          <w:rFonts w:ascii="Arial" w:hAnsi="Arial" w:cs="Arial"/>
          <w:b w:val="0"/>
          <w:sz w:val="20"/>
        </w:rPr>
        <w:t>d'</w:t>
      </w:r>
      <w:r w:rsidRPr="00F564ED">
        <w:rPr>
          <w:rFonts w:ascii="Arial" w:hAnsi="Arial" w:cs="Arial"/>
          <w:b w:val="0"/>
          <w:sz w:val="20"/>
        </w:rPr>
        <w:t xml:space="preserve">une importante diminution de la section, au </w:t>
      </w:r>
      <w:r w:rsidRPr="00DB3690">
        <w:rPr>
          <w:rFonts w:ascii="Arial" w:hAnsi="Arial" w:cs="Arial"/>
          <w:b w:val="0"/>
          <w:sz w:val="20"/>
        </w:rPr>
        <w:t xml:space="preserve">flambement de </w:t>
      </w:r>
      <w:r w:rsidR="00DB3690" w:rsidRPr="00702718">
        <w:rPr>
          <w:rFonts w:ascii="Arial" w:hAnsi="Arial" w:cs="Arial"/>
          <w:b w:val="0"/>
          <w:sz w:val="20"/>
        </w:rPr>
        <w:t>l'armature, à une perte de continuité des armatures, etc.).</w:t>
      </w:r>
    </w:p>
    <w:p w14:paraId="2FFCF4B6" w14:textId="77777777" w:rsidR="00DB3690" w:rsidRPr="00F564ED" w:rsidRDefault="00DB3690">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011A713A" w14:textId="77777777" w:rsidR="001C6993" w:rsidRPr="00F564ED" w:rsidRDefault="001C6993">
      <w:pPr>
        <w:pStyle w:val="Titre5"/>
        <w:rPr>
          <w:rFonts w:cs="Arial"/>
        </w:rPr>
      </w:pPr>
      <w:r w:rsidRPr="00F564ED">
        <w:rPr>
          <w:rFonts w:cs="Arial"/>
        </w:rPr>
        <w:t xml:space="preserve">N. 1.2.2.2.3. Protection de l'armature </w:t>
      </w:r>
    </w:p>
    <w:p w14:paraId="6E76809B" w14:textId="372E99DD" w:rsidR="001C6993" w:rsidRDefault="001C6993">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6C16A0F9" w14:textId="5C88D0A1" w:rsidR="008F66E6" w:rsidRPr="008F66E6" w:rsidRDefault="00B164E0" w:rsidP="00A92174">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bCs/>
          <w:color w:val="FF0000"/>
          <w:sz w:val="20"/>
        </w:rPr>
      </w:pPr>
      <w:r w:rsidRPr="00A92174">
        <w:rPr>
          <w:rFonts w:ascii="Arial" w:hAnsi="Arial" w:cs="Arial"/>
          <w:b w:val="0"/>
          <w:sz w:val="20"/>
        </w:rPr>
        <w:t xml:space="preserve">Au cas où l’armature est située en zone carbonatée, vu le risque de corrosion qui en résulte, le béton est décapé </w:t>
      </w:r>
      <w:r w:rsidRPr="00A92174">
        <w:rPr>
          <w:rFonts w:ascii="Arial" w:hAnsi="Arial" w:cs="Arial"/>
          <w:b w:val="0"/>
          <w:strike/>
          <w:sz w:val="20"/>
        </w:rPr>
        <w:t>au droit de l’armature jusqu’en zone non carbonatée</w:t>
      </w:r>
      <w:r w:rsidR="008F66E6">
        <w:rPr>
          <w:rFonts w:ascii="Arial" w:hAnsi="Arial" w:cs="Arial"/>
          <w:b w:val="0"/>
          <w:bCs/>
          <w:color w:val="FF0000"/>
          <w:sz w:val="20"/>
        </w:rPr>
        <w:t xml:space="preserve"> à l’arrière de l’armature sur une épaisseur de 1 à 2 cm à l’arrière de celle-ci, suivant la profondeur de carbonatation </w:t>
      </w:r>
      <w:r w:rsidR="008F66E6" w:rsidRPr="008F66E6">
        <w:rPr>
          <w:rFonts w:ascii="Arial" w:hAnsi="Arial" w:cs="Arial"/>
          <w:b w:val="0"/>
          <w:bCs/>
          <w:color w:val="FF0000"/>
          <w:sz w:val="20"/>
        </w:rPr>
        <w:t>(en l’absence d’armature située plus en profondeur).</w:t>
      </w:r>
      <w:r w:rsidR="008F66E6">
        <w:rPr>
          <w:rFonts w:ascii="Arial" w:hAnsi="Arial" w:cs="Arial"/>
          <w:b w:val="0"/>
          <w:bCs/>
          <w:color w:val="FF0000"/>
          <w:sz w:val="20"/>
        </w:rPr>
        <w:t xml:space="preserve"> </w:t>
      </w:r>
      <w:r w:rsidR="008F66E6" w:rsidRPr="008F66E6">
        <w:rPr>
          <w:rFonts w:ascii="Arial" w:hAnsi="Arial" w:cs="Arial"/>
          <w:b w:val="0"/>
          <w:bCs/>
          <w:color w:val="FF0000"/>
          <w:sz w:val="20"/>
        </w:rPr>
        <w:t>Voir figures e et e bis</w:t>
      </w:r>
      <w:r w:rsidR="00D850A5">
        <w:rPr>
          <w:rFonts w:ascii="Arial" w:hAnsi="Arial" w:cs="Arial"/>
          <w:b w:val="0"/>
          <w:bCs/>
          <w:color w:val="FF0000"/>
          <w:sz w:val="20"/>
        </w:rPr>
        <w:t>.</w:t>
      </w:r>
    </w:p>
    <w:p w14:paraId="50FCAE5E" w14:textId="77777777" w:rsidR="008F66E6" w:rsidRPr="00F24A59" w:rsidRDefault="008F66E6" w:rsidP="008F66E6">
      <w:pPr>
        <w:pStyle w:val="Puces1"/>
        <w:numPr>
          <w:ilvl w:val="0"/>
          <w:numId w:val="0"/>
        </w:numPr>
        <w:ind w:left="283" w:hanging="283"/>
        <w:rPr>
          <w:rFonts w:cs="Arial"/>
          <w:color w:val="FF0000"/>
        </w:rPr>
      </w:pPr>
      <w:r w:rsidRPr="00F24A59">
        <w:rPr>
          <w:rFonts w:cs="Arial"/>
          <w:color w:val="FF0000"/>
        </w:rPr>
        <w:t>(d’application à partir du 01/01/2023)</w:t>
      </w:r>
      <w:r w:rsidRPr="008F66E6">
        <w:rPr>
          <w:rFonts w:cs="Arial"/>
          <w:color w:val="FF0000"/>
        </w:rPr>
        <w:t>.</w:t>
      </w:r>
    </w:p>
    <w:p w14:paraId="53C796E8" w14:textId="77777777" w:rsidR="00B164E0" w:rsidRPr="008F66E6" w:rsidRDefault="00B164E0" w:rsidP="008F66E6">
      <w:pPr>
        <w:pStyle w:val="cftitre"/>
        <w:pBdr>
          <w:top w:val="none" w:sz="0" w:space="0" w:color="auto"/>
          <w:left w:val="none" w:sz="0" w:space="0" w:color="auto"/>
          <w:bottom w:val="none" w:sz="0" w:space="0" w:color="auto"/>
          <w:right w:val="none" w:sz="0" w:space="0" w:color="auto"/>
        </w:pBdr>
        <w:jc w:val="both"/>
        <w:rPr>
          <w:rFonts w:ascii="Arial" w:hAnsi="Arial" w:cs="Arial"/>
          <w:b w:val="0"/>
          <w:bCs/>
          <w:color w:val="FF0000"/>
          <w:sz w:val="20"/>
        </w:rPr>
      </w:pPr>
    </w:p>
    <w:p w14:paraId="2AF52C3B" w14:textId="77777777" w:rsidR="00B164E0" w:rsidRPr="00702718" w:rsidRDefault="00B164E0" w:rsidP="00B164E0">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r w:rsidRPr="00702718">
        <w:rPr>
          <w:rFonts w:ascii="Arial" w:hAnsi="Arial" w:cs="Arial"/>
          <w:b w:val="0"/>
          <w:sz w:val="20"/>
        </w:rPr>
        <w:t>Si l’armature passe, dans la direction longitudinale, d’une zone carbonatée à une zone non carbonatée, le décapage a lieu jusqu’en zone non carbonatée, sur une longueur égale au diamètre de l’armature, avec un minimum de 20mm.</w:t>
      </w:r>
    </w:p>
    <w:p w14:paraId="1AAEA722" w14:textId="77777777" w:rsidR="00B164E0" w:rsidRPr="00702718" w:rsidRDefault="00B164E0" w:rsidP="00B164E0">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5FC2951B" w14:textId="18EE3290" w:rsidR="00B164E0" w:rsidRPr="00702718" w:rsidRDefault="00B164E0" w:rsidP="00702718">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cs="Arial"/>
        </w:rPr>
      </w:pPr>
      <w:r w:rsidRPr="00702718">
        <w:rPr>
          <w:rFonts w:ascii="Arial" w:hAnsi="Arial" w:cs="Arial"/>
          <w:b w:val="0"/>
          <w:sz w:val="20"/>
        </w:rPr>
        <w:t>Afin d’assurer la protection des armatures lors des réparations en patchwork (lorsque le décapage du béton est limité à la mise à nu des armatures là où se produisent des dislocations), une protection de la surface du béton contre la carbonatation selon le N. 1.7 est également prévue sur la zone de réparation et au-delà sur le béton existant (soit sur la globalité de l’élément soit au minimum sur une distance de 50 cm autour du patchwork suivant l’étude du projet)</w:t>
      </w:r>
      <w:r w:rsidRPr="00702718">
        <w:rPr>
          <w:rFonts w:cs="Arial"/>
          <w:b w:val="0"/>
          <w:bCs/>
        </w:rPr>
        <w:t>.</w:t>
      </w:r>
    </w:p>
    <w:p w14:paraId="11D192AC" w14:textId="77777777" w:rsidR="00B164E0" w:rsidRPr="00F564ED" w:rsidRDefault="00B164E0">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2EBA12E0" w14:textId="55D1FDC4" w:rsidR="00B164E0" w:rsidRPr="00702718" w:rsidRDefault="001C6993" w:rsidP="00B164E0">
      <w:pPr>
        <w:rPr>
          <w:rFonts w:cs="Arial"/>
        </w:rPr>
      </w:pPr>
      <w:r w:rsidRPr="00F564ED">
        <w:rPr>
          <w:rFonts w:cs="Arial"/>
        </w:rPr>
        <w:t>Les considérations et figures ci-après définissent les conditions de décapage et protection des armatures</w:t>
      </w:r>
      <w:r w:rsidR="00B164E0" w:rsidRPr="00B164E0">
        <w:rPr>
          <w:rFonts w:cs="Arial"/>
        </w:rPr>
        <w:t xml:space="preserve"> </w:t>
      </w:r>
      <w:r w:rsidR="00B164E0" w:rsidRPr="00702718">
        <w:rPr>
          <w:rFonts w:cs="Arial"/>
        </w:rPr>
        <w:t>dans différentes combinaisons enrobage/profondeur de carbonatation:</w:t>
      </w:r>
    </w:p>
    <w:p w14:paraId="0B653F70" w14:textId="77777777" w:rsidR="001C6993" w:rsidRPr="00F564ED" w:rsidRDefault="001C6993">
      <w:pPr>
        <w:pStyle w:val="Puces1"/>
        <w:rPr>
          <w:rFonts w:cs="Arial"/>
        </w:rPr>
      </w:pPr>
      <w:r w:rsidRPr="00F564ED">
        <w:rPr>
          <w:rFonts w:cs="Arial"/>
        </w:rPr>
        <w:lastRenderedPageBreak/>
        <w:t>d = profondeur de carbonatation (mm) mesurée à partir de la surface initiale du béton</w:t>
      </w:r>
    </w:p>
    <w:p w14:paraId="463F580C" w14:textId="77777777" w:rsidR="001C6993" w:rsidRPr="00F564ED" w:rsidRDefault="001C6993">
      <w:pPr>
        <w:pStyle w:val="Puces1"/>
        <w:rPr>
          <w:rFonts w:cs="Arial"/>
        </w:rPr>
      </w:pPr>
      <w:r w:rsidRPr="00F564ED">
        <w:rPr>
          <w:rFonts w:cs="Arial"/>
        </w:rPr>
        <w:t>c = enrobage initial (mm)</w:t>
      </w:r>
    </w:p>
    <w:p w14:paraId="07218C38" w14:textId="77777777" w:rsidR="001C6993" w:rsidRPr="00F564ED" w:rsidRDefault="001C6993">
      <w:pPr>
        <w:pStyle w:val="Puces1"/>
        <w:rPr>
          <w:rFonts w:cs="Arial"/>
        </w:rPr>
      </w:pPr>
      <w:r w:rsidRPr="00F564ED">
        <w:rPr>
          <w:rFonts w:cs="Arial"/>
        </w:rPr>
        <w:t>ø = diamètre nominal de l'armature (mm)</w:t>
      </w:r>
    </w:p>
    <w:p w14:paraId="2D0CFB3D" w14:textId="77777777" w:rsidR="001C6993" w:rsidRPr="00F564ED" w:rsidRDefault="001C6993">
      <w:pPr>
        <w:pStyle w:val="Puces1"/>
        <w:rPr>
          <w:rFonts w:cs="Arial"/>
        </w:rPr>
      </w:pPr>
      <w:r w:rsidRPr="00F564ED">
        <w:rPr>
          <w:rFonts w:cs="Arial"/>
        </w:rPr>
        <w:t>r</w:t>
      </w:r>
      <w:r w:rsidRPr="00F564ED">
        <w:rPr>
          <w:rFonts w:cs="Arial"/>
          <w:vertAlign w:val="subscript"/>
        </w:rPr>
        <w:t xml:space="preserve">d </w:t>
      </w:r>
      <w:r w:rsidRPr="00F564ED">
        <w:rPr>
          <w:rFonts w:cs="Arial"/>
        </w:rPr>
        <w:t>= profondeur minimale du décapage (mm)</w:t>
      </w:r>
    </w:p>
    <w:p w14:paraId="660F2428" w14:textId="77777777" w:rsidR="001C6993" w:rsidRPr="00F564ED" w:rsidRDefault="001C6993">
      <w:pPr>
        <w:pStyle w:val="Puces1"/>
        <w:rPr>
          <w:rFonts w:cs="Arial"/>
        </w:rPr>
      </w:pPr>
      <w:r w:rsidRPr="00F564ED">
        <w:rPr>
          <w:rFonts w:cs="Arial"/>
        </w:rPr>
        <w:t>r</w:t>
      </w:r>
      <w:r w:rsidRPr="00F564ED">
        <w:rPr>
          <w:rFonts w:cs="Arial"/>
          <w:vertAlign w:val="subscript"/>
        </w:rPr>
        <w:t>w</w:t>
      </w:r>
      <w:r w:rsidRPr="00F564ED">
        <w:rPr>
          <w:rFonts w:cs="Arial"/>
        </w:rPr>
        <w:t xml:space="preserve"> = largeur minimale du décapage (mm).</w:t>
      </w:r>
    </w:p>
    <w:p w14:paraId="6DEAF9EE" w14:textId="77777777" w:rsidR="001C6993" w:rsidRPr="00F564ED" w:rsidRDefault="001C6993">
      <w:pPr>
        <w:rPr>
          <w:rFonts w:cs="Arial"/>
        </w:rPr>
      </w:pPr>
    </w:p>
    <w:p w14:paraId="6A8312C6" w14:textId="77777777" w:rsidR="001C6993" w:rsidRPr="00F564ED" w:rsidRDefault="001C6993">
      <w:pPr>
        <w:keepNext/>
        <w:rPr>
          <w:rFonts w:cs="Arial"/>
        </w:rPr>
      </w:pPr>
      <w:r w:rsidRPr="00F564ED">
        <w:rPr>
          <w:rFonts w:cs="Arial"/>
        </w:rPr>
        <w:t>La légende des figures est comme suit:</w:t>
      </w:r>
    </w:p>
    <w:p w14:paraId="417424C0" w14:textId="2BED37F1" w:rsidR="001C6993" w:rsidRPr="00F564ED" w:rsidRDefault="005E55A2">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after="120"/>
        <w:ind w:left="2977"/>
        <w:jc w:val="both"/>
        <w:rPr>
          <w:rFonts w:ascii="Arial" w:hAnsi="Arial" w:cs="Arial"/>
          <w:b w:val="0"/>
          <w:sz w:val="20"/>
        </w:rPr>
      </w:pPr>
      <w:r>
        <w:rPr>
          <w:rFonts w:ascii="Arial" w:hAnsi="Arial" w:cs="Arial"/>
          <w:noProof/>
          <w:sz w:val="20"/>
        </w:rPr>
        <mc:AlternateContent>
          <mc:Choice Requires="wps">
            <w:drawing>
              <wp:anchor distT="0" distB="0" distL="114300" distR="114300" simplePos="0" relativeHeight="251650560" behindDoc="0" locked="0" layoutInCell="0" allowOverlap="1" wp14:anchorId="4BC78CFC" wp14:editId="73C371AF">
                <wp:simplePos x="0" y="0"/>
                <wp:positionH relativeFrom="column">
                  <wp:posOffset>1111250</wp:posOffset>
                </wp:positionH>
                <wp:positionV relativeFrom="paragraph">
                  <wp:posOffset>253365</wp:posOffset>
                </wp:positionV>
                <wp:extent cx="1868170" cy="3131820"/>
                <wp:effectExtent l="11430" t="9525" r="6350" b="11430"/>
                <wp:wrapNone/>
                <wp:docPr id="4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3131820"/>
                        </a:xfrm>
                        <a:prstGeom prst="rect">
                          <a:avLst/>
                        </a:prstGeom>
                        <a:solidFill>
                          <a:srgbClr val="FFFFFF"/>
                        </a:solidFill>
                        <a:ln w="12700">
                          <a:solidFill>
                            <a:srgbClr val="FFFFFF"/>
                          </a:solidFill>
                          <a:miter lim="800000"/>
                          <a:headEnd/>
                          <a:tailEnd/>
                        </a:ln>
                      </wps:spPr>
                      <wps:txbx>
                        <w:txbxContent>
                          <w:p w14:paraId="62EB4F1D" w14:textId="77777777" w:rsidR="00086E7B" w:rsidRDefault="00086E7B">
                            <w:r>
                              <w:rPr>
                                <w:noProof/>
                                <w:lang w:val="fr-BE"/>
                              </w:rPr>
                              <w:drawing>
                                <wp:inline distT="0" distB="0" distL="0" distR="0" wp14:anchorId="6B99DFCE" wp14:editId="092BE078">
                                  <wp:extent cx="1828800" cy="3089910"/>
                                  <wp:effectExtent l="19050" t="0" r="0" b="0"/>
                                  <wp:docPr id="37" name="Image 37" descr="fi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0"/>
                                          <pic:cNvPicPr>
                                            <a:picLocks noChangeAspect="1" noChangeArrowheads="1"/>
                                          </pic:cNvPicPr>
                                        </pic:nvPicPr>
                                        <pic:blipFill>
                                          <a:blip r:embed="rId24"/>
                                          <a:srcRect/>
                                          <a:stretch>
                                            <a:fillRect/>
                                          </a:stretch>
                                        </pic:blipFill>
                                        <pic:spPr bwMode="auto">
                                          <a:xfrm>
                                            <a:off x="0" y="0"/>
                                            <a:ext cx="1828800" cy="3089910"/>
                                          </a:xfrm>
                                          <a:prstGeom prst="rect">
                                            <a:avLst/>
                                          </a:prstGeom>
                                          <a:noFill/>
                                          <a:ln w="9525">
                                            <a:noFill/>
                                            <a:miter lim="800000"/>
                                            <a:headEnd/>
                                            <a:tailEnd/>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78CFC" id="Rectangle 757" o:spid="_x0000_s1026" style="position:absolute;left:0;text-align:left;margin-left:87.5pt;margin-top:19.95pt;width:147.1pt;height:24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" o:allowincell="f" strokecolor="white" strokeweight="1pt">
                <v:textbox inset="1pt,1pt,1pt,1pt">
                  <w:txbxContent>
                    <w:p w14:paraId="62EB4F1D" w14:textId="77777777" w:rsidR="00086E7B" w:rsidRDefault="00086E7B">
                      <w:r>
                        <w:rPr>
                          <w:noProof/>
                          <w:lang w:val="fr-BE"/>
                        </w:rPr>
                        <w:drawing>
                          <wp:inline distT="0" distB="0" distL="0" distR="0" wp14:anchorId="6B99DFCE" wp14:editId="092BE078">
                            <wp:extent cx="1828800" cy="3089910"/>
                            <wp:effectExtent l="19050" t="0" r="0" b="0"/>
                            <wp:docPr id="37" name="Image 37" descr="fi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0"/>
                                    <pic:cNvPicPr>
                                      <a:picLocks noChangeAspect="1" noChangeArrowheads="1"/>
                                    </pic:cNvPicPr>
                                  </pic:nvPicPr>
                                  <pic:blipFill>
                                    <a:blip r:embed="rId25"/>
                                    <a:srcRect/>
                                    <a:stretch>
                                      <a:fillRect/>
                                    </a:stretch>
                                  </pic:blipFill>
                                  <pic:spPr bwMode="auto">
                                    <a:xfrm>
                                      <a:off x="0" y="0"/>
                                      <a:ext cx="1828800" cy="3089910"/>
                                    </a:xfrm>
                                    <a:prstGeom prst="rect">
                                      <a:avLst/>
                                    </a:prstGeom>
                                    <a:noFill/>
                                    <a:ln w="9525">
                                      <a:noFill/>
                                      <a:miter lim="800000"/>
                                      <a:headEnd/>
                                      <a:tailEnd/>
                                    </a:ln>
                                  </pic:spPr>
                                </pic:pic>
                              </a:graphicData>
                            </a:graphic>
                          </wp:inline>
                        </w:drawing>
                      </w:r>
                    </w:p>
                  </w:txbxContent>
                </v:textbox>
              </v:rect>
            </w:pict>
          </mc:Fallback>
        </mc:AlternateContent>
      </w:r>
    </w:p>
    <w:p w14:paraId="1FB2A608"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after="80"/>
        <w:ind w:left="4961"/>
        <w:jc w:val="both"/>
        <w:rPr>
          <w:rFonts w:ascii="Arial" w:hAnsi="Arial" w:cs="Arial"/>
          <w:b w:val="0"/>
          <w:sz w:val="20"/>
        </w:rPr>
      </w:pPr>
    </w:p>
    <w:p w14:paraId="239830F0"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after="80"/>
        <w:ind w:left="4961"/>
        <w:jc w:val="both"/>
        <w:rPr>
          <w:rFonts w:ascii="Arial" w:hAnsi="Arial" w:cs="Arial"/>
          <w:b w:val="0"/>
          <w:sz w:val="20"/>
        </w:rPr>
      </w:pPr>
      <w:r w:rsidRPr="00F564ED">
        <w:rPr>
          <w:rFonts w:ascii="Arial" w:hAnsi="Arial" w:cs="Arial"/>
          <w:b w:val="0"/>
          <w:sz w:val="20"/>
        </w:rPr>
        <w:t>Surface initiale du béton</w:t>
      </w:r>
    </w:p>
    <w:p w14:paraId="209A2B3A"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before="120" w:after="80" w:line="360" w:lineRule="auto"/>
        <w:ind w:left="4961"/>
        <w:jc w:val="both"/>
        <w:rPr>
          <w:rFonts w:ascii="Arial" w:hAnsi="Arial" w:cs="Arial"/>
          <w:b w:val="0"/>
          <w:sz w:val="20"/>
        </w:rPr>
      </w:pPr>
      <w:r w:rsidRPr="00F564ED">
        <w:rPr>
          <w:rFonts w:ascii="Arial" w:hAnsi="Arial" w:cs="Arial"/>
          <w:b w:val="0"/>
          <w:sz w:val="20"/>
        </w:rPr>
        <w:t>Limite minimale de décapage</w:t>
      </w:r>
    </w:p>
    <w:p w14:paraId="557900D9"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after="80" w:line="360" w:lineRule="auto"/>
        <w:ind w:left="4962"/>
        <w:jc w:val="both"/>
        <w:rPr>
          <w:rFonts w:ascii="Arial" w:hAnsi="Arial" w:cs="Arial"/>
          <w:b w:val="0"/>
          <w:sz w:val="20"/>
        </w:rPr>
      </w:pPr>
      <w:r w:rsidRPr="00F564ED">
        <w:rPr>
          <w:rFonts w:ascii="Arial" w:hAnsi="Arial" w:cs="Arial"/>
          <w:b w:val="0"/>
          <w:sz w:val="20"/>
        </w:rPr>
        <w:t>Front de carbonatation</w:t>
      </w:r>
    </w:p>
    <w:p w14:paraId="1E226830"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after="80" w:line="360" w:lineRule="auto"/>
        <w:ind w:left="4961"/>
        <w:jc w:val="both"/>
        <w:rPr>
          <w:rFonts w:ascii="Arial" w:hAnsi="Arial" w:cs="Arial"/>
          <w:b w:val="0"/>
          <w:sz w:val="20"/>
        </w:rPr>
      </w:pPr>
      <w:r w:rsidRPr="00F564ED">
        <w:rPr>
          <w:rFonts w:ascii="Arial" w:hAnsi="Arial" w:cs="Arial"/>
          <w:b w:val="0"/>
          <w:sz w:val="20"/>
        </w:rPr>
        <w:t>Surface de l'acier corrodé</w:t>
      </w:r>
    </w:p>
    <w:p w14:paraId="2903CDBC"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before="120" w:line="360" w:lineRule="auto"/>
        <w:ind w:left="4961"/>
        <w:jc w:val="both"/>
        <w:rPr>
          <w:rFonts w:ascii="Arial" w:hAnsi="Arial" w:cs="Arial"/>
          <w:b w:val="0"/>
          <w:sz w:val="20"/>
        </w:rPr>
      </w:pPr>
      <w:r w:rsidRPr="00F564ED">
        <w:rPr>
          <w:rFonts w:ascii="Arial" w:hAnsi="Arial" w:cs="Arial"/>
          <w:b w:val="0"/>
          <w:sz w:val="20"/>
        </w:rPr>
        <w:t>Limite d'éclatement du béton</w:t>
      </w:r>
    </w:p>
    <w:p w14:paraId="11F8660A"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4961"/>
        <w:jc w:val="both"/>
        <w:rPr>
          <w:rFonts w:ascii="Arial" w:hAnsi="Arial" w:cs="Arial"/>
          <w:b w:val="0"/>
          <w:sz w:val="20"/>
        </w:rPr>
      </w:pPr>
    </w:p>
    <w:p w14:paraId="016F3EB7"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4961"/>
        <w:jc w:val="both"/>
        <w:rPr>
          <w:rFonts w:ascii="Arial" w:hAnsi="Arial" w:cs="Arial"/>
          <w:b w:val="0"/>
          <w:sz w:val="20"/>
        </w:rPr>
      </w:pPr>
      <w:r w:rsidRPr="00F564ED">
        <w:rPr>
          <w:rFonts w:ascii="Arial" w:hAnsi="Arial" w:cs="Arial"/>
          <w:b w:val="0"/>
          <w:sz w:val="20"/>
        </w:rPr>
        <w:t>Armature</w:t>
      </w:r>
    </w:p>
    <w:p w14:paraId="23C5A4FC"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line="360" w:lineRule="auto"/>
        <w:ind w:left="4962"/>
        <w:jc w:val="both"/>
        <w:rPr>
          <w:rFonts w:ascii="Arial" w:hAnsi="Arial" w:cs="Arial"/>
          <w:b w:val="0"/>
          <w:sz w:val="20"/>
        </w:rPr>
      </w:pPr>
    </w:p>
    <w:p w14:paraId="70571B5B" w14:textId="77777777" w:rsidR="00843B51" w:rsidRPr="00843B51" w:rsidRDefault="00843B51">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line="360" w:lineRule="auto"/>
        <w:ind w:left="4962"/>
        <w:jc w:val="both"/>
        <w:rPr>
          <w:rFonts w:ascii="Arial" w:hAnsi="Arial" w:cs="Arial"/>
          <w:b w:val="0"/>
          <w:sz w:val="14"/>
          <w:szCs w:val="14"/>
        </w:rPr>
      </w:pPr>
    </w:p>
    <w:p w14:paraId="58C16629"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line="360" w:lineRule="auto"/>
        <w:ind w:left="4962"/>
        <w:jc w:val="both"/>
        <w:rPr>
          <w:rFonts w:ascii="Arial" w:hAnsi="Arial" w:cs="Arial"/>
          <w:b w:val="0"/>
          <w:sz w:val="20"/>
        </w:rPr>
      </w:pPr>
      <w:r w:rsidRPr="00F564ED">
        <w:rPr>
          <w:rFonts w:ascii="Arial" w:hAnsi="Arial" w:cs="Arial"/>
          <w:b w:val="0"/>
          <w:sz w:val="20"/>
        </w:rPr>
        <w:t>Mortier de ragréage</w:t>
      </w:r>
    </w:p>
    <w:p w14:paraId="0E790AF0"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before="240" w:line="360" w:lineRule="auto"/>
        <w:ind w:left="4961"/>
        <w:jc w:val="both"/>
        <w:rPr>
          <w:rFonts w:ascii="Arial" w:hAnsi="Arial" w:cs="Arial"/>
          <w:b w:val="0"/>
          <w:sz w:val="20"/>
        </w:rPr>
      </w:pPr>
      <w:r w:rsidRPr="00F564ED">
        <w:rPr>
          <w:rFonts w:ascii="Arial" w:hAnsi="Arial" w:cs="Arial"/>
          <w:b w:val="0"/>
          <w:sz w:val="20"/>
        </w:rPr>
        <w:t>Couche de protection anticorrosion sur l'acier</w:t>
      </w:r>
    </w:p>
    <w:p w14:paraId="54A55D12"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spacing w:before="120" w:line="360" w:lineRule="auto"/>
        <w:ind w:left="4961"/>
        <w:jc w:val="both"/>
        <w:rPr>
          <w:rFonts w:ascii="Arial" w:hAnsi="Arial" w:cs="Arial"/>
          <w:b w:val="0"/>
          <w:sz w:val="20"/>
        </w:rPr>
      </w:pPr>
      <w:r w:rsidRPr="00F564ED">
        <w:rPr>
          <w:rFonts w:ascii="Arial" w:hAnsi="Arial" w:cs="Arial"/>
          <w:b w:val="0"/>
          <w:sz w:val="20"/>
        </w:rPr>
        <w:t>Couche de protection du béton</w:t>
      </w:r>
    </w:p>
    <w:p w14:paraId="66F06B1B"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2977"/>
        <w:jc w:val="both"/>
        <w:rPr>
          <w:rFonts w:ascii="Arial" w:hAnsi="Arial" w:cs="Arial"/>
          <w:b w:val="0"/>
          <w:sz w:val="20"/>
        </w:rPr>
      </w:pPr>
    </w:p>
    <w:p w14:paraId="3049D668"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2977"/>
        <w:jc w:val="both"/>
        <w:rPr>
          <w:rFonts w:ascii="Arial" w:hAnsi="Arial" w:cs="Arial"/>
          <w:b w:val="0"/>
          <w:sz w:val="20"/>
        </w:rPr>
      </w:pPr>
    </w:p>
    <w:p w14:paraId="0955C071" w14:textId="2C969E9A" w:rsidR="001C6993" w:rsidRPr="00F564ED" w:rsidRDefault="001C6993">
      <w:pPr>
        <w:pStyle w:val="Titre6"/>
        <w:rPr>
          <w:rFonts w:cs="Arial"/>
        </w:rPr>
      </w:pPr>
      <w:r w:rsidRPr="00F564ED">
        <w:rPr>
          <w:rFonts w:cs="Arial"/>
        </w:rPr>
        <w:t>N. 1.2.2.2.3.</w:t>
      </w:r>
      <w:r w:rsidR="00566B9B">
        <w:rPr>
          <w:rFonts w:cs="Arial"/>
        </w:rPr>
        <w:t>1</w:t>
      </w:r>
      <w:r w:rsidRPr="00F564ED">
        <w:rPr>
          <w:rFonts w:cs="Arial"/>
        </w:rPr>
        <w:t>. Avec utilisation d'un revêtement de protection complémentaire sur la surface du béton</w:t>
      </w:r>
    </w:p>
    <w:p w14:paraId="39C45ACF" w14:textId="77777777" w:rsidR="001C6993" w:rsidRPr="00F564ED" w:rsidRDefault="001C6993">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3CDC9409" w14:textId="1E1BB465" w:rsidR="001C6993" w:rsidRPr="00F564ED" w:rsidRDefault="001C6993">
      <w:pPr>
        <w:rPr>
          <w:rFonts w:cs="Arial"/>
        </w:rPr>
      </w:pPr>
      <w:r w:rsidRPr="00F564ED">
        <w:rPr>
          <w:rFonts w:cs="Arial"/>
        </w:rPr>
        <w:t xml:space="preserve">Si une protection de la surface du béton selon </w:t>
      </w:r>
      <w:r w:rsidRPr="00F564ED">
        <w:rPr>
          <w:rFonts w:cs="Arial"/>
          <w:color w:val="0000FF"/>
        </w:rPr>
        <w:t>N. 1.7</w:t>
      </w:r>
      <w:r w:rsidR="001D266D">
        <w:rPr>
          <w:rFonts w:cs="Arial"/>
          <w:color w:val="0000FF"/>
        </w:rPr>
        <w:t>.</w:t>
      </w:r>
      <w:r w:rsidRPr="00F564ED">
        <w:rPr>
          <w:rFonts w:cs="Arial"/>
        </w:rPr>
        <w:t xml:space="preserve"> est prévue, le décapage du béton est limité à la mise à nu des armatures, là où se produisent des dislocations.</w:t>
      </w:r>
    </w:p>
    <w:p w14:paraId="7527F921" w14:textId="77777777" w:rsidR="001C6993" w:rsidRPr="00F564ED" w:rsidRDefault="001C6993">
      <w:pPr>
        <w:rPr>
          <w:rFonts w:cs="Arial"/>
        </w:rPr>
      </w:pPr>
      <w:r w:rsidRPr="00F564ED">
        <w:rPr>
          <w:rFonts w:cs="Arial"/>
        </w:rPr>
        <w:t>Si la corrosion n'affecte pas plus de la moitié antérieure de l'armature, le décapage est mené jusqu'à une profondeur correspondant au dégagement du ½ périmètre antérieur.</w:t>
      </w:r>
    </w:p>
    <w:p w14:paraId="198D5B5B" w14:textId="77777777" w:rsidR="001C6993" w:rsidRPr="00F564ED" w:rsidRDefault="001C6993">
      <w:pPr>
        <w:rPr>
          <w:rFonts w:cs="Arial"/>
        </w:rPr>
      </w:pPr>
      <w:r w:rsidRPr="00F564ED">
        <w:rPr>
          <w:rFonts w:cs="Arial"/>
        </w:rPr>
        <w:t>Si la corrosion affecte plus que la moitié antérieure de l'armature, le décapage est réalisé jusqu'au minimum c</w:t>
      </w:r>
      <w:r w:rsidR="00DD1CE4" w:rsidRPr="00F564ED">
        <w:rPr>
          <w:rFonts w:cs="Arial"/>
        </w:rPr>
        <w:t xml:space="preserve"> </w:t>
      </w:r>
      <w:r w:rsidRPr="00F564ED">
        <w:rPr>
          <w:rFonts w:cs="Arial"/>
        </w:rPr>
        <w:t>+</w:t>
      </w:r>
      <w:r w:rsidR="00DD1CE4" w:rsidRPr="00F564ED">
        <w:rPr>
          <w:rFonts w:cs="Arial"/>
        </w:rPr>
        <w:t xml:space="preserve"> </w:t>
      </w:r>
      <w:r w:rsidRPr="00F564ED">
        <w:rPr>
          <w:rFonts w:cs="Arial"/>
        </w:rPr>
        <w:t>ø</w:t>
      </w:r>
      <w:r w:rsidR="00DD1CE4" w:rsidRPr="00F564ED">
        <w:rPr>
          <w:rFonts w:cs="Arial"/>
        </w:rPr>
        <w:t xml:space="preserve"> </w:t>
      </w:r>
      <w:r w:rsidRPr="00F564ED">
        <w:rPr>
          <w:rFonts w:cs="Arial"/>
        </w:rPr>
        <w:t>+</w:t>
      </w:r>
      <w:r w:rsidR="00DD1CE4" w:rsidRPr="00F564ED">
        <w:rPr>
          <w:rFonts w:cs="Arial"/>
        </w:rPr>
        <w:t xml:space="preserve"> </w:t>
      </w:r>
      <w:r w:rsidRPr="00F564ED">
        <w:rPr>
          <w:rFonts w:cs="Arial"/>
        </w:rPr>
        <w:t>10</w:t>
      </w:r>
      <w:r w:rsidR="00DD1CE4" w:rsidRPr="00F564ED">
        <w:rPr>
          <w:rFonts w:cs="Arial"/>
        </w:rPr>
        <w:t xml:space="preserve"> </w:t>
      </w:r>
      <w:r w:rsidRPr="00F564ED">
        <w:rPr>
          <w:rFonts w:cs="Arial"/>
        </w:rPr>
        <w:t>et c</w:t>
      </w:r>
      <w:r w:rsidR="00DD1CE4" w:rsidRPr="00F564ED">
        <w:rPr>
          <w:rFonts w:cs="Arial"/>
        </w:rPr>
        <w:t xml:space="preserve"> </w:t>
      </w:r>
      <w:r w:rsidRPr="00F564ED">
        <w:rPr>
          <w:rFonts w:cs="Arial"/>
        </w:rPr>
        <w:t>+</w:t>
      </w:r>
      <w:r w:rsidR="00DD1CE4" w:rsidRPr="00F564ED">
        <w:rPr>
          <w:rFonts w:cs="Arial"/>
        </w:rPr>
        <w:t xml:space="preserve"> </w:t>
      </w:r>
      <w:r w:rsidRPr="00F564ED">
        <w:rPr>
          <w:rFonts w:cs="Arial"/>
        </w:rPr>
        <w:t>ø</w:t>
      </w:r>
      <w:r w:rsidR="00DD1CE4" w:rsidRPr="00F564ED">
        <w:rPr>
          <w:rFonts w:cs="Arial"/>
        </w:rPr>
        <w:t xml:space="preserve"> </w:t>
      </w:r>
      <w:r w:rsidRPr="00F564ED">
        <w:rPr>
          <w:rFonts w:cs="Arial"/>
        </w:rPr>
        <w:t>+</w:t>
      </w:r>
      <w:r w:rsidR="00DD1CE4" w:rsidRPr="00F564ED">
        <w:rPr>
          <w:rFonts w:cs="Arial"/>
        </w:rPr>
        <w:t xml:space="preserve"> </w:t>
      </w:r>
      <w:r w:rsidRPr="00F564ED">
        <w:rPr>
          <w:rFonts w:cs="Arial"/>
        </w:rPr>
        <w:t>4 Dmax (mortier).</w:t>
      </w:r>
    </w:p>
    <w:p w14:paraId="5EF668FB" w14:textId="77777777" w:rsidR="001C6993" w:rsidRPr="00F564ED" w:rsidRDefault="001C6993">
      <w:pPr>
        <w:rPr>
          <w:rFonts w:cs="Arial"/>
        </w:rPr>
      </w:pPr>
      <w:r w:rsidRPr="00F564ED">
        <w:rPr>
          <w:rFonts w:cs="Arial"/>
        </w:rPr>
        <w:t>La largeur minimale de décapage est de</w:t>
      </w:r>
      <w:r w:rsidR="00DD1CE4" w:rsidRPr="00F564ED">
        <w:rPr>
          <w:rFonts w:cs="Arial"/>
        </w:rPr>
        <w:t xml:space="preserve"> </w:t>
      </w:r>
      <w:r w:rsidRPr="00F564ED">
        <w:rPr>
          <w:rFonts w:cs="Arial"/>
        </w:rPr>
        <w:t>20</w:t>
      </w:r>
      <w:r w:rsidR="00DD1CE4" w:rsidRPr="00F564ED">
        <w:rPr>
          <w:rFonts w:cs="Arial"/>
        </w:rPr>
        <w:t xml:space="preserve"> </w:t>
      </w:r>
      <w:r w:rsidRPr="00F564ED">
        <w:rPr>
          <w:rFonts w:cs="Arial"/>
        </w:rPr>
        <w:t>+</w:t>
      </w:r>
      <w:r w:rsidR="00DD1CE4" w:rsidRPr="00F564ED">
        <w:rPr>
          <w:rFonts w:cs="Arial"/>
        </w:rPr>
        <w:t xml:space="preserve"> </w:t>
      </w:r>
      <w:r w:rsidRPr="00F564ED">
        <w:rPr>
          <w:rFonts w:cs="Arial"/>
        </w:rPr>
        <w:t>ø</w:t>
      </w:r>
      <w:r w:rsidR="00DD1CE4" w:rsidRPr="00F564ED">
        <w:rPr>
          <w:rFonts w:cs="Arial"/>
        </w:rPr>
        <w:t xml:space="preserve"> </w:t>
      </w:r>
      <w:r w:rsidRPr="00F564ED">
        <w:rPr>
          <w:rFonts w:cs="Arial"/>
        </w:rPr>
        <w:t>+</w:t>
      </w:r>
      <w:r w:rsidR="00DD1CE4" w:rsidRPr="00F564ED">
        <w:rPr>
          <w:rFonts w:cs="Arial"/>
        </w:rPr>
        <w:t xml:space="preserve"> </w:t>
      </w:r>
      <w:r w:rsidRPr="00F564ED">
        <w:rPr>
          <w:rFonts w:cs="Arial"/>
        </w:rPr>
        <w:t>20.</w:t>
      </w:r>
    </w:p>
    <w:p w14:paraId="2E26447E" w14:textId="77777777" w:rsidR="001C6993" w:rsidRPr="00F564ED" w:rsidRDefault="001C6993">
      <w:pPr>
        <w:rPr>
          <w:rFonts w:cs="Arial"/>
        </w:rPr>
      </w:pPr>
    </w:p>
    <w:p w14:paraId="0D1E716A" w14:textId="56E3A278" w:rsidR="001C6993" w:rsidRPr="00F564ED" w:rsidRDefault="001C6993">
      <w:pPr>
        <w:rPr>
          <w:rFonts w:cs="Arial"/>
        </w:rPr>
      </w:pPr>
      <w:r w:rsidRPr="00F564ED">
        <w:rPr>
          <w:rFonts w:cs="Arial"/>
        </w:rPr>
        <w:t xml:space="preserve">(Voir figures </w:t>
      </w:r>
      <w:r w:rsidRPr="00751C6B">
        <w:rPr>
          <w:rFonts w:cs="Arial"/>
          <w:color w:val="0000FF"/>
        </w:rPr>
        <w:t>N. 1.2.2.2.3.</w:t>
      </w:r>
      <w:r w:rsidR="00566B9B">
        <w:rPr>
          <w:rFonts w:cs="Arial"/>
          <w:color w:val="0000FF"/>
        </w:rPr>
        <w:t>a</w:t>
      </w:r>
      <w:r w:rsidRPr="00751C6B">
        <w:rPr>
          <w:rFonts w:cs="Arial"/>
          <w:color w:val="0000FF"/>
        </w:rPr>
        <w:t xml:space="preserve"> </w:t>
      </w:r>
      <w:r w:rsidRPr="00F564ED">
        <w:rPr>
          <w:rFonts w:cs="Arial"/>
        </w:rPr>
        <w:t xml:space="preserve">et </w:t>
      </w:r>
      <w:r w:rsidRPr="00751C6B">
        <w:rPr>
          <w:rFonts w:cs="Arial"/>
          <w:color w:val="0000FF"/>
        </w:rPr>
        <w:t>N. 1.2.2.2.3.</w:t>
      </w:r>
      <w:r w:rsidR="00566B9B">
        <w:rPr>
          <w:rFonts w:cs="Arial"/>
          <w:color w:val="0000FF"/>
        </w:rPr>
        <w:t>b</w:t>
      </w:r>
      <w:r w:rsidRPr="00F564ED">
        <w:rPr>
          <w:rFonts w:cs="Arial"/>
        </w:rPr>
        <w:t>).</w:t>
      </w:r>
    </w:p>
    <w:p w14:paraId="63F1A89A" w14:textId="77777777" w:rsidR="001C6993" w:rsidRPr="00F564ED" w:rsidRDefault="001C6993">
      <w:pPr>
        <w:rPr>
          <w:rFonts w:cs="Arial"/>
        </w:rPr>
      </w:pPr>
    </w:p>
    <w:tbl>
      <w:tblPr>
        <w:tblW w:w="0" w:type="auto"/>
        <w:tblLayout w:type="fixed"/>
        <w:tblCellMar>
          <w:left w:w="70" w:type="dxa"/>
          <w:right w:w="70" w:type="dxa"/>
        </w:tblCellMar>
        <w:tblLook w:val="0000" w:firstRow="0" w:lastRow="0" w:firstColumn="0" w:lastColumn="0" w:noHBand="0" w:noVBand="0"/>
      </w:tblPr>
      <w:tblGrid>
        <w:gridCol w:w="5456"/>
        <w:gridCol w:w="5456"/>
      </w:tblGrid>
      <w:tr w:rsidR="001C6993" w:rsidRPr="00F564ED" w14:paraId="2E49C9BB" w14:textId="77777777">
        <w:tc>
          <w:tcPr>
            <w:tcW w:w="5456" w:type="dxa"/>
          </w:tcPr>
          <w:p w14:paraId="48DE0585" w14:textId="05C829DE" w:rsidR="001C6993" w:rsidRPr="00F564ED" w:rsidRDefault="005E55A2">
            <w:pPr>
              <w:pStyle w:val="cftitre"/>
              <w:keepNext/>
              <w:pBdr>
                <w:top w:val="none" w:sz="0" w:space="0" w:color="auto"/>
                <w:left w:val="none" w:sz="0" w:space="0" w:color="auto"/>
                <w:bottom w:val="none" w:sz="0" w:space="0" w:color="auto"/>
                <w:right w:val="none" w:sz="0" w:space="0" w:color="auto"/>
              </w:pBdr>
              <w:tabs>
                <w:tab w:val="clear" w:pos="567"/>
                <w:tab w:val="right" w:leader="dot" w:pos="9639"/>
              </w:tabs>
              <w:jc w:val="both"/>
              <w:rPr>
                <w:rFonts w:ascii="Arial" w:hAnsi="Arial" w:cs="Arial"/>
                <w:b w:val="0"/>
                <w:sz w:val="20"/>
              </w:rPr>
            </w:pPr>
            <w:r>
              <w:rPr>
                <w:rFonts w:ascii="Arial" w:hAnsi="Arial" w:cs="Arial"/>
                <w:b w:val="0"/>
                <w:noProof/>
                <w:sz w:val="20"/>
              </w:rPr>
              <w:lastRenderedPageBreak/>
              <mc:AlternateContent>
                <mc:Choice Requires="wps">
                  <w:drawing>
                    <wp:anchor distT="0" distB="0" distL="114300" distR="114300" simplePos="0" relativeHeight="251671040" behindDoc="0" locked="0" layoutInCell="0" allowOverlap="1" wp14:anchorId="003775AC" wp14:editId="7BEB1D18">
                      <wp:simplePos x="0" y="0"/>
                      <wp:positionH relativeFrom="column">
                        <wp:posOffset>4494530</wp:posOffset>
                      </wp:positionH>
                      <wp:positionV relativeFrom="paragraph">
                        <wp:posOffset>3759835</wp:posOffset>
                      </wp:positionV>
                      <wp:extent cx="548640" cy="274320"/>
                      <wp:effectExtent l="3810" t="0" r="0" b="3810"/>
                      <wp:wrapNone/>
                      <wp:docPr id="46"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1CA11" w14:textId="77777777" w:rsidR="00086E7B" w:rsidRDefault="00086E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775AC" id="_x0000_t202" coordsize="21600,21600" o:spt="202" path="m,l,21600r21600,l21600,xe">
                      <v:stroke joinstyle="miter"/>
                      <v:path gradientshapeok="t" o:connecttype="rect"/>
                    </v:shapetype>
                    <v:shape id="Text Box 2987" o:spid="_x0000_s1027" type="#_x0000_t202" style="position:absolute;left:0;text-align:left;margin-left:353.9pt;margin-top:296.05pt;width:43.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" o:allowincell="f" stroked="f">
                      <v:textbox>
                        <w:txbxContent>
                          <w:p w14:paraId="2CC1CA11" w14:textId="77777777" w:rsidR="00086E7B" w:rsidRDefault="00086E7B"/>
                        </w:txbxContent>
                      </v:textbox>
                    </v:shape>
                  </w:pict>
                </mc:Fallback>
              </mc:AlternateContent>
            </w:r>
            <w:r>
              <w:rPr>
                <w:rFonts w:ascii="Arial" w:hAnsi="Arial" w:cs="Arial"/>
                <w:b w:val="0"/>
                <w:noProof/>
                <w:sz w:val="20"/>
              </w:rPr>
              <mc:AlternateContent>
                <mc:Choice Requires="wps">
                  <w:drawing>
                    <wp:anchor distT="0" distB="0" distL="114300" distR="114300" simplePos="0" relativeHeight="251646464" behindDoc="0" locked="0" layoutInCell="0" allowOverlap="1" wp14:anchorId="6AA9F689" wp14:editId="2E92BA9B">
                      <wp:simplePos x="0" y="0"/>
                      <wp:positionH relativeFrom="column">
                        <wp:posOffset>803275</wp:posOffset>
                      </wp:positionH>
                      <wp:positionV relativeFrom="paragraph">
                        <wp:posOffset>3822065</wp:posOffset>
                      </wp:positionV>
                      <wp:extent cx="914400" cy="342900"/>
                      <wp:effectExtent l="8255" t="12700" r="10795" b="6350"/>
                      <wp:wrapNone/>
                      <wp:docPr id="4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14:paraId="209546DC" w14:textId="77777777" w:rsidR="00086E7B" w:rsidRDefault="00086E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F689" id="Text Box 753" o:spid="_x0000_s1028" type="#_x0000_t202" style="position:absolute;left:0;text-align:left;margin-left:63.25pt;margin-top:300.95pt;width:1in;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" o:allowincell="f" strokecolor="white">
                      <v:textbox>
                        <w:txbxContent>
                          <w:p w14:paraId="209546DC" w14:textId="77777777" w:rsidR="00086E7B" w:rsidRDefault="00086E7B"/>
                        </w:txbxContent>
                      </v:textbox>
                    </v:shape>
                  </w:pict>
                </mc:Fallback>
              </mc:AlternateContent>
            </w:r>
            <w:r w:rsidR="00E9278A">
              <w:rPr>
                <w:rFonts w:ascii="Arial" w:hAnsi="Arial" w:cs="Arial"/>
                <w:b w:val="0"/>
                <w:noProof/>
                <w:sz w:val="20"/>
                <w:lang w:val="fr-BE"/>
              </w:rPr>
              <w:drawing>
                <wp:inline distT="0" distB="0" distL="0" distR="0" wp14:anchorId="1563E8AC" wp14:editId="763AB9CF">
                  <wp:extent cx="2611755" cy="3956685"/>
                  <wp:effectExtent l="19050" t="0" r="0" b="0"/>
                  <wp:docPr id="10" name="Image 1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6"/>
                          <pic:cNvPicPr>
                            <a:picLocks noChangeAspect="1" noChangeArrowheads="1"/>
                          </pic:cNvPicPr>
                        </pic:nvPicPr>
                        <pic:blipFill>
                          <a:blip r:embed="rId26" cstate="print"/>
                          <a:srcRect/>
                          <a:stretch>
                            <a:fillRect/>
                          </a:stretch>
                        </pic:blipFill>
                        <pic:spPr bwMode="auto">
                          <a:xfrm>
                            <a:off x="0" y="0"/>
                            <a:ext cx="2611755" cy="3956685"/>
                          </a:xfrm>
                          <a:prstGeom prst="rect">
                            <a:avLst/>
                          </a:prstGeom>
                          <a:noFill/>
                          <a:ln w="9525">
                            <a:noFill/>
                            <a:miter lim="800000"/>
                            <a:headEnd/>
                            <a:tailEnd/>
                          </a:ln>
                        </pic:spPr>
                      </pic:pic>
                    </a:graphicData>
                  </a:graphic>
                </wp:inline>
              </w:drawing>
            </w:r>
          </w:p>
        </w:tc>
        <w:tc>
          <w:tcPr>
            <w:tcW w:w="5456" w:type="dxa"/>
          </w:tcPr>
          <w:p w14:paraId="08869689" w14:textId="0F0963CE" w:rsidR="001C6993" w:rsidRPr="00F564ED" w:rsidRDefault="005E55A2">
            <w:pPr>
              <w:pStyle w:val="cftitre"/>
              <w:keepNext/>
              <w:pBdr>
                <w:top w:val="none" w:sz="0" w:space="0" w:color="auto"/>
                <w:left w:val="none" w:sz="0" w:space="0" w:color="auto"/>
                <w:bottom w:val="none" w:sz="0" w:space="0" w:color="auto"/>
                <w:right w:val="none" w:sz="0" w:space="0" w:color="auto"/>
              </w:pBdr>
              <w:tabs>
                <w:tab w:val="clear" w:pos="567"/>
                <w:tab w:val="right" w:leader="dot" w:pos="9639"/>
              </w:tabs>
              <w:jc w:val="both"/>
              <w:rPr>
                <w:rFonts w:ascii="Arial" w:hAnsi="Arial" w:cs="Arial"/>
                <w:b w:val="0"/>
                <w:sz w:val="20"/>
              </w:rPr>
            </w:pPr>
            <w:r>
              <w:rPr>
                <w:rFonts w:ascii="Arial" w:hAnsi="Arial" w:cs="Arial"/>
                <w:b w:val="0"/>
                <w:noProof/>
                <w:sz w:val="20"/>
              </w:rPr>
              <mc:AlternateContent>
                <mc:Choice Requires="wps">
                  <w:drawing>
                    <wp:anchor distT="0" distB="0" distL="114300" distR="114300" simplePos="0" relativeHeight="251647488" behindDoc="0" locked="0" layoutInCell="0" allowOverlap="1" wp14:anchorId="57E2BD9C" wp14:editId="35761B7D">
                      <wp:simplePos x="0" y="0"/>
                      <wp:positionH relativeFrom="column">
                        <wp:posOffset>777875</wp:posOffset>
                      </wp:positionH>
                      <wp:positionV relativeFrom="paragraph">
                        <wp:posOffset>3816350</wp:posOffset>
                      </wp:positionV>
                      <wp:extent cx="1195070" cy="342900"/>
                      <wp:effectExtent l="11430" t="6985" r="12700" b="12065"/>
                      <wp:wrapNone/>
                      <wp:docPr id="4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342900"/>
                              </a:xfrm>
                              <a:prstGeom prst="rect">
                                <a:avLst/>
                              </a:prstGeom>
                              <a:solidFill>
                                <a:srgbClr val="FFFFFF"/>
                              </a:solidFill>
                              <a:ln w="9525">
                                <a:solidFill>
                                  <a:srgbClr val="FFFFFF"/>
                                </a:solidFill>
                                <a:miter lim="800000"/>
                                <a:headEnd/>
                                <a:tailEnd/>
                              </a:ln>
                            </wps:spPr>
                            <wps:txbx>
                              <w:txbxContent>
                                <w:p w14:paraId="45B7F292" w14:textId="77777777" w:rsidR="00086E7B" w:rsidRDefault="00086E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BD9C" id="Text Box 754" o:spid="_x0000_s1029" type="#_x0000_t202" style="position:absolute;left:0;text-align:left;margin-left:61.25pt;margin-top:300.5pt;width:94.1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" o:allowincell="f" strokecolor="white">
                      <v:textbox>
                        <w:txbxContent>
                          <w:p w14:paraId="45B7F292" w14:textId="77777777" w:rsidR="00086E7B" w:rsidRDefault="00086E7B"/>
                        </w:txbxContent>
                      </v:textbox>
                    </v:shape>
                  </w:pict>
                </mc:Fallback>
              </mc:AlternateContent>
            </w:r>
            <w:r w:rsidR="00E9278A">
              <w:rPr>
                <w:rFonts w:ascii="Arial" w:hAnsi="Arial" w:cs="Arial"/>
                <w:b w:val="0"/>
                <w:noProof/>
                <w:sz w:val="20"/>
                <w:lang w:val="fr-BE"/>
              </w:rPr>
              <w:drawing>
                <wp:inline distT="0" distB="0" distL="0" distR="0" wp14:anchorId="3090F3C6" wp14:editId="54DED8C0">
                  <wp:extent cx="2611755" cy="3956685"/>
                  <wp:effectExtent l="19050" t="0" r="0" b="0"/>
                  <wp:docPr id="11" name="Image 1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7"/>
                          <pic:cNvPicPr>
                            <a:picLocks noChangeAspect="1" noChangeArrowheads="1"/>
                          </pic:cNvPicPr>
                        </pic:nvPicPr>
                        <pic:blipFill>
                          <a:blip r:embed="rId27" cstate="print"/>
                          <a:srcRect/>
                          <a:stretch>
                            <a:fillRect/>
                          </a:stretch>
                        </pic:blipFill>
                        <pic:spPr bwMode="auto">
                          <a:xfrm>
                            <a:off x="0" y="0"/>
                            <a:ext cx="2611755" cy="3956685"/>
                          </a:xfrm>
                          <a:prstGeom prst="rect">
                            <a:avLst/>
                          </a:prstGeom>
                          <a:noFill/>
                          <a:ln w="9525">
                            <a:noFill/>
                            <a:miter lim="800000"/>
                            <a:headEnd/>
                            <a:tailEnd/>
                          </a:ln>
                        </pic:spPr>
                      </pic:pic>
                    </a:graphicData>
                  </a:graphic>
                </wp:inline>
              </w:drawing>
            </w:r>
          </w:p>
        </w:tc>
      </w:tr>
      <w:tr w:rsidR="001C6993" w:rsidRPr="00F564ED" w14:paraId="7B5A37BE" w14:textId="77777777">
        <w:tc>
          <w:tcPr>
            <w:tcW w:w="5456" w:type="dxa"/>
          </w:tcPr>
          <w:p w14:paraId="5FCCDB1B" w14:textId="30F4E7F6" w:rsidR="001C6993" w:rsidRPr="00F564ED" w:rsidRDefault="001C6993">
            <w:pPr>
              <w:pStyle w:val="Lgende"/>
              <w:keepNext/>
              <w:rPr>
                <w:rFonts w:cs="Arial"/>
              </w:rPr>
            </w:pPr>
            <w:r w:rsidRPr="00F564ED">
              <w:rPr>
                <w:rFonts w:cs="Arial"/>
                <w:b/>
                <w:noProof/>
              </w:rPr>
              <w:br/>
            </w:r>
            <w:r w:rsidRPr="00F564ED">
              <w:rPr>
                <w:rFonts w:cs="Arial"/>
                <w:b/>
                <w:noProof/>
              </w:rPr>
              <w:br/>
            </w:r>
            <w:r w:rsidRPr="00F564ED">
              <w:rPr>
                <w:rFonts w:cs="Arial"/>
              </w:rPr>
              <w:t>Figure N. 1.2.2.2.3.</w:t>
            </w:r>
            <w:r w:rsidR="00566B9B">
              <w:rPr>
                <w:rFonts w:cs="Arial"/>
              </w:rPr>
              <w:t>a</w:t>
            </w:r>
          </w:p>
          <w:p w14:paraId="50FE8249" w14:textId="77777777" w:rsidR="001C6993" w:rsidRPr="00F564ED" w:rsidRDefault="001C6993">
            <w:pPr>
              <w:pStyle w:val="Lgende"/>
              <w:keepNext/>
              <w:rPr>
                <w:rFonts w:cs="Arial"/>
                <w:b/>
                <w:noProof/>
              </w:rPr>
            </w:pPr>
            <w:r w:rsidRPr="00F564ED">
              <w:rPr>
                <w:rFonts w:cs="Arial"/>
              </w:rPr>
              <w:t xml:space="preserve">Décapage d'armature corrodée sur le </w:t>
            </w:r>
            <w:r w:rsidRPr="00F564ED">
              <w:rPr>
                <w:rFonts w:cs="Arial"/>
              </w:rPr>
              <w:br/>
              <w:t>périmètre antérieur, avec revêtement de protection de surface du béton</w:t>
            </w:r>
          </w:p>
        </w:tc>
        <w:tc>
          <w:tcPr>
            <w:tcW w:w="5456" w:type="dxa"/>
          </w:tcPr>
          <w:p w14:paraId="4ED8FE70" w14:textId="5E693CCB" w:rsidR="001C6993" w:rsidRPr="00F564ED" w:rsidRDefault="001C6993">
            <w:pPr>
              <w:pStyle w:val="Lgende"/>
              <w:keepNext/>
              <w:rPr>
                <w:rFonts w:cs="Arial"/>
              </w:rPr>
            </w:pPr>
            <w:r w:rsidRPr="00F564ED">
              <w:rPr>
                <w:rFonts w:cs="Arial"/>
              </w:rPr>
              <w:br/>
            </w:r>
            <w:r w:rsidRPr="00F564ED">
              <w:rPr>
                <w:rFonts w:cs="Arial"/>
              </w:rPr>
              <w:br/>
              <w:t>Figure N. 1.2.2.2.3.</w:t>
            </w:r>
            <w:r w:rsidR="00566B9B">
              <w:rPr>
                <w:rFonts w:cs="Arial"/>
              </w:rPr>
              <w:t>b</w:t>
            </w:r>
          </w:p>
          <w:p w14:paraId="75A5F94F" w14:textId="77777777" w:rsidR="001C6993" w:rsidRPr="00F564ED" w:rsidRDefault="001C6993">
            <w:pPr>
              <w:pStyle w:val="Lgende"/>
              <w:keepNext/>
              <w:rPr>
                <w:rFonts w:cs="Arial"/>
                <w:b/>
                <w:noProof/>
              </w:rPr>
            </w:pPr>
            <w:r w:rsidRPr="00F564ED">
              <w:rPr>
                <w:rFonts w:cs="Arial"/>
              </w:rPr>
              <w:t xml:space="preserve">Décapage d'armature fortement corrodée, </w:t>
            </w:r>
            <w:r w:rsidRPr="00F564ED">
              <w:rPr>
                <w:rFonts w:cs="Arial"/>
              </w:rPr>
              <w:br/>
              <w:t xml:space="preserve">avec revêtement de protection de </w:t>
            </w:r>
            <w:r w:rsidRPr="00F564ED">
              <w:rPr>
                <w:rFonts w:cs="Arial"/>
              </w:rPr>
              <w:br/>
              <w:t>surface du béton</w:t>
            </w:r>
          </w:p>
        </w:tc>
      </w:tr>
    </w:tbl>
    <w:p w14:paraId="4F197187" w14:textId="77777777" w:rsidR="001C6993" w:rsidRPr="00F564ED" w:rsidRDefault="001C6993">
      <w:pPr>
        <w:pStyle w:val="cftitre"/>
        <w:pBdr>
          <w:top w:val="none" w:sz="0" w:space="0" w:color="auto"/>
          <w:left w:val="none" w:sz="0" w:space="0" w:color="auto"/>
          <w:bottom w:val="none" w:sz="0" w:space="0" w:color="auto"/>
          <w:right w:val="none" w:sz="0" w:space="0" w:color="auto"/>
        </w:pBdr>
        <w:tabs>
          <w:tab w:val="clear" w:pos="567"/>
          <w:tab w:val="right" w:leader="dot" w:pos="9639"/>
        </w:tabs>
        <w:jc w:val="both"/>
        <w:rPr>
          <w:rFonts w:ascii="Arial" w:hAnsi="Arial" w:cs="Arial"/>
          <w:b w:val="0"/>
          <w:sz w:val="20"/>
        </w:rPr>
      </w:pPr>
    </w:p>
    <w:p w14:paraId="1E252B7A" w14:textId="77777777" w:rsidR="001C6993" w:rsidRPr="00F564ED" w:rsidRDefault="001C6993">
      <w:pPr>
        <w:rPr>
          <w:rFonts w:cs="Arial"/>
        </w:rPr>
      </w:pPr>
      <w:r w:rsidRPr="00F564ED">
        <w:rPr>
          <w:rFonts w:cs="Arial"/>
        </w:rPr>
        <w:t>Si l'enrobage est de 10 mm ou moins</w:t>
      </w:r>
      <w:r w:rsidR="00587FCC" w:rsidRPr="00F564ED">
        <w:rPr>
          <w:rFonts w:cs="Arial"/>
        </w:rPr>
        <w:t xml:space="preserve"> </w:t>
      </w:r>
      <w:r w:rsidR="00587FCC" w:rsidRPr="000073C5">
        <w:rPr>
          <w:rFonts w:cs="Arial"/>
        </w:rPr>
        <w:t>ou si les dégradations sont dues à la présence de chlorures</w:t>
      </w:r>
      <w:r w:rsidRPr="00F564ED">
        <w:rPr>
          <w:rFonts w:cs="Arial"/>
        </w:rPr>
        <w:t xml:space="preserve">, il y a lieu d'appliquer une couche de protection anticorrosion autour de l'armature conformément au </w:t>
      </w:r>
      <w:r w:rsidRPr="00F564ED">
        <w:rPr>
          <w:rFonts w:cs="Arial"/>
          <w:color w:val="0000FF"/>
        </w:rPr>
        <w:t>N. 1.10.</w:t>
      </w:r>
      <w:r w:rsidRPr="00F564ED">
        <w:rPr>
          <w:rFonts w:cs="Arial"/>
        </w:rPr>
        <w:t xml:space="preserve"> La profondeur du décapage vaut au minimum c + ø + 10, la largeur du décapage 20 + ø + 20.</w:t>
      </w:r>
    </w:p>
    <w:p w14:paraId="13019C39" w14:textId="77777777" w:rsidR="001C6993" w:rsidRPr="00F564ED" w:rsidRDefault="001C6993">
      <w:pPr>
        <w:rPr>
          <w:rFonts w:cs="Arial"/>
        </w:rPr>
      </w:pPr>
    </w:p>
    <w:p w14:paraId="3FD2F353" w14:textId="7B72DFC2" w:rsidR="001C6993" w:rsidRPr="00F564ED" w:rsidRDefault="001C6993">
      <w:pPr>
        <w:rPr>
          <w:rFonts w:cs="Arial"/>
        </w:rPr>
      </w:pPr>
      <w:r w:rsidRPr="00F564ED">
        <w:rPr>
          <w:rFonts w:cs="Arial"/>
        </w:rPr>
        <w:t xml:space="preserve">(Voir figure </w:t>
      </w:r>
      <w:r w:rsidRPr="00751C6B">
        <w:rPr>
          <w:rFonts w:cs="Arial"/>
          <w:color w:val="0000FF"/>
        </w:rPr>
        <w:t>N.1.2.2.2.3.</w:t>
      </w:r>
      <w:r w:rsidR="00566B9B">
        <w:rPr>
          <w:rFonts w:cs="Arial"/>
          <w:color w:val="0000FF"/>
        </w:rPr>
        <w:t>c</w:t>
      </w:r>
      <w:r w:rsidRPr="00F564ED">
        <w:rPr>
          <w:rFonts w:cs="Arial"/>
        </w:rPr>
        <w:t>).</w:t>
      </w:r>
    </w:p>
    <w:p w14:paraId="1ACD8EF9" w14:textId="77777777" w:rsidR="001C6993" w:rsidRPr="00F564ED" w:rsidRDefault="001C6993">
      <w:pPr>
        <w:rPr>
          <w:rFonts w:cs="Arial"/>
        </w:rPr>
      </w:pPr>
    </w:p>
    <w:p w14:paraId="5AF29570" w14:textId="4B7CC58C" w:rsidR="001C6993" w:rsidRPr="00F564ED" w:rsidRDefault="005E55A2">
      <w:pPr>
        <w:pStyle w:val="cftitre"/>
        <w:keepNext/>
        <w:pBdr>
          <w:top w:val="none" w:sz="0" w:space="0" w:color="auto"/>
          <w:left w:val="none" w:sz="0" w:space="0" w:color="auto"/>
          <w:bottom w:val="none" w:sz="0" w:space="0" w:color="auto"/>
          <w:right w:val="none" w:sz="0" w:space="0" w:color="auto"/>
        </w:pBdr>
        <w:tabs>
          <w:tab w:val="clear" w:pos="567"/>
          <w:tab w:val="right" w:leader="dot" w:pos="8789"/>
        </w:tabs>
        <w:jc w:val="center"/>
        <w:rPr>
          <w:rFonts w:ascii="Arial" w:hAnsi="Arial" w:cs="Arial"/>
          <w:b w:val="0"/>
          <w:sz w:val="20"/>
        </w:rPr>
      </w:pPr>
      <w:r>
        <w:rPr>
          <w:rFonts w:ascii="Arial" w:hAnsi="Arial" w:cs="Arial"/>
          <w:b w:val="0"/>
          <w:noProof/>
          <w:sz w:val="20"/>
        </w:rPr>
        <w:lastRenderedPageBreak/>
        <mc:AlternateContent>
          <mc:Choice Requires="wps">
            <w:drawing>
              <wp:anchor distT="0" distB="0" distL="114300" distR="114300" simplePos="0" relativeHeight="251648512" behindDoc="0" locked="0" layoutInCell="0" allowOverlap="1" wp14:anchorId="36FBA801" wp14:editId="3097D2BF">
                <wp:simplePos x="0" y="0"/>
                <wp:positionH relativeFrom="column">
                  <wp:posOffset>2457450</wp:posOffset>
                </wp:positionH>
                <wp:positionV relativeFrom="paragraph">
                  <wp:posOffset>3828415</wp:posOffset>
                </wp:positionV>
                <wp:extent cx="1265555" cy="342900"/>
                <wp:effectExtent l="5080" t="9525" r="5715" b="9525"/>
                <wp:wrapNone/>
                <wp:docPr id="4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342900"/>
                        </a:xfrm>
                        <a:prstGeom prst="rect">
                          <a:avLst/>
                        </a:prstGeom>
                        <a:solidFill>
                          <a:srgbClr val="FFFFFF"/>
                        </a:solidFill>
                        <a:ln w="9525">
                          <a:solidFill>
                            <a:srgbClr val="FFFFFF"/>
                          </a:solidFill>
                          <a:miter lim="800000"/>
                          <a:headEnd/>
                          <a:tailEnd/>
                        </a:ln>
                      </wps:spPr>
                      <wps:txbx>
                        <w:txbxContent>
                          <w:p w14:paraId="39848622" w14:textId="77777777" w:rsidR="00086E7B" w:rsidRDefault="00086E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A801" id="Text Box 755" o:spid="_x0000_s1030" type="#_x0000_t202" style="position:absolute;left:0;text-align:left;margin-left:193.5pt;margin-top:301.45pt;width:99.6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" o:allowincell="f" strokecolor="white">
                <v:textbox>
                  <w:txbxContent>
                    <w:p w14:paraId="39848622" w14:textId="77777777" w:rsidR="00086E7B" w:rsidRDefault="00086E7B"/>
                  </w:txbxContent>
                </v:textbox>
              </v:shape>
            </w:pict>
          </mc:Fallback>
        </mc:AlternateContent>
      </w:r>
      <w:r w:rsidR="00E9278A">
        <w:rPr>
          <w:rFonts w:ascii="Arial" w:hAnsi="Arial" w:cs="Arial"/>
          <w:b w:val="0"/>
          <w:noProof/>
          <w:sz w:val="20"/>
          <w:lang w:val="fr-BE"/>
        </w:rPr>
        <w:drawing>
          <wp:inline distT="0" distB="0" distL="0" distR="0" wp14:anchorId="6F690128" wp14:editId="2A5E50B9">
            <wp:extent cx="2564130" cy="3997960"/>
            <wp:effectExtent l="19050" t="0" r="7620" b="0"/>
            <wp:docPr id="12" name="Image 1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8"/>
                    <pic:cNvPicPr>
                      <a:picLocks noChangeAspect="1" noChangeArrowheads="1"/>
                    </pic:cNvPicPr>
                  </pic:nvPicPr>
                  <pic:blipFill>
                    <a:blip r:embed="rId28" cstate="print"/>
                    <a:srcRect/>
                    <a:stretch>
                      <a:fillRect/>
                    </a:stretch>
                  </pic:blipFill>
                  <pic:spPr bwMode="auto">
                    <a:xfrm>
                      <a:off x="0" y="0"/>
                      <a:ext cx="2564130" cy="3997960"/>
                    </a:xfrm>
                    <a:prstGeom prst="rect">
                      <a:avLst/>
                    </a:prstGeom>
                    <a:noFill/>
                    <a:ln w="9525">
                      <a:noFill/>
                      <a:miter lim="800000"/>
                      <a:headEnd/>
                      <a:tailEnd/>
                    </a:ln>
                  </pic:spPr>
                </pic:pic>
              </a:graphicData>
            </a:graphic>
          </wp:inline>
        </w:drawing>
      </w:r>
    </w:p>
    <w:p w14:paraId="275BBF42" w14:textId="77777777" w:rsidR="001C6993" w:rsidRPr="00F564ED" w:rsidRDefault="001C6993">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426" w:hanging="1"/>
        <w:jc w:val="center"/>
        <w:rPr>
          <w:rFonts w:ascii="Arial" w:hAnsi="Arial" w:cs="Arial"/>
          <w:b w:val="0"/>
          <w:sz w:val="20"/>
        </w:rPr>
      </w:pPr>
    </w:p>
    <w:p w14:paraId="05C50B17" w14:textId="77777777" w:rsidR="001C6993" w:rsidRPr="00F564ED" w:rsidRDefault="001C6993">
      <w:pPr>
        <w:pStyle w:val="Lgende"/>
        <w:keepNext/>
        <w:rPr>
          <w:rFonts w:cs="Arial"/>
        </w:rPr>
      </w:pPr>
    </w:p>
    <w:p w14:paraId="73472919" w14:textId="51DEC956" w:rsidR="001C6993" w:rsidRPr="00F564ED" w:rsidRDefault="001C6993">
      <w:pPr>
        <w:pStyle w:val="Lgende"/>
        <w:keepNext/>
        <w:rPr>
          <w:rFonts w:cs="Arial"/>
        </w:rPr>
      </w:pPr>
      <w:r w:rsidRPr="00F564ED">
        <w:rPr>
          <w:rFonts w:cs="Arial"/>
        </w:rPr>
        <w:t>Figure N. 1.2.2.2.3.</w:t>
      </w:r>
      <w:r w:rsidR="00566B9B">
        <w:rPr>
          <w:rFonts w:cs="Arial"/>
        </w:rPr>
        <w:t>c</w:t>
      </w:r>
    </w:p>
    <w:p w14:paraId="0C00A9AF" w14:textId="77777777" w:rsidR="001C6993" w:rsidRPr="00F564ED" w:rsidRDefault="001C6993">
      <w:pPr>
        <w:pStyle w:val="Lgende"/>
        <w:keepNext/>
        <w:rPr>
          <w:rFonts w:cs="Arial"/>
        </w:rPr>
      </w:pPr>
      <w:r w:rsidRPr="00F564ED">
        <w:rPr>
          <w:rFonts w:cs="Arial"/>
        </w:rPr>
        <w:t xml:space="preserve">Décapage d'armature dont l'enrobage initial est inférieur à 10 mm, </w:t>
      </w:r>
      <w:r w:rsidRPr="00F564ED">
        <w:rPr>
          <w:rFonts w:cs="Arial"/>
        </w:rPr>
        <w:br/>
        <w:t>avec revêtement de protection de surface du béton.</w:t>
      </w:r>
    </w:p>
    <w:p w14:paraId="107A4CF5" w14:textId="5F2F287A" w:rsidR="001C6993" w:rsidRDefault="001C6993">
      <w:pPr>
        <w:pStyle w:val="cftitre"/>
        <w:pBdr>
          <w:top w:val="none" w:sz="0" w:space="0" w:color="auto"/>
          <w:left w:val="none" w:sz="0" w:space="0" w:color="auto"/>
          <w:bottom w:val="none" w:sz="0" w:space="0" w:color="auto"/>
          <w:right w:val="none" w:sz="0" w:space="0" w:color="auto"/>
        </w:pBdr>
        <w:tabs>
          <w:tab w:val="clear" w:pos="567"/>
          <w:tab w:val="right" w:leader="dot" w:pos="8789"/>
        </w:tabs>
        <w:ind w:hanging="1"/>
        <w:jc w:val="both"/>
        <w:rPr>
          <w:rFonts w:ascii="Arial" w:hAnsi="Arial" w:cs="Arial"/>
          <w:b w:val="0"/>
          <w:sz w:val="20"/>
        </w:rPr>
      </w:pPr>
    </w:p>
    <w:p w14:paraId="02ADEFE5" w14:textId="77777777" w:rsidR="00566B9B" w:rsidRDefault="00566B9B" w:rsidP="00566B9B">
      <w:pPr>
        <w:pStyle w:val="Titre6"/>
        <w:rPr>
          <w:rFonts w:cs="Arial"/>
        </w:rPr>
      </w:pPr>
    </w:p>
    <w:p w14:paraId="4D2EB88E" w14:textId="48022D63" w:rsidR="00566B9B" w:rsidRPr="00F564ED" w:rsidRDefault="00566B9B" w:rsidP="00566B9B">
      <w:pPr>
        <w:pStyle w:val="Titre6"/>
        <w:rPr>
          <w:rFonts w:cs="Arial"/>
        </w:rPr>
      </w:pPr>
      <w:r w:rsidRPr="00F564ED">
        <w:rPr>
          <w:rFonts w:cs="Arial"/>
        </w:rPr>
        <w:t>N. 1.2.2.2.3.</w:t>
      </w:r>
      <w:r>
        <w:rPr>
          <w:rFonts w:cs="Arial"/>
        </w:rPr>
        <w:t>2</w:t>
      </w:r>
      <w:r w:rsidRPr="00F564ED">
        <w:rPr>
          <w:rFonts w:cs="Arial"/>
        </w:rPr>
        <w:t>. Sans utilisation d'une couche de protection complémentaire à la surface du béton</w:t>
      </w:r>
    </w:p>
    <w:p w14:paraId="146AFA8D" w14:textId="77777777" w:rsidR="00566B9B" w:rsidRPr="00F564ED" w:rsidRDefault="00566B9B" w:rsidP="00566B9B">
      <w:pPr>
        <w:rPr>
          <w:rFonts w:cs="Arial"/>
        </w:rPr>
      </w:pPr>
    </w:p>
    <w:p w14:paraId="671ABA54" w14:textId="77777777" w:rsidR="00566B9B" w:rsidRPr="00F564ED" w:rsidRDefault="00566B9B" w:rsidP="00566B9B">
      <w:pPr>
        <w:pStyle w:val="TM2"/>
        <w:tabs>
          <w:tab w:val="clear" w:pos="8645"/>
          <w:tab w:val="clear" w:pos="9071"/>
        </w:tabs>
        <w:spacing w:after="0"/>
        <w:rPr>
          <w:rFonts w:cs="Arial"/>
          <w:caps w:val="0"/>
        </w:rPr>
      </w:pPr>
      <w:r w:rsidRPr="00F564ED">
        <w:rPr>
          <w:rFonts w:cs="Arial"/>
          <w:caps w:val="0"/>
        </w:rPr>
        <w:t>a) Sans recouvrement général de mortier de ragréage</w:t>
      </w:r>
    </w:p>
    <w:p w14:paraId="076B10D2" w14:textId="77777777" w:rsidR="00566B9B" w:rsidRPr="00F564ED" w:rsidRDefault="00566B9B" w:rsidP="00566B9B">
      <w:pPr>
        <w:pStyle w:val="TM2"/>
        <w:tabs>
          <w:tab w:val="clear" w:pos="8645"/>
          <w:tab w:val="clear" w:pos="9071"/>
        </w:tabs>
        <w:spacing w:after="0"/>
        <w:rPr>
          <w:rFonts w:cs="Arial"/>
          <w:caps w:val="0"/>
        </w:rPr>
      </w:pPr>
    </w:p>
    <w:p w14:paraId="3CC63635" w14:textId="77777777" w:rsidR="00566B9B" w:rsidRPr="00F564ED" w:rsidRDefault="00566B9B" w:rsidP="00566B9B">
      <w:pPr>
        <w:pStyle w:val="Puces1"/>
        <w:rPr>
          <w:rFonts w:cs="Arial"/>
          <w:lang w:val="fr-BE"/>
        </w:rPr>
      </w:pPr>
      <w:r w:rsidRPr="00F564ED">
        <w:rPr>
          <w:rFonts w:cs="Arial"/>
          <w:lang w:val="fr-BE"/>
        </w:rPr>
        <w:t xml:space="preserve">Enrobage </w:t>
      </w:r>
      <w:r w:rsidRPr="00F564ED">
        <w:rPr>
          <w:rFonts w:cs="Arial"/>
        </w:rPr>
        <w:sym w:font="Symbol" w:char="F0B3"/>
      </w:r>
      <w:r w:rsidRPr="00F564ED">
        <w:rPr>
          <w:rFonts w:cs="Arial"/>
          <w:lang w:val="fr-BE"/>
        </w:rPr>
        <w:t xml:space="preserve"> 20 mm</w:t>
      </w:r>
    </w:p>
    <w:p w14:paraId="1B1A6832" w14:textId="77777777" w:rsidR="00566B9B" w:rsidRPr="00F564ED" w:rsidRDefault="00566B9B" w:rsidP="00566B9B">
      <w:pPr>
        <w:rPr>
          <w:rFonts w:cs="Arial"/>
          <w:lang w:val="fr-BE"/>
        </w:rPr>
      </w:pPr>
    </w:p>
    <w:p w14:paraId="5F1C10F1" w14:textId="77777777" w:rsidR="00566B9B" w:rsidRPr="00F564ED" w:rsidRDefault="00566B9B" w:rsidP="00566B9B">
      <w:pPr>
        <w:pStyle w:val="Puces2"/>
        <w:numPr>
          <w:ilvl w:val="0"/>
          <w:numId w:val="4"/>
        </w:numPr>
        <w:rPr>
          <w:rFonts w:cs="Arial"/>
          <w:lang w:val="fr-BE"/>
        </w:rPr>
      </w:pPr>
      <w:r w:rsidRPr="00F564ED">
        <w:rPr>
          <w:rFonts w:cs="Arial"/>
          <w:lang w:val="fr-BE"/>
        </w:rPr>
        <w:t>Si d &lt; c + ø/</w:t>
      </w:r>
      <w:r w:rsidRPr="00F564ED">
        <w:rPr>
          <w:rFonts w:cs="Arial"/>
          <w:vertAlign w:val="subscript"/>
          <w:lang w:val="fr-BE"/>
        </w:rPr>
        <w:t>2</w:t>
      </w:r>
    </w:p>
    <w:p w14:paraId="52C2D207" w14:textId="77777777" w:rsidR="00566B9B" w:rsidRPr="00F564ED" w:rsidRDefault="00566B9B" w:rsidP="00566B9B">
      <w:pPr>
        <w:tabs>
          <w:tab w:val="left" w:pos="1276"/>
        </w:tabs>
        <w:ind w:left="624"/>
        <w:rPr>
          <w:rFonts w:cs="Arial"/>
        </w:rPr>
      </w:pPr>
      <w:r w:rsidRPr="00F564ED">
        <w:rPr>
          <w:rFonts w:cs="Arial"/>
        </w:rPr>
        <w:t>alors</w:t>
      </w:r>
      <w:r w:rsidRPr="00F564ED">
        <w:rPr>
          <w:rFonts w:cs="Arial"/>
        </w:rPr>
        <w:tab/>
        <w:t>r</w:t>
      </w:r>
      <w:r w:rsidRPr="00F564ED">
        <w:rPr>
          <w:rFonts w:cs="Arial"/>
          <w:vertAlign w:val="subscript"/>
        </w:rPr>
        <w:t>d</w:t>
      </w:r>
      <w:r w:rsidRPr="00F564ED">
        <w:rPr>
          <w:rFonts w:cs="Arial"/>
        </w:rPr>
        <w:t xml:space="preserve"> = c + ø/</w:t>
      </w:r>
      <w:r w:rsidRPr="00F564ED">
        <w:rPr>
          <w:rFonts w:cs="Arial"/>
          <w:vertAlign w:val="subscript"/>
        </w:rPr>
        <w:t>2</w:t>
      </w:r>
    </w:p>
    <w:p w14:paraId="170046A3" w14:textId="77777777" w:rsidR="00566B9B" w:rsidRPr="00F564ED" w:rsidRDefault="00566B9B" w:rsidP="00566B9B">
      <w:pPr>
        <w:tabs>
          <w:tab w:val="left" w:pos="1276"/>
        </w:tabs>
        <w:ind w:left="624"/>
        <w:rPr>
          <w:rFonts w:cs="Arial"/>
        </w:rPr>
      </w:pPr>
      <w:r w:rsidRPr="00F564ED">
        <w:rPr>
          <w:rFonts w:cs="Arial"/>
        </w:rPr>
        <w:tab/>
        <w:t>r</w:t>
      </w:r>
      <w:r w:rsidRPr="00F564ED">
        <w:rPr>
          <w:rFonts w:cs="Arial"/>
          <w:vertAlign w:val="subscript"/>
        </w:rPr>
        <w:t>w</w:t>
      </w:r>
      <w:r w:rsidRPr="00F564ED">
        <w:rPr>
          <w:rFonts w:cs="Arial"/>
        </w:rPr>
        <w:t xml:space="preserve"> = 20 + ø + 20</w:t>
      </w:r>
    </w:p>
    <w:p w14:paraId="00A2AADE" w14:textId="77777777" w:rsidR="00566B9B" w:rsidRPr="00F564ED" w:rsidRDefault="00566B9B" w:rsidP="00566B9B">
      <w:pPr>
        <w:ind w:left="624"/>
        <w:rPr>
          <w:rFonts w:cs="Arial"/>
        </w:rPr>
      </w:pPr>
    </w:p>
    <w:p w14:paraId="7B81BD58" w14:textId="6965AA8E" w:rsidR="00566B9B" w:rsidRPr="00F564ED" w:rsidRDefault="00566B9B" w:rsidP="00566B9B">
      <w:pPr>
        <w:ind w:left="624"/>
        <w:rPr>
          <w:rFonts w:cs="Arial"/>
        </w:rPr>
      </w:pPr>
      <w:r w:rsidRPr="00F564ED">
        <w:rPr>
          <w:rFonts w:cs="Arial"/>
        </w:rPr>
        <w:t xml:space="preserve">Seul le béton devant l'armature est décapé (voir figure </w:t>
      </w:r>
      <w:r w:rsidRPr="00751C6B">
        <w:rPr>
          <w:rFonts w:cs="Arial"/>
          <w:color w:val="0000FF"/>
        </w:rPr>
        <w:t>N.1.2.2.2.3.</w:t>
      </w:r>
      <w:r w:rsidR="007A283A">
        <w:rPr>
          <w:rFonts w:cs="Arial"/>
          <w:color w:val="0000FF"/>
        </w:rPr>
        <w:t>d</w:t>
      </w:r>
      <w:r w:rsidRPr="00F564ED">
        <w:rPr>
          <w:rFonts w:cs="Arial"/>
        </w:rPr>
        <w:t>).</w:t>
      </w:r>
    </w:p>
    <w:p w14:paraId="3B49C9BD" w14:textId="77777777" w:rsidR="00566B9B" w:rsidRPr="00F564ED" w:rsidRDefault="00566B9B" w:rsidP="00566B9B">
      <w:pPr>
        <w:rPr>
          <w:rFonts w:cs="Arial"/>
        </w:rPr>
      </w:pPr>
    </w:p>
    <w:p w14:paraId="18CD24EA" w14:textId="1E45788D" w:rsidR="00566B9B" w:rsidRPr="00F564ED" w:rsidRDefault="005E55A2" w:rsidP="00566B9B">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3240"/>
        <w:jc w:val="both"/>
        <w:rPr>
          <w:rFonts w:ascii="Arial" w:hAnsi="Arial" w:cs="Arial"/>
          <w:b w:val="0"/>
          <w:sz w:val="20"/>
        </w:rPr>
      </w:pPr>
      <w:r>
        <w:rPr>
          <w:rFonts w:ascii="Arial" w:hAnsi="Arial" w:cs="Arial"/>
          <w:b w:val="0"/>
          <w:noProof/>
          <w:sz w:val="20"/>
        </w:rPr>
        <w:lastRenderedPageBreak/>
        <mc:AlternateContent>
          <mc:Choice Requires="wps">
            <w:drawing>
              <wp:anchor distT="0" distB="0" distL="114300" distR="114300" simplePos="0" relativeHeight="251680256" behindDoc="0" locked="0" layoutInCell="0" allowOverlap="1" wp14:anchorId="44AF33A3" wp14:editId="62A2E559">
                <wp:simplePos x="0" y="0"/>
                <wp:positionH relativeFrom="column">
                  <wp:posOffset>2694305</wp:posOffset>
                </wp:positionH>
                <wp:positionV relativeFrom="paragraph">
                  <wp:posOffset>3478530</wp:posOffset>
                </wp:positionV>
                <wp:extent cx="1257300" cy="342900"/>
                <wp:effectExtent l="13335" t="12065" r="5715" b="6985"/>
                <wp:wrapNone/>
                <wp:docPr id="4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14:paraId="327C5432" w14:textId="77777777" w:rsidR="00566B9B" w:rsidRDefault="00566B9B" w:rsidP="00566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33A3" id="Text Box 3019" o:spid="_x0000_s1031" type="#_x0000_t202" style="position:absolute;left:0;text-align:left;margin-left:212.15pt;margin-top:273.9pt;width:99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" o:allowincell="f" strokecolor="white">
                <v:textbox>
                  <w:txbxContent>
                    <w:p w14:paraId="327C5432" w14:textId="77777777" w:rsidR="00566B9B" w:rsidRDefault="00566B9B" w:rsidP="00566B9B"/>
                  </w:txbxContent>
                </v:textbox>
              </v:shape>
            </w:pict>
          </mc:Fallback>
        </mc:AlternateContent>
      </w:r>
      <w:r w:rsidR="00566B9B">
        <w:rPr>
          <w:rFonts w:ascii="Arial" w:hAnsi="Arial" w:cs="Arial"/>
          <w:b w:val="0"/>
          <w:noProof/>
          <w:sz w:val="20"/>
          <w:lang w:val="fr-BE"/>
        </w:rPr>
        <w:drawing>
          <wp:inline distT="0" distB="0" distL="0" distR="0" wp14:anchorId="257CA694" wp14:editId="3A0F3563">
            <wp:extent cx="2390775" cy="3711575"/>
            <wp:effectExtent l="19050" t="0" r="9525" b="0"/>
            <wp:docPr id="3" name="Image 5"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
                    <pic:cNvPicPr>
                      <a:picLocks noChangeAspect="1" noChangeArrowheads="1"/>
                    </pic:cNvPicPr>
                  </pic:nvPicPr>
                  <pic:blipFill>
                    <a:blip r:embed="rId29" cstate="print"/>
                    <a:srcRect/>
                    <a:stretch>
                      <a:fillRect/>
                    </a:stretch>
                  </pic:blipFill>
                  <pic:spPr bwMode="auto">
                    <a:xfrm>
                      <a:off x="0" y="0"/>
                      <a:ext cx="2390775" cy="3711575"/>
                    </a:xfrm>
                    <a:prstGeom prst="rect">
                      <a:avLst/>
                    </a:prstGeom>
                    <a:noFill/>
                    <a:ln w="9525">
                      <a:noFill/>
                      <a:miter lim="800000"/>
                      <a:headEnd/>
                      <a:tailEnd/>
                    </a:ln>
                  </pic:spPr>
                </pic:pic>
              </a:graphicData>
            </a:graphic>
          </wp:inline>
        </w:drawing>
      </w:r>
    </w:p>
    <w:p w14:paraId="110DE2E7" w14:textId="77777777" w:rsidR="00566B9B" w:rsidRPr="00F564ED" w:rsidRDefault="00566B9B" w:rsidP="00566B9B">
      <w:pPr>
        <w:pStyle w:val="cftitre"/>
        <w:keepNext/>
        <w:pBdr>
          <w:top w:val="none" w:sz="0" w:space="0" w:color="auto"/>
          <w:left w:val="none" w:sz="0" w:space="0" w:color="auto"/>
          <w:bottom w:val="none" w:sz="0" w:space="0" w:color="auto"/>
          <w:right w:val="none" w:sz="0" w:space="0" w:color="auto"/>
        </w:pBdr>
        <w:tabs>
          <w:tab w:val="clear" w:pos="567"/>
          <w:tab w:val="right" w:leader="dot" w:pos="8789"/>
        </w:tabs>
        <w:jc w:val="center"/>
        <w:rPr>
          <w:rFonts w:ascii="Arial" w:hAnsi="Arial" w:cs="Arial"/>
          <w:b w:val="0"/>
          <w:sz w:val="20"/>
        </w:rPr>
      </w:pPr>
    </w:p>
    <w:p w14:paraId="5CC66CBE" w14:textId="462B8F24" w:rsidR="00566B9B" w:rsidRPr="00F564ED" w:rsidRDefault="00566B9B" w:rsidP="00566B9B">
      <w:pPr>
        <w:pStyle w:val="Lgende"/>
        <w:keepNext/>
        <w:rPr>
          <w:rFonts w:cs="Arial"/>
        </w:rPr>
      </w:pPr>
      <w:r w:rsidRPr="00F564ED">
        <w:rPr>
          <w:rFonts w:cs="Arial"/>
        </w:rPr>
        <w:t>Figure N.1.2.2.2.3.</w:t>
      </w:r>
      <w:r>
        <w:rPr>
          <w:rFonts w:cs="Arial"/>
        </w:rPr>
        <w:t>d</w:t>
      </w:r>
      <w:r w:rsidRPr="00F564ED">
        <w:rPr>
          <w:rFonts w:cs="Arial"/>
        </w:rPr>
        <w:t xml:space="preserve">. Décapage d'armature principalement située en zone non carbonatée, </w:t>
      </w:r>
      <w:r w:rsidRPr="00F564ED">
        <w:rPr>
          <w:rFonts w:cs="Arial"/>
        </w:rPr>
        <w:br/>
        <w:t>dont l'enrobage initial est supérieur à 20 mm</w:t>
      </w:r>
    </w:p>
    <w:p w14:paraId="43469109" w14:textId="77777777" w:rsidR="00566B9B" w:rsidRPr="00F564ED" w:rsidRDefault="00566B9B" w:rsidP="00566B9B">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0536E236" w14:textId="77777777" w:rsidR="00566B9B" w:rsidRPr="00F564ED" w:rsidRDefault="00566B9B" w:rsidP="00566B9B">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2590E039" w14:textId="77777777" w:rsidR="00566B9B" w:rsidRPr="00F564ED" w:rsidRDefault="00566B9B" w:rsidP="00566B9B">
      <w:pPr>
        <w:pStyle w:val="Puces2"/>
        <w:numPr>
          <w:ilvl w:val="0"/>
          <w:numId w:val="4"/>
        </w:numPr>
        <w:rPr>
          <w:rFonts w:cs="Arial"/>
        </w:rPr>
      </w:pPr>
      <w:r w:rsidRPr="00F564ED">
        <w:rPr>
          <w:rFonts w:cs="Arial"/>
        </w:rPr>
        <w:t>Si c + ø/</w:t>
      </w:r>
      <w:r w:rsidRPr="00F564ED">
        <w:rPr>
          <w:rFonts w:cs="Arial"/>
          <w:vertAlign w:val="subscript"/>
        </w:rPr>
        <w:t>2</w:t>
      </w:r>
      <w:r w:rsidRPr="00F564ED">
        <w:rPr>
          <w:rFonts w:cs="Arial"/>
        </w:rPr>
        <w:t xml:space="preserve"> </w:t>
      </w:r>
      <w:r w:rsidRPr="00F564ED">
        <w:rPr>
          <w:rFonts w:cs="Arial"/>
        </w:rPr>
        <w:sym w:font="Symbol" w:char="F0A3"/>
      </w:r>
      <w:r w:rsidRPr="00F564ED">
        <w:rPr>
          <w:rFonts w:cs="Arial"/>
        </w:rPr>
        <w:t xml:space="preserve"> d </w:t>
      </w:r>
      <w:r w:rsidRPr="00F564ED">
        <w:rPr>
          <w:rFonts w:cs="Arial"/>
        </w:rPr>
        <w:sym w:font="Symbol" w:char="F0A3"/>
      </w:r>
      <w:r w:rsidRPr="00F564ED">
        <w:rPr>
          <w:rFonts w:cs="Arial"/>
        </w:rPr>
        <w:t xml:space="preserve"> c + ø + 10</w:t>
      </w:r>
    </w:p>
    <w:p w14:paraId="41F6C3CC" w14:textId="77777777" w:rsidR="00566B9B" w:rsidRPr="00F564ED" w:rsidRDefault="00566B9B" w:rsidP="00566B9B">
      <w:pPr>
        <w:ind w:left="624"/>
        <w:rPr>
          <w:rFonts w:cs="Arial"/>
        </w:rPr>
      </w:pPr>
    </w:p>
    <w:p w14:paraId="32C241D3" w14:textId="77777777" w:rsidR="00566B9B" w:rsidRPr="00F564ED" w:rsidRDefault="00566B9B" w:rsidP="00566B9B">
      <w:pPr>
        <w:tabs>
          <w:tab w:val="left" w:pos="1276"/>
        </w:tabs>
        <w:ind w:left="624"/>
        <w:rPr>
          <w:rFonts w:cs="Arial"/>
        </w:rPr>
      </w:pPr>
      <w:r w:rsidRPr="00F564ED">
        <w:rPr>
          <w:rFonts w:cs="Arial"/>
        </w:rPr>
        <w:t>alors</w:t>
      </w:r>
      <w:r w:rsidRPr="00F564ED">
        <w:rPr>
          <w:rFonts w:cs="Arial"/>
        </w:rPr>
        <w:tab/>
        <w:t>r</w:t>
      </w:r>
      <w:r w:rsidRPr="00F564ED">
        <w:rPr>
          <w:rFonts w:cs="Arial"/>
          <w:vertAlign w:val="subscript"/>
        </w:rPr>
        <w:t>d</w:t>
      </w:r>
      <w:r w:rsidRPr="00F564ED">
        <w:rPr>
          <w:rFonts w:cs="Arial"/>
        </w:rPr>
        <w:t xml:space="preserve"> = c + ø + 10 et c + ø + 4 Dmax (mortier)</w:t>
      </w:r>
    </w:p>
    <w:p w14:paraId="616417E3" w14:textId="77777777" w:rsidR="00566B9B" w:rsidRPr="00F564ED" w:rsidRDefault="00566B9B" w:rsidP="00566B9B">
      <w:pPr>
        <w:tabs>
          <w:tab w:val="left" w:pos="1276"/>
        </w:tabs>
        <w:ind w:left="624"/>
        <w:rPr>
          <w:rFonts w:cs="Arial"/>
        </w:rPr>
      </w:pPr>
      <w:r w:rsidRPr="00F564ED">
        <w:rPr>
          <w:rFonts w:cs="Arial"/>
        </w:rPr>
        <w:tab/>
        <w:t>r</w:t>
      </w:r>
      <w:r w:rsidRPr="00F564ED">
        <w:rPr>
          <w:rFonts w:cs="Arial"/>
          <w:vertAlign w:val="subscript"/>
        </w:rPr>
        <w:t>w</w:t>
      </w:r>
      <w:r w:rsidRPr="00F564ED">
        <w:rPr>
          <w:rFonts w:cs="Arial"/>
        </w:rPr>
        <w:t xml:space="preserve"> = 3 x ø avec au min. 20 + ø + 20</w:t>
      </w:r>
    </w:p>
    <w:p w14:paraId="57F5504E" w14:textId="77777777" w:rsidR="00566B9B" w:rsidRPr="00F564ED" w:rsidRDefault="00566B9B" w:rsidP="00566B9B">
      <w:pPr>
        <w:ind w:left="624"/>
        <w:rPr>
          <w:rFonts w:cs="Arial"/>
        </w:rPr>
      </w:pPr>
    </w:p>
    <w:p w14:paraId="7916AF4D" w14:textId="16918424" w:rsidR="00566B9B" w:rsidRPr="00F564ED" w:rsidRDefault="00566B9B" w:rsidP="00566B9B">
      <w:pPr>
        <w:ind w:left="624"/>
        <w:rPr>
          <w:rFonts w:cs="Arial"/>
        </w:rPr>
      </w:pPr>
      <w:r w:rsidRPr="00F564ED">
        <w:rPr>
          <w:rFonts w:cs="Arial"/>
        </w:rPr>
        <w:t xml:space="preserve">L'armature est entièrement dégagée (voir figure </w:t>
      </w:r>
      <w:r w:rsidRPr="00751C6B">
        <w:rPr>
          <w:rFonts w:cs="Arial"/>
          <w:color w:val="0000FF"/>
        </w:rPr>
        <w:t>N. 1.2.2.2.3.</w:t>
      </w:r>
      <w:r>
        <w:rPr>
          <w:rFonts w:cs="Arial"/>
          <w:color w:val="0000FF"/>
        </w:rPr>
        <w:t>e</w:t>
      </w:r>
      <w:r w:rsidRPr="00F564ED">
        <w:rPr>
          <w:rFonts w:cs="Arial"/>
        </w:rPr>
        <w:t>).</w:t>
      </w:r>
    </w:p>
    <w:p w14:paraId="76501D8C" w14:textId="77777777" w:rsidR="00566B9B" w:rsidRPr="00F564ED" w:rsidRDefault="00566B9B" w:rsidP="00566B9B">
      <w:pPr>
        <w:ind w:left="624"/>
        <w:rPr>
          <w:rFonts w:cs="Arial"/>
        </w:rPr>
      </w:pPr>
    </w:p>
    <w:tbl>
      <w:tblPr>
        <w:tblStyle w:val="Grilledutableau"/>
        <w:tblW w:w="8850"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115"/>
      </w:tblGrid>
      <w:tr w:rsidR="000638E8" w14:paraId="5079A636" w14:textId="77777777" w:rsidTr="00190352">
        <w:trPr>
          <w:trHeight w:val="5584"/>
        </w:trPr>
        <w:tc>
          <w:tcPr>
            <w:tcW w:w="3609" w:type="dxa"/>
          </w:tcPr>
          <w:p w14:paraId="2C74D2CF" w14:textId="77777777" w:rsidR="000638E8" w:rsidRDefault="000638E8" w:rsidP="00190352">
            <w:pPr>
              <w:rPr>
                <w:rFonts w:cs="Arial"/>
              </w:rPr>
            </w:pPr>
            <w:r>
              <w:rPr>
                <w:rFonts w:cs="Arial"/>
                <w:b/>
                <w:noProof/>
                <w:lang w:val="fr-BE"/>
              </w:rPr>
              <w:lastRenderedPageBreak/>
              <w:drawing>
                <wp:inline distT="0" distB="0" distL="0" distR="0" wp14:anchorId="5FF0D739" wp14:editId="357D8BD6">
                  <wp:extent cx="2390775" cy="3524250"/>
                  <wp:effectExtent l="0" t="0" r="9525" b="0"/>
                  <wp:docPr id="49" name="Image 4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
                          <pic:cNvPicPr>
                            <a:picLocks noChangeAspect="1" noChangeArrowheads="1"/>
                          </pic:cNvPicPr>
                        </pic:nvPicPr>
                        <pic:blipFill rotWithShape="1">
                          <a:blip r:embed="rId30" cstate="print"/>
                          <a:srcRect b="5047"/>
                          <a:stretch/>
                        </pic:blipFill>
                        <pic:spPr bwMode="auto">
                          <a:xfrm>
                            <a:off x="0" y="0"/>
                            <a:ext cx="2390775" cy="3524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1" w:type="dxa"/>
          </w:tcPr>
          <w:p w14:paraId="18C81FD3" w14:textId="77777777" w:rsidR="000638E8" w:rsidRDefault="000638E8" w:rsidP="000638E8">
            <w:pPr>
              <w:rPr>
                <w:rFonts w:cs="Arial"/>
              </w:rPr>
            </w:pPr>
            <w:r>
              <w:rPr>
                <w:rFonts w:cs="Arial"/>
                <w:noProof/>
              </w:rPr>
              <w:drawing>
                <wp:inline distT="0" distB="0" distL="0" distR="0" wp14:anchorId="2C6A5A53" wp14:editId="0717E3DE">
                  <wp:extent cx="3110865" cy="2977942"/>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rotWithShape="1">
                          <a:blip r:embed="rId31" cstate="print">
                            <a:extLst>
                              <a:ext uri="{28A0092B-C50C-407E-A947-70E740481C1C}">
                                <a14:useLocalDpi xmlns:a14="http://schemas.microsoft.com/office/drawing/2010/main" val="0"/>
                              </a:ext>
                            </a:extLst>
                          </a:blip>
                          <a:srcRect l="8921" t="9116" r="13158" b="13493"/>
                          <a:stretch/>
                        </pic:blipFill>
                        <pic:spPr bwMode="auto">
                          <a:xfrm>
                            <a:off x="0" y="0"/>
                            <a:ext cx="3147255" cy="3012777"/>
                          </a:xfrm>
                          <a:prstGeom prst="rect">
                            <a:avLst/>
                          </a:prstGeom>
                          <a:ln>
                            <a:noFill/>
                          </a:ln>
                          <a:extLst>
                            <a:ext uri="{53640926-AAD7-44D8-BBD7-CCE9431645EC}">
                              <a14:shadowObscured xmlns:a14="http://schemas.microsoft.com/office/drawing/2010/main"/>
                            </a:ext>
                          </a:extLst>
                        </pic:spPr>
                      </pic:pic>
                    </a:graphicData>
                  </a:graphic>
                </wp:inline>
              </w:drawing>
            </w:r>
          </w:p>
        </w:tc>
      </w:tr>
      <w:tr w:rsidR="000638E8" w14:paraId="727725C4" w14:textId="77777777" w:rsidTr="00190352">
        <w:trPr>
          <w:trHeight w:val="882"/>
        </w:trPr>
        <w:tc>
          <w:tcPr>
            <w:tcW w:w="3609" w:type="dxa"/>
          </w:tcPr>
          <w:p w14:paraId="65EA472C" w14:textId="77777777" w:rsidR="000638E8" w:rsidRPr="00F564ED" w:rsidRDefault="000638E8" w:rsidP="00190352">
            <w:pPr>
              <w:pStyle w:val="Lgende"/>
              <w:keepNext/>
              <w:rPr>
                <w:rFonts w:cs="Arial"/>
              </w:rPr>
            </w:pPr>
            <w:r w:rsidRPr="00F564ED">
              <w:rPr>
                <w:rFonts w:cs="Arial"/>
              </w:rPr>
              <w:t>Figure N. 1.2.2.2.3.</w:t>
            </w:r>
            <w:r>
              <w:rPr>
                <w:rFonts w:cs="Arial"/>
              </w:rPr>
              <w:t>e</w:t>
            </w:r>
            <w:r w:rsidRPr="00F564ED">
              <w:rPr>
                <w:rFonts w:cs="Arial"/>
              </w:rPr>
              <w:t xml:space="preserve">. Décapage </w:t>
            </w:r>
            <w:r>
              <w:rPr>
                <w:rFonts w:cs="Arial"/>
              </w:rPr>
              <w:t>d</w:t>
            </w:r>
            <w:r w:rsidRPr="00F564ED">
              <w:rPr>
                <w:rFonts w:cs="Arial"/>
              </w:rPr>
              <w:t>'armature principalement située en zone carbonatée,</w:t>
            </w:r>
            <w:r>
              <w:rPr>
                <w:rFonts w:cs="Arial"/>
              </w:rPr>
              <w:t xml:space="preserve"> </w:t>
            </w:r>
            <w:r w:rsidRPr="00F564ED">
              <w:rPr>
                <w:rFonts w:cs="Arial"/>
              </w:rPr>
              <w:t>dont l'enrobage initial est supérieur à 20 mm</w:t>
            </w:r>
          </w:p>
          <w:p w14:paraId="67B94FDA" w14:textId="77777777" w:rsidR="000638E8" w:rsidRDefault="000638E8" w:rsidP="00190352">
            <w:pPr>
              <w:rPr>
                <w:rFonts w:cs="Arial"/>
              </w:rPr>
            </w:pPr>
          </w:p>
        </w:tc>
        <w:tc>
          <w:tcPr>
            <w:tcW w:w="5241" w:type="dxa"/>
          </w:tcPr>
          <w:p w14:paraId="5A84EDD4" w14:textId="77777777" w:rsidR="000638E8" w:rsidRDefault="000638E8" w:rsidP="00190352">
            <w:pPr>
              <w:jc w:val="center"/>
              <w:rPr>
                <w:rFonts w:cs="Arial"/>
                <w:color w:val="FF0000"/>
              </w:rPr>
            </w:pPr>
            <w:r w:rsidRPr="000638E8">
              <w:rPr>
                <w:rFonts w:cs="Arial"/>
                <w:color w:val="FF0000"/>
              </w:rPr>
              <w:t>Figure N.</w:t>
            </w:r>
            <w:r>
              <w:rPr>
                <w:rFonts w:cs="Arial"/>
                <w:color w:val="FF0000"/>
              </w:rPr>
              <w:t xml:space="preserve"> </w:t>
            </w:r>
            <w:r w:rsidRPr="000638E8">
              <w:rPr>
                <w:rFonts w:cs="Arial"/>
                <w:color w:val="FF0000"/>
              </w:rPr>
              <w:t>1.2.2.2.3.e.bis Décapage d’armature dont le front de carbonatation est loin derrière les armatures (en l’absence d’armature située plus en profondeur)</w:t>
            </w:r>
          </w:p>
          <w:p w14:paraId="38A4BC20" w14:textId="4EECFB2F" w:rsidR="000638E8" w:rsidRPr="00F24A59" w:rsidRDefault="00D850A5" w:rsidP="000638E8">
            <w:pPr>
              <w:pStyle w:val="Puces1"/>
              <w:numPr>
                <w:ilvl w:val="0"/>
                <w:numId w:val="0"/>
              </w:numPr>
              <w:ind w:left="283" w:hanging="283"/>
              <w:rPr>
                <w:rFonts w:cs="Arial"/>
                <w:color w:val="FF0000"/>
              </w:rPr>
            </w:pPr>
            <w:r>
              <w:rPr>
                <w:rFonts w:cs="Arial"/>
                <w:color w:val="FF0000"/>
              </w:rPr>
              <w:t xml:space="preserve">  </w:t>
            </w:r>
            <w:r w:rsidR="000638E8" w:rsidRPr="00F24A59">
              <w:rPr>
                <w:rFonts w:cs="Arial"/>
                <w:color w:val="FF0000"/>
              </w:rPr>
              <w:t>(d’application à partir du 01/01/2023)</w:t>
            </w:r>
            <w:r w:rsidR="000638E8" w:rsidRPr="008F66E6">
              <w:rPr>
                <w:rFonts w:cs="Arial"/>
                <w:color w:val="FF0000"/>
              </w:rPr>
              <w:t>.</w:t>
            </w:r>
          </w:p>
          <w:p w14:paraId="4B395B7A" w14:textId="4CBBC517" w:rsidR="000638E8" w:rsidRDefault="000638E8" w:rsidP="00190352">
            <w:pPr>
              <w:jc w:val="center"/>
              <w:rPr>
                <w:rFonts w:cs="Arial"/>
              </w:rPr>
            </w:pPr>
          </w:p>
        </w:tc>
      </w:tr>
    </w:tbl>
    <w:p w14:paraId="7A8A785F" w14:textId="3C4D991E" w:rsidR="00566B9B" w:rsidRPr="00F564ED" w:rsidRDefault="005E55A2" w:rsidP="00566B9B">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3240"/>
        <w:jc w:val="both"/>
        <w:rPr>
          <w:rFonts w:ascii="Arial" w:hAnsi="Arial" w:cs="Arial"/>
          <w:b w:val="0"/>
          <w:sz w:val="20"/>
        </w:rPr>
      </w:pPr>
      <w:r>
        <w:rPr>
          <w:rFonts w:ascii="Arial" w:hAnsi="Arial" w:cs="Arial"/>
          <w:b w:val="0"/>
          <w:noProof/>
          <w:sz w:val="20"/>
        </w:rPr>
        <mc:AlternateContent>
          <mc:Choice Requires="wps">
            <w:drawing>
              <wp:anchor distT="0" distB="0" distL="114300" distR="114300" simplePos="0" relativeHeight="251676160" behindDoc="0" locked="0" layoutInCell="0" allowOverlap="1" wp14:anchorId="105CD1E1" wp14:editId="32CB0599">
                <wp:simplePos x="0" y="0"/>
                <wp:positionH relativeFrom="column">
                  <wp:posOffset>2743200</wp:posOffset>
                </wp:positionH>
                <wp:positionV relativeFrom="paragraph">
                  <wp:posOffset>3511550</wp:posOffset>
                </wp:positionV>
                <wp:extent cx="1094105" cy="342900"/>
                <wp:effectExtent l="5080" t="6985" r="5715" b="12065"/>
                <wp:wrapNone/>
                <wp:docPr id="41"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42900"/>
                        </a:xfrm>
                        <a:prstGeom prst="rect">
                          <a:avLst/>
                        </a:prstGeom>
                        <a:solidFill>
                          <a:srgbClr val="FFFFFF"/>
                        </a:solidFill>
                        <a:ln w="9525">
                          <a:solidFill>
                            <a:srgbClr val="FFFFFF"/>
                          </a:solidFill>
                          <a:miter lim="800000"/>
                          <a:headEnd/>
                          <a:tailEnd/>
                        </a:ln>
                      </wps:spPr>
                      <wps:txbx>
                        <w:txbxContent>
                          <w:p w14:paraId="66B6CF7D" w14:textId="77777777" w:rsidR="00566B9B" w:rsidRDefault="00566B9B" w:rsidP="00566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CD1E1" id="Text Box 3015" o:spid="_x0000_s1032" type="#_x0000_t202" style="position:absolute;left:0;text-align:left;margin-left:3in;margin-top:276.5pt;width:86.1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" o:allowincell="f" strokecolor="white">
                <v:textbox>
                  <w:txbxContent>
                    <w:p w14:paraId="66B6CF7D" w14:textId="77777777" w:rsidR="00566B9B" w:rsidRDefault="00566B9B" w:rsidP="00566B9B"/>
                  </w:txbxContent>
                </v:textbox>
              </v:shape>
            </w:pict>
          </mc:Fallback>
        </mc:AlternateContent>
      </w:r>
    </w:p>
    <w:p w14:paraId="581C0C70" w14:textId="77777777" w:rsidR="00566B9B" w:rsidRPr="00F564ED" w:rsidRDefault="00566B9B" w:rsidP="00566B9B">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471619CD" w14:textId="77777777" w:rsidR="00566B9B" w:rsidRPr="00F564ED" w:rsidRDefault="00566B9B" w:rsidP="00566B9B">
      <w:pPr>
        <w:pStyle w:val="Puces2"/>
        <w:numPr>
          <w:ilvl w:val="0"/>
          <w:numId w:val="4"/>
        </w:numPr>
        <w:rPr>
          <w:rFonts w:cs="Arial"/>
        </w:rPr>
      </w:pPr>
      <w:r w:rsidRPr="00F564ED">
        <w:rPr>
          <w:rFonts w:cs="Arial"/>
        </w:rPr>
        <w:t>Si d &gt; c + ø + 10</w:t>
      </w:r>
    </w:p>
    <w:p w14:paraId="35E8A3A4" w14:textId="77777777" w:rsidR="00566B9B" w:rsidRPr="00F564ED" w:rsidRDefault="00566B9B" w:rsidP="00566B9B">
      <w:pPr>
        <w:ind w:left="624"/>
        <w:rPr>
          <w:rFonts w:cs="Arial"/>
        </w:rPr>
      </w:pPr>
    </w:p>
    <w:p w14:paraId="38DAA012" w14:textId="77777777" w:rsidR="00566B9B" w:rsidRPr="00F564ED" w:rsidRDefault="00566B9B" w:rsidP="00566B9B">
      <w:pPr>
        <w:tabs>
          <w:tab w:val="left" w:pos="1276"/>
        </w:tabs>
        <w:ind w:left="624"/>
        <w:rPr>
          <w:rFonts w:cs="Arial"/>
        </w:rPr>
      </w:pPr>
      <w:r w:rsidRPr="00F564ED">
        <w:rPr>
          <w:rFonts w:cs="Arial"/>
        </w:rPr>
        <w:t>alors</w:t>
      </w:r>
      <w:r w:rsidRPr="00F564ED">
        <w:rPr>
          <w:rFonts w:cs="Arial"/>
        </w:rPr>
        <w:tab/>
        <w:t>r</w:t>
      </w:r>
      <w:r w:rsidRPr="00F564ED">
        <w:rPr>
          <w:rFonts w:cs="Arial"/>
          <w:vertAlign w:val="subscript"/>
        </w:rPr>
        <w:t>d</w:t>
      </w:r>
      <w:r w:rsidRPr="00F564ED">
        <w:rPr>
          <w:rFonts w:cs="Arial"/>
        </w:rPr>
        <w:t xml:space="preserve"> = d avec au min. c + ø + 20</w:t>
      </w:r>
    </w:p>
    <w:p w14:paraId="363BB60B" w14:textId="77777777" w:rsidR="00566B9B" w:rsidRPr="00F564ED" w:rsidRDefault="00566B9B" w:rsidP="00566B9B">
      <w:pPr>
        <w:tabs>
          <w:tab w:val="left" w:pos="1276"/>
        </w:tabs>
        <w:ind w:left="624"/>
        <w:rPr>
          <w:rFonts w:cs="Arial"/>
        </w:rPr>
      </w:pPr>
      <w:r w:rsidRPr="00F564ED">
        <w:rPr>
          <w:rFonts w:cs="Arial"/>
        </w:rPr>
        <w:tab/>
        <w:t>r</w:t>
      </w:r>
      <w:r w:rsidRPr="00F564ED">
        <w:rPr>
          <w:rFonts w:cs="Arial"/>
          <w:vertAlign w:val="subscript"/>
        </w:rPr>
        <w:t>w</w:t>
      </w:r>
      <w:r w:rsidRPr="00F564ED">
        <w:rPr>
          <w:rFonts w:cs="Arial"/>
        </w:rPr>
        <w:t xml:space="preserve"> = 3 x ø avec au min. 20 + ø + 20</w:t>
      </w:r>
    </w:p>
    <w:p w14:paraId="6BF82A97" w14:textId="7580C449" w:rsidR="000638E8" w:rsidRDefault="000638E8" w:rsidP="000638E8">
      <w:pPr>
        <w:ind w:left="624"/>
        <w:rPr>
          <w:rFonts w:cs="Arial"/>
        </w:rPr>
      </w:pPr>
      <w:r>
        <w:rPr>
          <w:rFonts w:cs="Arial"/>
        </w:rPr>
        <w:t>(voir figure N. 1.2.2.2.3.e.bis)</w:t>
      </w:r>
    </w:p>
    <w:p w14:paraId="2BC3A63B" w14:textId="77777777" w:rsidR="00566B9B" w:rsidRPr="00F564ED" w:rsidRDefault="00566B9B" w:rsidP="00566B9B">
      <w:pPr>
        <w:ind w:left="624"/>
        <w:rPr>
          <w:rFonts w:cs="Arial"/>
        </w:rPr>
      </w:pPr>
    </w:p>
    <w:p w14:paraId="0BCCDDEF" w14:textId="77777777" w:rsidR="00566B9B" w:rsidRPr="00F564ED" w:rsidRDefault="00566B9B" w:rsidP="00566B9B">
      <w:pPr>
        <w:ind w:left="624"/>
        <w:rPr>
          <w:rFonts w:cs="Arial"/>
        </w:rPr>
      </w:pPr>
      <w:r w:rsidRPr="00F564ED">
        <w:rPr>
          <w:rFonts w:cs="Arial"/>
        </w:rPr>
        <w:t>Dans ce cas, il y a lieu de vérifier si une autre méthode de réparation ne doit pas être envisagée (par exemple, par l'application d'une couche supplémentaire, ou d'un revêtement de protection).</w:t>
      </w:r>
    </w:p>
    <w:p w14:paraId="4D6ACBA7" w14:textId="77777777" w:rsidR="00566B9B" w:rsidRPr="00F564ED" w:rsidRDefault="00566B9B" w:rsidP="00566B9B">
      <w:pPr>
        <w:ind w:left="624"/>
        <w:rPr>
          <w:rFonts w:cs="Arial"/>
        </w:rPr>
      </w:pPr>
    </w:p>
    <w:p w14:paraId="1513977E" w14:textId="77777777" w:rsidR="00566B9B" w:rsidRPr="00F564ED" w:rsidRDefault="00566B9B" w:rsidP="00566B9B">
      <w:pPr>
        <w:ind w:left="624"/>
        <w:rPr>
          <w:rFonts w:cs="Arial"/>
        </w:rPr>
      </w:pPr>
    </w:p>
    <w:p w14:paraId="2BA77DBD" w14:textId="77777777" w:rsidR="00566B9B" w:rsidRPr="00F564ED" w:rsidRDefault="00566B9B" w:rsidP="00566B9B">
      <w:pPr>
        <w:pStyle w:val="Puces1"/>
        <w:rPr>
          <w:rFonts w:cs="Arial"/>
        </w:rPr>
      </w:pPr>
      <w:r w:rsidRPr="00F564ED">
        <w:rPr>
          <w:rFonts w:cs="Arial"/>
        </w:rPr>
        <w:t xml:space="preserve">10 mm &lt; enrobage &lt; 20 mm </w:t>
      </w:r>
      <w:r w:rsidRPr="00843B51">
        <w:rPr>
          <w:rFonts w:cs="Arial"/>
        </w:rPr>
        <w:t>ou si les dégradations sont dues à la présence de chlorures</w:t>
      </w:r>
      <w:r w:rsidRPr="00F564ED">
        <w:rPr>
          <w:rFonts w:cs="Arial"/>
        </w:rPr>
        <w:t>.</w:t>
      </w:r>
    </w:p>
    <w:p w14:paraId="538F81A4" w14:textId="77777777" w:rsidR="00566B9B" w:rsidRPr="00F564ED" w:rsidRDefault="00566B9B" w:rsidP="00566B9B">
      <w:pPr>
        <w:ind w:left="283"/>
        <w:rPr>
          <w:rFonts w:cs="Arial"/>
        </w:rPr>
      </w:pPr>
    </w:p>
    <w:p w14:paraId="436D6371" w14:textId="77777777" w:rsidR="00566B9B" w:rsidRPr="00F564ED" w:rsidRDefault="00566B9B" w:rsidP="00566B9B">
      <w:pPr>
        <w:ind w:left="283"/>
        <w:rPr>
          <w:rFonts w:cs="Arial"/>
        </w:rPr>
      </w:pPr>
      <w:r w:rsidRPr="00F564ED">
        <w:rPr>
          <w:rFonts w:cs="Arial"/>
        </w:rPr>
        <w:t xml:space="preserve">Dans ce cas, une couche de protection anticorrosion est appliquée sur la périphérie totale de l'armature conformément au </w:t>
      </w:r>
      <w:r w:rsidRPr="00F564ED">
        <w:rPr>
          <w:rFonts w:cs="Arial"/>
          <w:color w:val="0000FF"/>
        </w:rPr>
        <w:t>N. 1.10.</w:t>
      </w:r>
    </w:p>
    <w:p w14:paraId="568CD159" w14:textId="77777777" w:rsidR="00566B9B" w:rsidRPr="00F564ED" w:rsidRDefault="00566B9B" w:rsidP="00566B9B">
      <w:pPr>
        <w:ind w:left="283"/>
        <w:rPr>
          <w:rFonts w:cs="Arial"/>
        </w:rPr>
      </w:pPr>
    </w:p>
    <w:p w14:paraId="7348215D" w14:textId="77777777" w:rsidR="00566B9B" w:rsidRPr="00F564ED" w:rsidRDefault="00566B9B" w:rsidP="00566B9B">
      <w:pPr>
        <w:ind w:left="283"/>
        <w:rPr>
          <w:rFonts w:cs="Arial"/>
        </w:rPr>
      </w:pPr>
      <w:r w:rsidRPr="00F564ED">
        <w:rPr>
          <w:rFonts w:cs="Arial"/>
        </w:rPr>
        <w:t>r</w:t>
      </w:r>
      <w:r w:rsidRPr="00F564ED">
        <w:rPr>
          <w:rFonts w:cs="Arial"/>
          <w:vertAlign w:val="subscript"/>
        </w:rPr>
        <w:t>d</w:t>
      </w:r>
      <w:r w:rsidRPr="00F564ED">
        <w:rPr>
          <w:rFonts w:cs="Arial"/>
        </w:rPr>
        <w:t xml:space="preserve"> = c + ø + 10 et c + ø + 4 Dmax (mortier)</w:t>
      </w:r>
    </w:p>
    <w:p w14:paraId="3134EB6A" w14:textId="77777777" w:rsidR="00566B9B" w:rsidRPr="00F564ED" w:rsidRDefault="00566B9B" w:rsidP="00566B9B">
      <w:pPr>
        <w:ind w:left="283"/>
        <w:rPr>
          <w:rFonts w:cs="Arial"/>
        </w:rPr>
      </w:pPr>
      <w:r w:rsidRPr="00F564ED">
        <w:rPr>
          <w:rFonts w:cs="Arial"/>
        </w:rPr>
        <w:t>r</w:t>
      </w:r>
      <w:r w:rsidRPr="00F564ED">
        <w:rPr>
          <w:rFonts w:cs="Arial"/>
          <w:vertAlign w:val="subscript"/>
        </w:rPr>
        <w:t>w</w:t>
      </w:r>
      <w:r w:rsidRPr="00F564ED">
        <w:rPr>
          <w:rFonts w:cs="Arial"/>
        </w:rPr>
        <w:t xml:space="preserve"> = 20 + ø + 20</w:t>
      </w:r>
    </w:p>
    <w:p w14:paraId="56381A72" w14:textId="77777777" w:rsidR="00566B9B" w:rsidRPr="00F564ED" w:rsidRDefault="00566B9B" w:rsidP="00566B9B">
      <w:pPr>
        <w:ind w:left="283"/>
        <w:rPr>
          <w:rFonts w:cs="Arial"/>
        </w:rPr>
      </w:pPr>
    </w:p>
    <w:p w14:paraId="415B788E" w14:textId="781542C2" w:rsidR="00566B9B" w:rsidRPr="00F564ED" w:rsidRDefault="00566B9B" w:rsidP="00566B9B">
      <w:pPr>
        <w:ind w:left="283"/>
        <w:rPr>
          <w:rFonts w:cs="Arial"/>
        </w:rPr>
      </w:pPr>
      <w:r w:rsidRPr="00F564ED">
        <w:rPr>
          <w:rFonts w:cs="Arial"/>
        </w:rPr>
        <w:t xml:space="preserve">(Voir figure </w:t>
      </w:r>
      <w:r w:rsidRPr="00F564ED">
        <w:rPr>
          <w:rFonts w:cs="Arial"/>
          <w:color w:val="0000FF"/>
        </w:rPr>
        <w:t>N. 1.2.2.2.3.</w:t>
      </w:r>
      <w:r>
        <w:rPr>
          <w:rFonts w:cs="Arial"/>
          <w:color w:val="0000FF"/>
        </w:rPr>
        <w:t>f</w:t>
      </w:r>
      <w:r w:rsidRPr="00F564ED">
        <w:rPr>
          <w:rFonts w:cs="Arial"/>
        </w:rPr>
        <w:t>).</w:t>
      </w:r>
    </w:p>
    <w:p w14:paraId="6D2CC410" w14:textId="77777777" w:rsidR="00566B9B" w:rsidRPr="00F564ED" w:rsidRDefault="00566B9B" w:rsidP="00566B9B">
      <w:pPr>
        <w:ind w:left="283"/>
        <w:rPr>
          <w:rFonts w:cs="Arial"/>
        </w:rPr>
      </w:pPr>
    </w:p>
    <w:p w14:paraId="696A89E7" w14:textId="23FEF62D" w:rsidR="00566B9B" w:rsidRPr="00F564ED" w:rsidRDefault="005E55A2" w:rsidP="00566B9B">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2520"/>
        <w:rPr>
          <w:rFonts w:ascii="Arial" w:hAnsi="Arial" w:cs="Arial"/>
          <w:b w:val="0"/>
          <w:sz w:val="20"/>
        </w:rPr>
      </w:pPr>
      <w:r>
        <w:rPr>
          <w:rFonts w:ascii="Arial" w:hAnsi="Arial" w:cs="Arial"/>
          <w:b w:val="0"/>
          <w:noProof/>
          <w:sz w:val="20"/>
        </w:rPr>
        <w:lastRenderedPageBreak/>
        <mc:AlternateContent>
          <mc:Choice Requires="wps">
            <w:drawing>
              <wp:anchor distT="0" distB="0" distL="114300" distR="114300" simplePos="0" relativeHeight="251677184" behindDoc="0" locked="0" layoutInCell="0" allowOverlap="1" wp14:anchorId="53EC5A29" wp14:editId="7DBF03BA">
                <wp:simplePos x="0" y="0"/>
                <wp:positionH relativeFrom="column">
                  <wp:posOffset>2600325</wp:posOffset>
                </wp:positionH>
                <wp:positionV relativeFrom="paragraph">
                  <wp:posOffset>3418840</wp:posOffset>
                </wp:positionV>
                <wp:extent cx="1236980" cy="342900"/>
                <wp:effectExtent l="5080" t="9525" r="5715" b="9525"/>
                <wp:wrapNone/>
                <wp:docPr id="40" name="Text Box 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342900"/>
                        </a:xfrm>
                        <a:prstGeom prst="rect">
                          <a:avLst/>
                        </a:prstGeom>
                        <a:solidFill>
                          <a:srgbClr val="FFFFFF"/>
                        </a:solidFill>
                        <a:ln w="9525">
                          <a:solidFill>
                            <a:srgbClr val="FFFFFF"/>
                          </a:solidFill>
                          <a:miter lim="800000"/>
                          <a:headEnd/>
                          <a:tailEnd/>
                        </a:ln>
                      </wps:spPr>
                      <wps:txbx>
                        <w:txbxContent>
                          <w:p w14:paraId="0E42D9A3" w14:textId="77777777" w:rsidR="00566B9B" w:rsidRDefault="00566B9B" w:rsidP="00566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5A29" id="Text Box 3016" o:spid="_x0000_s1033" type="#_x0000_t202" style="position:absolute;left:0;text-align:left;margin-left:204.75pt;margin-top:269.2pt;width:97.4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" o:allowincell="f" strokecolor="white">
                <v:textbox>
                  <w:txbxContent>
                    <w:p w14:paraId="0E42D9A3" w14:textId="77777777" w:rsidR="00566B9B" w:rsidRDefault="00566B9B" w:rsidP="00566B9B"/>
                  </w:txbxContent>
                </v:textbox>
              </v:shape>
            </w:pict>
          </mc:Fallback>
        </mc:AlternateContent>
      </w:r>
      <w:r w:rsidR="00566B9B">
        <w:rPr>
          <w:rFonts w:ascii="Arial" w:hAnsi="Arial" w:cs="Arial"/>
          <w:b w:val="0"/>
          <w:noProof/>
          <w:sz w:val="20"/>
          <w:lang w:val="fr-BE"/>
        </w:rPr>
        <w:drawing>
          <wp:inline distT="0" distB="0" distL="0" distR="0" wp14:anchorId="3BED4883" wp14:editId="1903AE72">
            <wp:extent cx="2552065" cy="3711575"/>
            <wp:effectExtent l="19050" t="0" r="635" b="0"/>
            <wp:docPr id="7" name="Image 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3"/>
                    <pic:cNvPicPr>
                      <a:picLocks noChangeAspect="1" noChangeArrowheads="1"/>
                    </pic:cNvPicPr>
                  </pic:nvPicPr>
                  <pic:blipFill>
                    <a:blip r:embed="rId32" cstate="print"/>
                    <a:srcRect/>
                    <a:stretch>
                      <a:fillRect/>
                    </a:stretch>
                  </pic:blipFill>
                  <pic:spPr bwMode="auto">
                    <a:xfrm>
                      <a:off x="0" y="0"/>
                      <a:ext cx="2552065" cy="3711575"/>
                    </a:xfrm>
                    <a:prstGeom prst="rect">
                      <a:avLst/>
                    </a:prstGeom>
                    <a:noFill/>
                    <a:ln w="9525">
                      <a:noFill/>
                      <a:miter lim="800000"/>
                      <a:headEnd/>
                      <a:tailEnd/>
                    </a:ln>
                  </pic:spPr>
                </pic:pic>
              </a:graphicData>
            </a:graphic>
          </wp:inline>
        </w:drawing>
      </w:r>
    </w:p>
    <w:p w14:paraId="373958EE" w14:textId="77777777" w:rsidR="00566B9B" w:rsidRPr="00F564ED" w:rsidRDefault="00566B9B" w:rsidP="00566B9B">
      <w:pPr>
        <w:pStyle w:val="cftitre"/>
        <w:keepNext/>
        <w:pBdr>
          <w:top w:val="none" w:sz="0" w:space="0" w:color="auto"/>
          <w:left w:val="none" w:sz="0" w:space="0" w:color="auto"/>
          <w:bottom w:val="none" w:sz="0" w:space="0" w:color="auto"/>
          <w:right w:val="none" w:sz="0" w:space="0" w:color="auto"/>
        </w:pBdr>
        <w:tabs>
          <w:tab w:val="clear" w:pos="567"/>
          <w:tab w:val="right" w:leader="dot" w:pos="8789"/>
        </w:tabs>
        <w:ind w:left="2520"/>
        <w:rPr>
          <w:rFonts w:ascii="Arial" w:hAnsi="Arial" w:cs="Arial"/>
          <w:b w:val="0"/>
          <w:sz w:val="20"/>
        </w:rPr>
      </w:pPr>
    </w:p>
    <w:p w14:paraId="2E157F86" w14:textId="6FBA2A10" w:rsidR="00566B9B" w:rsidRPr="00F564ED" w:rsidRDefault="00566B9B" w:rsidP="00566B9B">
      <w:pPr>
        <w:pStyle w:val="Lgende"/>
        <w:keepNext/>
        <w:rPr>
          <w:rFonts w:cs="Arial"/>
        </w:rPr>
      </w:pPr>
      <w:r w:rsidRPr="00F564ED">
        <w:rPr>
          <w:rFonts w:cs="Arial"/>
        </w:rPr>
        <w:t>Figure N. 1.2.2.2.3.</w:t>
      </w:r>
      <w:r>
        <w:rPr>
          <w:rFonts w:cs="Arial"/>
        </w:rPr>
        <w:t>f</w:t>
      </w:r>
      <w:r w:rsidRPr="00F564ED">
        <w:rPr>
          <w:rFonts w:cs="Arial"/>
        </w:rPr>
        <w:t>. Décapage d'armature dont l'enrobage initial est compris entre 10 mm et 20 mm</w:t>
      </w:r>
    </w:p>
    <w:p w14:paraId="09CA0216" w14:textId="77777777" w:rsidR="00566B9B" w:rsidRPr="00F564ED" w:rsidRDefault="00566B9B" w:rsidP="00566B9B">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25BEC7A2" w14:textId="77777777" w:rsidR="00566B9B" w:rsidRPr="00F564ED" w:rsidRDefault="00566B9B" w:rsidP="00566B9B">
      <w:pPr>
        <w:pStyle w:val="Puces1"/>
        <w:rPr>
          <w:rFonts w:cs="Arial"/>
        </w:rPr>
      </w:pPr>
      <w:r w:rsidRPr="00F564ED">
        <w:rPr>
          <w:rFonts w:cs="Arial"/>
        </w:rPr>
        <w:t>Enrobage &lt; 10 mm.</w:t>
      </w:r>
    </w:p>
    <w:p w14:paraId="22FD49D3" w14:textId="77777777" w:rsidR="00566B9B" w:rsidRPr="00F564ED" w:rsidRDefault="00566B9B" w:rsidP="00566B9B">
      <w:pPr>
        <w:ind w:left="283"/>
        <w:rPr>
          <w:rFonts w:cs="Arial"/>
        </w:rPr>
      </w:pPr>
    </w:p>
    <w:p w14:paraId="6A05F16D" w14:textId="77777777" w:rsidR="00566B9B" w:rsidRPr="00F564ED" w:rsidRDefault="00566B9B" w:rsidP="00566B9B">
      <w:pPr>
        <w:pStyle w:val="Retraitcorpsdetexte"/>
        <w:autoSpaceDE/>
        <w:autoSpaceDN/>
        <w:adjustRightInd/>
        <w:rPr>
          <w:rFonts w:cs="Arial"/>
          <w:lang w:val="fr-FR"/>
        </w:rPr>
      </w:pPr>
      <w:r w:rsidRPr="00F564ED">
        <w:rPr>
          <w:rFonts w:cs="Arial"/>
          <w:lang w:val="fr-FR"/>
        </w:rPr>
        <w:t>Il y a lieu de prévoir le recouvrement général de la surface de béton au mortier de ragréage ou avec un revêtement de protection.</w:t>
      </w:r>
    </w:p>
    <w:p w14:paraId="010BD145" w14:textId="77777777" w:rsidR="00566B9B" w:rsidRPr="00F564ED" w:rsidRDefault="00566B9B" w:rsidP="00566B9B">
      <w:pPr>
        <w:ind w:left="283"/>
        <w:rPr>
          <w:rFonts w:cs="Arial"/>
        </w:rPr>
      </w:pPr>
    </w:p>
    <w:p w14:paraId="3D680268" w14:textId="77777777" w:rsidR="00566B9B" w:rsidRPr="00F564ED" w:rsidRDefault="00566B9B" w:rsidP="00566B9B">
      <w:pPr>
        <w:rPr>
          <w:rFonts w:cs="Arial"/>
        </w:rPr>
      </w:pPr>
      <w:r w:rsidRPr="00F564ED">
        <w:rPr>
          <w:rFonts w:cs="Arial"/>
        </w:rPr>
        <w:t>b) Avec un recouvrement général de mortier de ragréage</w:t>
      </w:r>
    </w:p>
    <w:p w14:paraId="5A312E6A" w14:textId="77777777" w:rsidR="00566B9B" w:rsidRPr="00F564ED" w:rsidRDefault="00566B9B" w:rsidP="00566B9B">
      <w:pPr>
        <w:rPr>
          <w:rFonts w:cs="Arial"/>
        </w:rPr>
      </w:pPr>
    </w:p>
    <w:p w14:paraId="2BCE8D9F" w14:textId="77777777" w:rsidR="00566B9B" w:rsidRPr="00F564ED" w:rsidRDefault="00566B9B" w:rsidP="00566B9B">
      <w:pPr>
        <w:rPr>
          <w:rFonts w:cs="Arial"/>
        </w:rPr>
      </w:pPr>
      <w:r w:rsidRPr="00F564ED">
        <w:rPr>
          <w:rFonts w:cs="Arial"/>
        </w:rPr>
        <w:t>Si la surface totale de béton est recouverte d'une couche de mortier de ragréage d'une épaisseur d'au minimum 20 mm (par rapport à la surface initiale du béton), le décapage du béton est limité à une simple mise à nu des armatures aux zones où ont lieu les dislocations.</w:t>
      </w:r>
    </w:p>
    <w:p w14:paraId="2E1BE2EE" w14:textId="77777777" w:rsidR="00566B9B" w:rsidRPr="00F564ED" w:rsidRDefault="00566B9B" w:rsidP="00566B9B">
      <w:pPr>
        <w:rPr>
          <w:rFonts w:cs="Arial"/>
        </w:rPr>
      </w:pPr>
      <w:r w:rsidRPr="00F564ED">
        <w:rPr>
          <w:rFonts w:cs="Arial"/>
        </w:rPr>
        <w:t>Si la corrosion n'affecte pas plus de la moitié antérieure de l'armature, le décapage est mené jusqu'à une profondeur correspondant au dégagement du ½ périmètre antérieur.</w:t>
      </w:r>
    </w:p>
    <w:p w14:paraId="7EDD99F3" w14:textId="77777777" w:rsidR="00566B9B" w:rsidRPr="00F564ED" w:rsidRDefault="00566B9B" w:rsidP="00566B9B">
      <w:pPr>
        <w:rPr>
          <w:rFonts w:cs="Arial"/>
        </w:rPr>
      </w:pPr>
      <w:r w:rsidRPr="00F564ED">
        <w:rPr>
          <w:rFonts w:cs="Arial"/>
        </w:rPr>
        <w:t>Si la corrosion affecte plus que la moitié antérieure de l'armature, le décapage est réalisé jusqu'au minimum c + ø + 10 et c + ø + 4 Dmax (mortier).</w:t>
      </w:r>
    </w:p>
    <w:p w14:paraId="16680926" w14:textId="77777777" w:rsidR="00566B9B" w:rsidRPr="00F564ED" w:rsidRDefault="00566B9B" w:rsidP="00566B9B">
      <w:pPr>
        <w:rPr>
          <w:rFonts w:cs="Arial"/>
        </w:rPr>
      </w:pPr>
      <w:r w:rsidRPr="00F564ED">
        <w:rPr>
          <w:rFonts w:cs="Arial"/>
        </w:rPr>
        <w:t>La largeur minimale de décapage est de 20 + ø + 20.</w:t>
      </w:r>
    </w:p>
    <w:p w14:paraId="3033B2AC" w14:textId="77777777" w:rsidR="00566B9B" w:rsidRPr="00F564ED" w:rsidRDefault="00566B9B" w:rsidP="00566B9B">
      <w:pPr>
        <w:rPr>
          <w:rFonts w:cs="Arial"/>
        </w:rPr>
      </w:pPr>
    </w:p>
    <w:p w14:paraId="4A5A4F58" w14:textId="681EA2E0" w:rsidR="00566B9B" w:rsidRPr="00F564ED" w:rsidRDefault="00566B9B" w:rsidP="00566B9B">
      <w:pPr>
        <w:rPr>
          <w:rFonts w:cs="Arial"/>
        </w:rPr>
      </w:pPr>
      <w:r w:rsidRPr="00F564ED">
        <w:rPr>
          <w:rFonts w:cs="Arial"/>
        </w:rPr>
        <w:t xml:space="preserve">(Voir figures </w:t>
      </w:r>
      <w:r w:rsidRPr="00751C6B">
        <w:rPr>
          <w:rFonts w:cs="Arial"/>
          <w:color w:val="0000FF"/>
        </w:rPr>
        <w:t>N. 1.2.2.2.3.</w:t>
      </w:r>
      <w:r>
        <w:rPr>
          <w:rFonts w:cs="Arial"/>
          <w:color w:val="0000FF"/>
        </w:rPr>
        <w:t>g</w:t>
      </w:r>
      <w:r w:rsidRPr="00F564ED">
        <w:rPr>
          <w:rFonts w:cs="Arial"/>
        </w:rPr>
        <w:t xml:space="preserve"> et </w:t>
      </w:r>
      <w:r w:rsidRPr="00751C6B">
        <w:rPr>
          <w:rFonts w:cs="Arial"/>
          <w:color w:val="0000FF"/>
        </w:rPr>
        <w:t>N. 1.2.2.2.3.</w:t>
      </w:r>
      <w:r>
        <w:rPr>
          <w:rFonts w:cs="Arial"/>
          <w:color w:val="0000FF"/>
        </w:rPr>
        <w:t>h</w:t>
      </w:r>
      <w:r w:rsidRPr="00F564ED">
        <w:rPr>
          <w:rFonts w:cs="Arial"/>
        </w:rPr>
        <w:t>).</w:t>
      </w:r>
    </w:p>
    <w:p w14:paraId="05A2BB2A" w14:textId="77777777" w:rsidR="00566B9B" w:rsidRPr="00F564ED" w:rsidRDefault="00566B9B" w:rsidP="00566B9B">
      <w:pPr>
        <w:rPr>
          <w:rFonts w:cs="Arial"/>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6"/>
        <w:gridCol w:w="5880"/>
      </w:tblGrid>
      <w:tr w:rsidR="00566B9B" w:rsidRPr="00F564ED" w14:paraId="1FEABF2F" w14:textId="77777777" w:rsidTr="003B0B74">
        <w:tc>
          <w:tcPr>
            <w:tcW w:w="5246" w:type="dxa"/>
            <w:tcBorders>
              <w:top w:val="nil"/>
              <w:left w:val="nil"/>
              <w:bottom w:val="nil"/>
              <w:right w:val="nil"/>
            </w:tcBorders>
          </w:tcPr>
          <w:p w14:paraId="4EF2E5B7" w14:textId="50A5D419" w:rsidR="00566B9B" w:rsidRPr="00F564ED" w:rsidRDefault="005E55A2" w:rsidP="003B0B74">
            <w:pPr>
              <w:pStyle w:val="cftitre"/>
              <w:keepNext/>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r>
              <w:rPr>
                <w:rFonts w:ascii="Arial" w:hAnsi="Arial" w:cs="Arial"/>
                <w:b w:val="0"/>
                <w:noProof/>
                <w:sz w:val="20"/>
              </w:rPr>
              <w:lastRenderedPageBreak/>
              <mc:AlternateContent>
                <mc:Choice Requires="wps">
                  <w:drawing>
                    <wp:anchor distT="0" distB="0" distL="114300" distR="114300" simplePos="0" relativeHeight="251681280" behindDoc="0" locked="0" layoutInCell="0" allowOverlap="1" wp14:anchorId="2D4BC44B" wp14:editId="7A274C44">
                      <wp:simplePos x="0" y="0"/>
                      <wp:positionH relativeFrom="column">
                        <wp:posOffset>4403090</wp:posOffset>
                      </wp:positionH>
                      <wp:positionV relativeFrom="paragraph">
                        <wp:posOffset>3942715</wp:posOffset>
                      </wp:positionV>
                      <wp:extent cx="548640" cy="274320"/>
                      <wp:effectExtent l="0" t="0" r="0" b="1905"/>
                      <wp:wrapNone/>
                      <wp:docPr id="39"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3F2EB" w14:textId="77777777" w:rsidR="00566B9B" w:rsidRDefault="00566B9B" w:rsidP="00566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BC44B" id="Text Box 3020" o:spid="_x0000_s1034" type="#_x0000_t202" style="position:absolute;left:0;text-align:left;margin-left:346.7pt;margin-top:310.45pt;width:43.2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" o:allowincell="f" stroked="f">
                      <v:textbox>
                        <w:txbxContent>
                          <w:p w14:paraId="35A3F2EB" w14:textId="77777777" w:rsidR="00566B9B" w:rsidRDefault="00566B9B" w:rsidP="00566B9B"/>
                        </w:txbxContent>
                      </v:textbox>
                    </v:shape>
                  </w:pict>
                </mc:Fallback>
              </mc:AlternateContent>
            </w:r>
            <w:r>
              <w:rPr>
                <w:rFonts w:ascii="Arial" w:hAnsi="Arial" w:cs="Arial"/>
                <w:b w:val="0"/>
                <w:noProof/>
                <w:sz w:val="20"/>
              </w:rPr>
              <mc:AlternateContent>
                <mc:Choice Requires="wps">
                  <w:drawing>
                    <wp:anchor distT="0" distB="0" distL="114300" distR="114300" simplePos="0" relativeHeight="251678208" behindDoc="0" locked="0" layoutInCell="0" allowOverlap="1" wp14:anchorId="4EB62C37" wp14:editId="3C8D64D5">
                      <wp:simplePos x="0" y="0"/>
                      <wp:positionH relativeFrom="column">
                        <wp:posOffset>1031875</wp:posOffset>
                      </wp:positionH>
                      <wp:positionV relativeFrom="paragraph">
                        <wp:posOffset>4012565</wp:posOffset>
                      </wp:positionV>
                      <wp:extent cx="1205230" cy="342900"/>
                      <wp:effectExtent l="8255" t="12700" r="5715" b="6350"/>
                      <wp:wrapNone/>
                      <wp:docPr id="38"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342900"/>
                              </a:xfrm>
                              <a:prstGeom prst="rect">
                                <a:avLst/>
                              </a:prstGeom>
                              <a:solidFill>
                                <a:srgbClr val="FFFFFF"/>
                              </a:solidFill>
                              <a:ln w="9525">
                                <a:solidFill>
                                  <a:srgbClr val="FFFFFF"/>
                                </a:solidFill>
                                <a:miter lim="800000"/>
                                <a:headEnd/>
                                <a:tailEnd/>
                              </a:ln>
                            </wps:spPr>
                            <wps:txbx>
                              <w:txbxContent>
                                <w:p w14:paraId="6DAAFDC1" w14:textId="77777777" w:rsidR="00566B9B" w:rsidRDefault="00566B9B" w:rsidP="00566B9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2C37" id="Text Box 3017" o:spid="_x0000_s1035" type="#_x0000_t202" style="position:absolute;left:0;text-align:left;margin-left:81.25pt;margin-top:315.95pt;width:94.9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" o:allowincell="f" strokecolor="white">
                      <v:textbox>
                        <w:txbxContent>
                          <w:p w14:paraId="6DAAFDC1" w14:textId="77777777" w:rsidR="00566B9B" w:rsidRDefault="00566B9B" w:rsidP="00566B9B">
                            <w:pPr>
                              <w:rPr>
                                <w:b/>
                              </w:rPr>
                            </w:pPr>
                          </w:p>
                        </w:txbxContent>
                      </v:textbox>
                    </v:shape>
                  </w:pict>
                </mc:Fallback>
              </mc:AlternateContent>
            </w:r>
            <w:r w:rsidR="00566B9B">
              <w:rPr>
                <w:rFonts w:ascii="Arial" w:hAnsi="Arial" w:cs="Arial"/>
                <w:b w:val="0"/>
                <w:noProof/>
                <w:sz w:val="20"/>
                <w:lang w:val="fr-BE"/>
              </w:rPr>
              <w:drawing>
                <wp:inline distT="0" distB="0" distL="0" distR="0" wp14:anchorId="3D48119F" wp14:editId="10D8E22C">
                  <wp:extent cx="3012440" cy="4201160"/>
                  <wp:effectExtent l="19050" t="0" r="0" b="0"/>
                  <wp:docPr id="8" name="Image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
                          <pic:cNvPicPr>
                            <a:picLocks noChangeAspect="1" noChangeArrowheads="1"/>
                          </pic:cNvPicPr>
                        </pic:nvPicPr>
                        <pic:blipFill>
                          <a:blip r:embed="rId33" cstate="print"/>
                          <a:srcRect/>
                          <a:stretch>
                            <a:fillRect/>
                          </a:stretch>
                        </pic:blipFill>
                        <pic:spPr bwMode="auto">
                          <a:xfrm>
                            <a:off x="0" y="0"/>
                            <a:ext cx="3012440" cy="4201160"/>
                          </a:xfrm>
                          <a:prstGeom prst="rect">
                            <a:avLst/>
                          </a:prstGeom>
                          <a:noFill/>
                          <a:ln w="9525">
                            <a:noFill/>
                            <a:miter lim="800000"/>
                            <a:headEnd/>
                            <a:tailEnd/>
                          </a:ln>
                        </pic:spPr>
                      </pic:pic>
                    </a:graphicData>
                  </a:graphic>
                </wp:inline>
              </w:drawing>
            </w:r>
          </w:p>
        </w:tc>
        <w:tc>
          <w:tcPr>
            <w:tcW w:w="5880" w:type="dxa"/>
            <w:tcBorders>
              <w:top w:val="nil"/>
              <w:left w:val="nil"/>
              <w:bottom w:val="nil"/>
              <w:right w:val="nil"/>
            </w:tcBorders>
          </w:tcPr>
          <w:p w14:paraId="576384CE" w14:textId="2E5F22FF" w:rsidR="00566B9B" w:rsidRPr="00F564ED" w:rsidRDefault="005E55A2" w:rsidP="003B0B74">
            <w:pPr>
              <w:pStyle w:val="cftitre"/>
              <w:keepNext/>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r>
              <w:rPr>
                <w:rFonts w:ascii="Arial" w:hAnsi="Arial" w:cs="Arial"/>
                <w:b w:val="0"/>
                <w:noProof/>
                <w:sz w:val="20"/>
              </w:rPr>
              <mc:AlternateContent>
                <mc:Choice Requires="wps">
                  <w:drawing>
                    <wp:anchor distT="0" distB="0" distL="114300" distR="114300" simplePos="0" relativeHeight="251679232" behindDoc="0" locked="0" layoutInCell="0" allowOverlap="1" wp14:anchorId="3DCB11F2" wp14:editId="477D5628">
                      <wp:simplePos x="0" y="0"/>
                      <wp:positionH relativeFrom="column">
                        <wp:posOffset>987425</wp:posOffset>
                      </wp:positionH>
                      <wp:positionV relativeFrom="paragraph">
                        <wp:posOffset>4016375</wp:posOffset>
                      </wp:positionV>
                      <wp:extent cx="914400" cy="342900"/>
                      <wp:effectExtent l="11430" t="6985" r="7620" b="12065"/>
                      <wp:wrapNone/>
                      <wp:docPr id="35"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14:paraId="53D5D3E4" w14:textId="77777777" w:rsidR="00566B9B" w:rsidRDefault="00566B9B" w:rsidP="00566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B11F2" id="Text Box 3018" o:spid="_x0000_s1036" type="#_x0000_t202" style="position:absolute;left:0;text-align:left;margin-left:77.75pt;margin-top:316.25pt;width:1in;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" o:allowincell="f" strokecolor="white">
                      <v:textbox>
                        <w:txbxContent>
                          <w:p w14:paraId="53D5D3E4" w14:textId="77777777" w:rsidR="00566B9B" w:rsidRDefault="00566B9B" w:rsidP="00566B9B"/>
                        </w:txbxContent>
                      </v:textbox>
                    </v:shape>
                  </w:pict>
                </mc:Fallback>
              </mc:AlternateContent>
            </w:r>
            <w:r w:rsidR="00566B9B">
              <w:rPr>
                <w:rFonts w:ascii="Arial" w:hAnsi="Arial" w:cs="Arial"/>
                <w:b w:val="0"/>
                <w:noProof/>
                <w:sz w:val="20"/>
                <w:lang w:val="fr-BE"/>
              </w:rPr>
              <w:drawing>
                <wp:inline distT="0" distB="0" distL="0" distR="0" wp14:anchorId="6B696A8E" wp14:editId="4629A8BF">
                  <wp:extent cx="3012440" cy="4141470"/>
                  <wp:effectExtent l="19050" t="0" r="0" b="0"/>
                  <wp:docPr id="9" name="Image 9"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
                          <pic:cNvPicPr>
                            <a:picLocks noChangeAspect="1" noChangeArrowheads="1"/>
                          </pic:cNvPicPr>
                        </pic:nvPicPr>
                        <pic:blipFill>
                          <a:blip r:embed="rId34" cstate="print"/>
                          <a:srcRect/>
                          <a:stretch>
                            <a:fillRect/>
                          </a:stretch>
                        </pic:blipFill>
                        <pic:spPr bwMode="auto">
                          <a:xfrm>
                            <a:off x="0" y="0"/>
                            <a:ext cx="3012440" cy="4141470"/>
                          </a:xfrm>
                          <a:prstGeom prst="rect">
                            <a:avLst/>
                          </a:prstGeom>
                          <a:noFill/>
                          <a:ln w="9525">
                            <a:noFill/>
                            <a:miter lim="800000"/>
                            <a:headEnd/>
                            <a:tailEnd/>
                          </a:ln>
                        </pic:spPr>
                      </pic:pic>
                    </a:graphicData>
                  </a:graphic>
                </wp:inline>
              </w:drawing>
            </w:r>
          </w:p>
        </w:tc>
      </w:tr>
      <w:tr w:rsidR="00566B9B" w:rsidRPr="00F564ED" w14:paraId="65AD6B0E" w14:textId="77777777" w:rsidTr="003B0B74">
        <w:tc>
          <w:tcPr>
            <w:tcW w:w="5246" w:type="dxa"/>
            <w:tcBorders>
              <w:top w:val="nil"/>
              <w:left w:val="nil"/>
              <w:bottom w:val="nil"/>
              <w:right w:val="nil"/>
            </w:tcBorders>
          </w:tcPr>
          <w:p w14:paraId="0BB53A94" w14:textId="1D4CA032" w:rsidR="00566B9B" w:rsidRPr="00F564ED" w:rsidRDefault="00566B9B" w:rsidP="003B0B74">
            <w:pPr>
              <w:pStyle w:val="Lgende"/>
              <w:keepNext/>
              <w:rPr>
                <w:rFonts w:cs="Arial"/>
              </w:rPr>
            </w:pPr>
            <w:r w:rsidRPr="00F564ED">
              <w:rPr>
                <w:rFonts w:cs="Arial"/>
              </w:rPr>
              <w:br/>
              <w:t>Figure N. 1.2.2.2.3.</w:t>
            </w:r>
            <w:r>
              <w:rPr>
                <w:rFonts w:cs="Arial"/>
              </w:rPr>
              <w:t>g</w:t>
            </w:r>
            <w:r w:rsidRPr="00F564ED">
              <w:rPr>
                <w:rFonts w:cs="Arial"/>
              </w:rPr>
              <w:t>.</w:t>
            </w:r>
          </w:p>
          <w:p w14:paraId="429504B3" w14:textId="77777777" w:rsidR="00566B9B" w:rsidRPr="00F564ED" w:rsidRDefault="00566B9B" w:rsidP="003B0B74">
            <w:pPr>
              <w:pStyle w:val="Lgende"/>
              <w:keepNext/>
              <w:rPr>
                <w:rFonts w:cs="Arial"/>
                <w:b/>
                <w:noProof/>
              </w:rPr>
            </w:pPr>
            <w:r w:rsidRPr="00F564ED">
              <w:rPr>
                <w:rFonts w:cs="Arial"/>
              </w:rPr>
              <w:t>Décapage d'armature corrodée sur le périmètre antérieur, avec recouvrement général de mortier de ragréage en épaisseur supérieure à 20 mm</w:t>
            </w:r>
          </w:p>
        </w:tc>
        <w:tc>
          <w:tcPr>
            <w:tcW w:w="5880" w:type="dxa"/>
            <w:tcBorders>
              <w:top w:val="nil"/>
              <w:left w:val="nil"/>
              <w:bottom w:val="nil"/>
              <w:right w:val="nil"/>
            </w:tcBorders>
          </w:tcPr>
          <w:p w14:paraId="69E2250F" w14:textId="64331070" w:rsidR="00566B9B" w:rsidRPr="00F564ED" w:rsidRDefault="00566B9B" w:rsidP="003B0B74">
            <w:pPr>
              <w:pStyle w:val="Lgende"/>
              <w:keepNext/>
              <w:rPr>
                <w:rFonts w:cs="Arial"/>
              </w:rPr>
            </w:pPr>
            <w:r w:rsidRPr="00F564ED">
              <w:rPr>
                <w:rFonts w:cs="Arial"/>
              </w:rPr>
              <w:br/>
              <w:t>Figure N. 1.2.2.2.3.</w:t>
            </w:r>
            <w:r>
              <w:rPr>
                <w:rFonts w:cs="Arial"/>
              </w:rPr>
              <w:t>h</w:t>
            </w:r>
            <w:r w:rsidRPr="00F564ED">
              <w:rPr>
                <w:rFonts w:cs="Arial"/>
              </w:rPr>
              <w:t>.</w:t>
            </w:r>
          </w:p>
          <w:p w14:paraId="23B4AF15" w14:textId="77777777" w:rsidR="00566B9B" w:rsidRPr="00F564ED" w:rsidRDefault="00566B9B" w:rsidP="003B0B74">
            <w:pPr>
              <w:pStyle w:val="Lgende"/>
              <w:keepNext/>
              <w:ind w:right="567"/>
              <w:rPr>
                <w:rFonts w:cs="Arial"/>
                <w:b/>
                <w:noProof/>
              </w:rPr>
            </w:pPr>
            <w:r w:rsidRPr="00F564ED">
              <w:rPr>
                <w:rFonts w:cs="Arial"/>
              </w:rPr>
              <w:t>Décapage d'armature fortement corrodée, avec recouvrement général de mortier de ragréage en épaisseur supérieure à 20 mm</w:t>
            </w:r>
          </w:p>
        </w:tc>
      </w:tr>
    </w:tbl>
    <w:p w14:paraId="48F0DB4A" w14:textId="77777777" w:rsidR="00566B9B" w:rsidRPr="00F564ED" w:rsidRDefault="00566B9B" w:rsidP="00566B9B">
      <w:pPr>
        <w:pStyle w:val="cftitre"/>
        <w:pBdr>
          <w:top w:val="none" w:sz="0" w:space="0" w:color="auto"/>
          <w:left w:val="none" w:sz="0" w:space="0" w:color="auto"/>
          <w:bottom w:val="none" w:sz="0" w:space="0" w:color="auto"/>
          <w:right w:val="none" w:sz="0" w:space="0" w:color="auto"/>
        </w:pBdr>
        <w:tabs>
          <w:tab w:val="clear" w:pos="567"/>
          <w:tab w:val="right" w:leader="dot" w:pos="8789"/>
        </w:tabs>
        <w:jc w:val="both"/>
        <w:rPr>
          <w:rFonts w:ascii="Arial" w:hAnsi="Arial" w:cs="Arial"/>
          <w:b w:val="0"/>
          <w:sz w:val="20"/>
        </w:rPr>
      </w:pPr>
    </w:p>
    <w:p w14:paraId="5B19929A" w14:textId="77777777" w:rsidR="00566B9B" w:rsidRPr="00F564ED" w:rsidRDefault="00566B9B" w:rsidP="00566B9B">
      <w:pPr>
        <w:rPr>
          <w:rFonts w:cs="Arial"/>
        </w:rPr>
      </w:pPr>
      <w:r w:rsidRPr="00F564ED">
        <w:rPr>
          <w:rFonts w:cs="Arial"/>
        </w:rPr>
        <w:t xml:space="preserve">Lorsque la surface totale du béton est recouverte d'une couche de mortier de ragréage avec une épaisseur comprise entre 5 et 20 mm, les mêmes principes de décapage sont applicables que dans le cas "sans recouvrement général". L'application d'une couche de protection anticorrosion est uniquement obligatoire si le nouvel enrobage est plus faible que 20 mm </w:t>
      </w:r>
      <w:r w:rsidRPr="00843B51">
        <w:rPr>
          <w:rFonts w:cs="Arial"/>
        </w:rPr>
        <w:t>ou si les dégradations sont dues à la présence de chlorures</w:t>
      </w:r>
      <w:r w:rsidRPr="00F564ED">
        <w:rPr>
          <w:rFonts w:cs="Arial"/>
        </w:rPr>
        <w:t>.</w:t>
      </w:r>
    </w:p>
    <w:p w14:paraId="7F1A0D49" w14:textId="77777777" w:rsidR="00566B9B" w:rsidRPr="00F564ED" w:rsidRDefault="00566B9B" w:rsidP="00566B9B">
      <w:pPr>
        <w:rPr>
          <w:rFonts w:cs="Arial"/>
        </w:rPr>
      </w:pPr>
    </w:p>
    <w:p w14:paraId="3EE71730" w14:textId="77777777" w:rsidR="001C6993" w:rsidRPr="00F564ED" w:rsidRDefault="001C6993">
      <w:pPr>
        <w:pStyle w:val="Titre5"/>
        <w:rPr>
          <w:rFonts w:cs="Arial"/>
        </w:rPr>
      </w:pPr>
      <w:r w:rsidRPr="00F564ED">
        <w:rPr>
          <w:rFonts w:cs="Arial"/>
        </w:rPr>
        <w:t>N. 1.2.2.2.4. Mise en œuvre du mortier</w:t>
      </w:r>
    </w:p>
    <w:p w14:paraId="42717184" w14:textId="77777777" w:rsidR="001C6993" w:rsidRPr="00F564ED" w:rsidRDefault="001C6993">
      <w:pPr>
        <w:rPr>
          <w:rFonts w:cs="Arial"/>
        </w:rPr>
      </w:pPr>
    </w:p>
    <w:p w14:paraId="151CB012" w14:textId="77777777" w:rsidR="001C6993" w:rsidRPr="00F564ED" w:rsidRDefault="001C6993">
      <w:pPr>
        <w:rPr>
          <w:rFonts w:cs="Arial"/>
        </w:rPr>
      </w:pPr>
      <w:r w:rsidRPr="00F564ED">
        <w:rPr>
          <w:rFonts w:cs="Arial"/>
        </w:rPr>
        <w:t>Le mortier est mis en œuvre comme décrit dans la fiche technique.</w:t>
      </w:r>
    </w:p>
    <w:p w14:paraId="089B5139" w14:textId="77777777" w:rsidR="001C6993" w:rsidRPr="00F564ED" w:rsidRDefault="001C6993">
      <w:pPr>
        <w:rPr>
          <w:rFonts w:cs="Arial"/>
        </w:rPr>
      </w:pPr>
    </w:p>
    <w:p w14:paraId="4987B167" w14:textId="77777777" w:rsidR="001C6993" w:rsidRPr="00F564ED" w:rsidRDefault="001C6993">
      <w:pPr>
        <w:rPr>
          <w:rFonts w:cs="Arial"/>
        </w:rPr>
      </w:pPr>
      <w:r w:rsidRPr="00F564ED">
        <w:rPr>
          <w:rFonts w:cs="Arial"/>
        </w:rPr>
        <w:t>La surface de béton préparée est convenablement humidifiée, au moins 2 heures avant l'application du mortier de réparation. Lors de l'application du mortier, la surface du béton est humide, mais ne peut présenter un aspect brillant (pas de film d'eau en surface).</w:t>
      </w:r>
    </w:p>
    <w:p w14:paraId="75AD9102" w14:textId="77777777" w:rsidR="001C6993" w:rsidRPr="00F564ED" w:rsidRDefault="001C6993">
      <w:pPr>
        <w:rPr>
          <w:rFonts w:cs="Arial"/>
        </w:rPr>
      </w:pPr>
    </w:p>
    <w:p w14:paraId="1EA0FCB4" w14:textId="77777777" w:rsidR="001C6993" w:rsidRPr="00F564ED" w:rsidRDefault="001C6993">
      <w:pPr>
        <w:rPr>
          <w:rFonts w:cs="Arial"/>
        </w:rPr>
      </w:pPr>
      <w:r w:rsidRPr="00F564ED">
        <w:rPr>
          <w:rFonts w:cs="Arial"/>
        </w:rPr>
        <w:t xml:space="preserve">L'application du mortier ne peut être effectuée en dehors des conditions limites de température reprises dans la fiche technique. </w:t>
      </w:r>
    </w:p>
    <w:p w14:paraId="210B4C5A" w14:textId="77777777" w:rsidR="001C6993" w:rsidRPr="00F564ED" w:rsidRDefault="001C6993">
      <w:pPr>
        <w:rPr>
          <w:rFonts w:cs="Arial"/>
        </w:rPr>
      </w:pPr>
    </w:p>
    <w:p w14:paraId="497CCCB2" w14:textId="7B6E2B46" w:rsidR="001C6993" w:rsidRPr="000638E8" w:rsidRDefault="001C6993">
      <w:pPr>
        <w:rPr>
          <w:rFonts w:cs="Arial"/>
          <w:strike/>
        </w:rPr>
      </w:pPr>
      <w:r w:rsidRPr="000638E8">
        <w:rPr>
          <w:rFonts w:cs="Arial"/>
          <w:strike/>
        </w:rPr>
        <w:t>Le fractionnement des conditionnements est seulement autorisé dans le cas où l'entrepreneur procède au préalable à l'homogénéisation des conditionnements et qu'il dispose sur chantier de balances précises à au minimum 0,5 % des poids à peser</w:t>
      </w:r>
    </w:p>
    <w:p w14:paraId="53C5A4C0" w14:textId="3D0A2880" w:rsidR="001C6993" w:rsidRPr="001678B0" w:rsidRDefault="000638E8">
      <w:pPr>
        <w:rPr>
          <w:rFonts w:cs="Arial"/>
          <w:color w:val="FF0000"/>
        </w:rPr>
      </w:pPr>
      <w:r w:rsidRPr="001678B0">
        <w:rPr>
          <w:rFonts w:cs="Arial"/>
          <w:color w:val="FF0000"/>
        </w:rPr>
        <w:t>(supprimé à partir du 01/01/2023)</w:t>
      </w:r>
    </w:p>
    <w:p w14:paraId="49C09057" w14:textId="77777777" w:rsidR="000638E8" w:rsidRPr="00F564ED" w:rsidRDefault="000638E8">
      <w:pPr>
        <w:rPr>
          <w:rFonts w:cs="Arial"/>
        </w:rPr>
      </w:pPr>
    </w:p>
    <w:p w14:paraId="604E3CA7" w14:textId="77777777" w:rsidR="001C6993" w:rsidRPr="00F564ED" w:rsidRDefault="001C6993">
      <w:pPr>
        <w:rPr>
          <w:rFonts w:cs="Arial"/>
        </w:rPr>
      </w:pPr>
      <w:r w:rsidRPr="00F564ED">
        <w:rPr>
          <w:rFonts w:cs="Arial"/>
        </w:rPr>
        <w:t xml:space="preserve">L'épaisseur du mortier ne peut excéder l'épaisseur maximale prévue par la fiche technique, sauf en des zones très localisées. Elle ne peut être inférieure à l’épaisseur minimale prévue par la fiche technique. </w:t>
      </w:r>
    </w:p>
    <w:p w14:paraId="3479C9E1" w14:textId="77777777" w:rsidR="001C6993" w:rsidRPr="00F564ED" w:rsidRDefault="001C6993">
      <w:pPr>
        <w:rPr>
          <w:rFonts w:cs="Arial"/>
        </w:rPr>
      </w:pPr>
      <w:r w:rsidRPr="00F564ED">
        <w:rPr>
          <w:rFonts w:cs="Arial"/>
        </w:rPr>
        <w:t>Une couche complémentaire ne peut être appliquée qu'après durcissement, c'est-à-dire après la fin de prise.</w:t>
      </w:r>
    </w:p>
    <w:p w14:paraId="3F429634" w14:textId="77777777" w:rsidR="001C6993" w:rsidRPr="00F564ED" w:rsidRDefault="001C6993">
      <w:pPr>
        <w:rPr>
          <w:rFonts w:cs="Arial"/>
        </w:rPr>
      </w:pPr>
    </w:p>
    <w:p w14:paraId="78891E15" w14:textId="77777777" w:rsidR="001C6993" w:rsidRPr="00F564ED" w:rsidRDefault="001C6993">
      <w:pPr>
        <w:rPr>
          <w:rFonts w:cs="Arial"/>
        </w:rPr>
      </w:pPr>
      <w:r w:rsidRPr="00F564ED">
        <w:rPr>
          <w:rFonts w:cs="Arial"/>
        </w:rPr>
        <w:lastRenderedPageBreak/>
        <w:t>En cas de réparation de grandes surfaces et à des épaisseurs importantes, l'utilisation d'armatures technologiques peut être nécessaire, en vue de limiter les effets du retrait de séchage.</w:t>
      </w:r>
    </w:p>
    <w:p w14:paraId="3F53F9A0" w14:textId="77777777" w:rsidR="001C6993" w:rsidRPr="00F564ED" w:rsidRDefault="001C6993">
      <w:pPr>
        <w:rPr>
          <w:rFonts w:cs="Arial"/>
        </w:rPr>
      </w:pPr>
    </w:p>
    <w:p w14:paraId="139C3B7B" w14:textId="77777777" w:rsidR="001C6993" w:rsidRPr="00F564ED" w:rsidRDefault="001C6993">
      <w:pPr>
        <w:rPr>
          <w:rFonts w:cs="Arial"/>
        </w:rPr>
      </w:pPr>
      <w:r w:rsidRPr="00F564ED">
        <w:rPr>
          <w:rFonts w:cs="Arial"/>
        </w:rPr>
        <w:t>Après l'application du mortier, celui-ci est protégé de manière adéquate, comme décrit dans la fiche technique. L'application de produit de cure entre couches successives de mortier est interdite.</w:t>
      </w:r>
    </w:p>
    <w:p w14:paraId="6BA294AE" w14:textId="77777777" w:rsidR="001C6993" w:rsidRPr="00F564ED" w:rsidRDefault="001C6993">
      <w:pPr>
        <w:rPr>
          <w:rFonts w:cs="Arial"/>
        </w:rPr>
      </w:pPr>
    </w:p>
    <w:p w14:paraId="572EBD7D" w14:textId="1B27B4AC" w:rsidR="001C6993" w:rsidRDefault="001C6993">
      <w:pPr>
        <w:rPr>
          <w:rFonts w:cs="Arial"/>
        </w:rPr>
      </w:pPr>
      <w:r w:rsidRPr="00F564ED">
        <w:rPr>
          <w:rFonts w:cs="Arial"/>
        </w:rPr>
        <w:t>En cas d'application d'un mortier d'égalisation sur mortier de ragréage, le mortier de ragréage présente un fini de surface rugueux, afin d'améliorer l'adhérence du mortier d'égalisation.</w:t>
      </w:r>
    </w:p>
    <w:p w14:paraId="5D4AE7A0" w14:textId="1DA4C75C" w:rsidR="00CA77D5" w:rsidRDefault="00CA77D5">
      <w:pPr>
        <w:rPr>
          <w:rFonts w:cs="Arial"/>
        </w:rPr>
      </w:pPr>
    </w:p>
    <w:p w14:paraId="5580CCEB" w14:textId="77777777" w:rsidR="00CA77D5" w:rsidRPr="00F564ED" w:rsidRDefault="00CA77D5">
      <w:pPr>
        <w:rPr>
          <w:rFonts w:cs="Arial"/>
        </w:rPr>
      </w:pPr>
    </w:p>
    <w:p w14:paraId="37283C01" w14:textId="77777777" w:rsidR="001C6993" w:rsidRPr="00F564ED" w:rsidRDefault="001C6993">
      <w:pPr>
        <w:pStyle w:val="Titre3"/>
        <w:rPr>
          <w:rFonts w:ascii="Arial" w:hAnsi="Arial" w:cs="Arial"/>
        </w:rPr>
      </w:pPr>
      <w:r w:rsidRPr="00F564ED">
        <w:rPr>
          <w:rFonts w:ascii="Arial" w:hAnsi="Arial" w:cs="Arial"/>
        </w:rPr>
        <w:t>N. 1.2.3. SPECIFICATIONS</w:t>
      </w:r>
    </w:p>
    <w:p w14:paraId="1D92B2CE" w14:textId="77777777" w:rsidR="001C6993" w:rsidRPr="00F564ED" w:rsidRDefault="001C6993">
      <w:pPr>
        <w:ind w:left="720" w:hanging="720"/>
        <w:rPr>
          <w:rFonts w:cs="Arial"/>
        </w:rPr>
      </w:pPr>
    </w:p>
    <w:p w14:paraId="1FE24468" w14:textId="77777777" w:rsidR="001C6993" w:rsidRPr="00F564ED" w:rsidRDefault="001C6993">
      <w:pPr>
        <w:pStyle w:val="Titre4"/>
        <w:rPr>
          <w:rFonts w:ascii="Arial" w:hAnsi="Arial" w:cs="Arial"/>
        </w:rPr>
      </w:pPr>
      <w:r w:rsidRPr="00F564ED">
        <w:rPr>
          <w:rFonts w:ascii="Arial" w:hAnsi="Arial" w:cs="Arial"/>
        </w:rPr>
        <w:t>N. 1.2.3.1. ASPECT DE LA COUCHE APPLIQUEE</w:t>
      </w:r>
    </w:p>
    <w:p w14:paraId="46670CC4" w14:textId="77777777" w:rsidR="001C6993" w:rsidRPr="00F564ED" w:rsidRDefault="001C6993">
      <w:pPr>
        <w:rPr>
          <w:rFonts w:cs="Arial"/>
        </w:rPr>
      </w:pPr>
    </w:p>
    <w:p w14:paraId="7A61A3E0" w14:textId="77777777" w:rsidR="001C6993" w:rsidRPr="00F564ED" w:rsidRDefault="001C6993">
      <w:pPr>
        <w:rPr>
          <w:rFonts w:cs="Arial"/>
        </w:rPr>
      </w:pPr>
      <w:r w:rsidRPr="00F564ED">
        <w:rPr>
          <w:rFonts w:cs="Arial"/>
        </w:rPr>
        <w:t>Les caractéristiques de la couche appliquée satisfont aux critères suivants:</w:t>
      </w:r>
    </w:p>
    <w:p w14:paraId="0ED8BF11" w14:textId="77777777" w:rsidR="001C6993" w:rsidRPr="00F564ED" w:rsidRDefault="001C6993">
      <w:pPr>
        <w:pStyle w:val="Puces1"/>
        <w:rPr>
          <w:rFonts w:cs="Arial"/>
        </w:rPr>
      </w:pPr>
      <w:r w:rsidRPr="00F564ED">
        <w:rPr>
          <w:rFonts w:cs="Arial"/>
        </w:rPr>
        <w:t>critère de planéité: la planéité est telle que les défauts de planéité n'excèdent pas plus de 2 mm sur une longueur de 500 mm, dans toutes les directions</w:t>
      </w:r>
    </w:p>
    <w:p w14:paraId="2C2697DD" w14:textId="77777777" w:rsidR="001C6993" w:rsidRPr="00F564ED" w:rsidRDefault="001C6993">
      <w:pPr>
        <w:pStyle w:val="Puces1"/>
        <w:rPr>
          <w:rFonts w:cs="Arial"/>
        </w:rPr>
      </w:pPr>
      <w:r w:rsidRPr="00F564ED">
        <w:rPr>
          <w:rFonts w:cs="Arial"/>
        </w:rPr>
        <w:t>critère de continuité: la surface du mortier ne peut présenter de fissuration</w:t>
      </w:r>
    </w:p>
    <w:p w14:paraId="5F9CC4F6" w14:textId="77777777" w:rsidR="001C6993" w:rsidRPr="00F564ED" w:rsidRDefault="001C6993">
      <w:pPr>
        <w:pStyle w:val="Puces1"/>
        <w:rPr>
          <w:rFonts w:cs="Arial"/>
        </w:rPr>
      </w:pPr>
      <w:r w:rsidRPr="00F564ED">
        <w:rPr>
          <w:rFonts w:cs="Arial"/>
        </w:rPr>
        <w:t xml:space="preserve">sondage au marteau: il ne peut y avoir de zones sonnant creux, </w:t>
      </w:r>
      <w:proofErr w:type="gramStart"/>
      <w:r w:rsidRPr="00F564ED">
        <w:rPr>
          <w:rFonts w:cs="Arial"/>
        </w:rPr>
        <w:t>suite à un</w:t>
      </w:r>
      <w:proofErr w:type="gramEnd"/>
      <w:r w:rsidRPr="00F564ED">
        <w:rPr>
          <w:rFonts w:cs="Arial"/>
        </w:rPr>
        <w:t xml:space="preserve"> défaut de compactage ou d'adhérence de la couche rapportée.</w:t>
      </w:r>
    </w:p>
    <w:p w14:paraId="1C3CFCBE" w14:textId="77777777" w:rsidR="001C6993" w:rsidRPr="00F564ED" w:rsidRDefault="001C6993">
      <w:pPr>
        <w:ind w:left="720" w:hanging="720"/>
        <w:rPr>
          <w:rFonts w:cs="Arial"/>
        </w:rPr>
      </w:pPr>
    </w:p>
    <w:p w14:paraId="6AB8C3A9" w14:textId="77777777" w:rsidR="001C6993" w:rsidRPr="00F564ED" w:rsidRDefault="001C6993">
      <w:pPr>
        <w:pStyle w:val="Titre4"/>
        <w:rPr>
          <w:rFonts w:ascii="Arial" w:hAnsi="Arial" w:cs="Arial"/>
        </w:rPr>
      </w:pPr>
      <w:r w:rsidRPr="00F564ED">
        <w:rPr>
          <w:rFonts w:ascii="Arial" w:hAnsi="Arial" w:cs="Arial"/>
        </w:rPr>
        <w:t>N. 1.2.3.2. ADHERENCE</w:t>
      </w:r>
    </w:p>
    <w:p w14:paraId="4D3724E7" w14:textId="77777777" w:rsidR="001C6993" w:rsidRPr="00F564ED" w:rsidRDefault="001C6993">
      <w:pPr>
        <w:rPr>
          <w:rFonts w:cs="Arial"/>
        </w:rPr>
      </w:pPr>
    </w:p>
    <w:p w14:paraId="578F8B15" w14:textId="77777777" w:rsidR="001C6993" w:rsidRPr="00F564ED" w:rsidRDefault="001C6993">
      <w:pPr>
        <w:rPr>
          <w:rFonts w:cs="Arial"/>
        </w:rPr>
      </w:pPr>
      <w:r w:rsidRPr="00F564ED">
        <w:rPr>
          <w:rFonts w:cs="Arial"/>
        </w:rPr>
        <w:t>Toutes les valeurs individuelles de mesure après 28 jours sont supérieures ou égales à A</w:t>
      </w:r>
      <w:r w:rsidRPr="00F564ED">
        <w:rPr>
          <w:rFonts w:cs="Arial"/>
          <w:vertAlign w:val="subscript"/>
        </w:rPr>
        <w:t>i,min</w:t>
      </w:r>
      <w:r w:rsidRPr="00F564ED">
        <w:rPr>
          <w:rFonts w:cs="Arial"/>
        </w:rPr>
        <w:t xml:space="preserve"> = 1,5 MPa. Ces spécifications ne sont pas d'application lorsque les ruptures sont de type </w:t>
      </w:r>
      <w:r w:rsidR="005A1CE0">
        <w:rPr>
          <w:rFonts w:cs="Arial"/>
        </w:rPr>
        <w:t>"cohésives dans le support"</w:t>
      </w:r>
      <w:r w:rsidRPr="00F564ED">
        <w:rPr>
          <w:rFonts w:cs="Arial"/>
        </w:rPr>
        <w:t xml:space="preserve">, sauf s'il est démontré que la préparation de la surface a conduit à une fragilisation du support. </w:t>
      </w:r>
    </w:p>
    <w:p w14:paraId="38D78450" w14:textId="77777777" w:rsidR="001C6993" w:rsidRPr="00F564ED" w:rsidRDefault="001C6993">
      <w:pPr>
        <w:rPr>
          <w:rFonts w:cs="Arial"/>
        </w:rPr>
      </w:pPr>
    </w:p>
    <w:p w14:paraId="3EFBC92E" w14:textId="77777777" w:rsidR="001C6993" w:rsidRPr="00F564ED" w:rsidRDefault="001C6993">
      <w:pPr>
        <w:pStyle w:val="Titre4"/>
        <w:rPr>
          <w:rFonts w:ascii="Arial" w:hAnsi="Arial" w:cs="Arial"/>
        </w:rPr>
      </w:pPr>
      <w:r w:rsidRPr="00F564ED">
        <w:rPr>
          <w:rFonts w:ascii="Arial" w:hAnsi="Arial" w:cs="Arial"/>
        </w:rPr>
        <w:t>N. 1.2.3.3. RESISTANCE EN COMPRESSION</w:t>
      </w:r>
    </w:p>
    <w:p w14:paraId="5C61B490" w14:textId="77777777" w:rsidR="001C6993" w:rsidRPr="00F564ED" w:rsidRDefault="001C6993">
      <w:pPr>
        <w:rPr>
          <w:rFonts w:cs="Arial"/>
        </w:rPr>
      </w:pPr>
    </w:p>
    <w:p w14:paraId="2B58E3C3" w14:textId="77777777" w:rsidR="001C6993" w:rsidRPr="00F564ED" w:rsidRDefault="001C6993">
      <w:pPr>
        <w:rPr>
          <w:rFonts w:cs="Arial"/>
        </w:rPr>
      </w:pPr>
      <w:r w:rsidRPr="00F564ED">
        <w:rPr>
          <w:rFonts w:cs="Arial"/>
        </w:rPr>
        <w:t>La valeur de résistance en compression (moyenne de 6 mesures) après 28 jours est égale ou supérieure à σ</w:t>
      </w:r>
      <w:r w:rsidRPr="00F564ED">
        <w:rPr>
          <w:rFonts w:cs="Arial"/>
          <w:vertAlign w:val="subscript"/>
        </w:rPr>
        <w:t>cm,min</w:t>
      </w:r>
      <w:r w:rsidRPr="00F564ED">
        <w:rPr>
          <w:rFonts w:cs="Arial"/>
        </w:rPr>
        <w:t xml:space="preserve"> = 0,8 x la valeur nominale déclarée par le fabricant, figurant dans la fiche technique.</w:t>
      </w:r>
    </w:p>
    <w:p w14:paraId="0C267574" w14:textId="77777777" w:rsidR="001C6993" w:rsidRPr="00F564ED" w:rsidRDefault="001C6993">
      <w:pPr>
        <w:rPr>
          <w:rFonts w:cs="Arial"/>
        </w:rPr>
      </w:pPr>
    </w:p>
    <w:p w14:paraId="3A748CCD" w14:textId="77777777" w:rsidR="001C6993" w:rsidRPr="00F564ED" w:rsidRDefault="001C6993">
      <w:pPr>
        <w:rPr>
          <w:rFonts w:cs="Arial"/>
        </w:rPr>
      </w:pPr>
    </w:p>
    <w:p w14:paraId="244A6E04" w14:textId="77777777" w:rsidR="001C6993" w:rsidRPr="00F564ED" w:rsidRDefault="001C6993">
      <w:pPr>
        <w:pStyle w:val="Titre3"/>
        <w:rPr>
          <w:rFonts w:ascii="Arial" w:hAnsi="Arial" w:cs="Arial"/>
        </w:rPr>
      </w:pPr>
      <w:r w:rsidRPr="00F564ED">
        <w:rPr>
          <w:rFonts w:ascii="Arial" w:hAnsi="Arial" w:cs="Arial"/>
        </w:rPr>
        <w:t>N. 1.2.4. VERIFICATIONS</w:t>
      </w:r>
    </w:p>
    <w:p w14:paraId="566B4540" w14:textId="77777777" w:rsidR="001C6993" w:rsidRPr="00F564ED" w:rsidRDefault="001C6993">
      <w:pPr>
        <w:rPr>
          <w:rFonts w:cs="Arial"/>
        </w:rPr>
      </w:pPr>
    </w:p>
    <w:p w14:paraId="6C4C921F" w14:textId="77777777" w:rsidR="001C6993" w:rsidRPr="00F564ED" w:rsidRDefault="001C6993">
      <w:pPr>
        <w:pStyle w:val="Titre4"/>
        <w:rPr>
          <w:rFonts w:ascii="Arial" w:hAnsi="Arial" w:cs="Arial"/>
        </w:rPr>
      </w:pPr>
      <w:r w:rsidRPr="00F564ED">
        <w:rPr>
          <w:rFonts w:ascii="Arial" w:hAnsi="Arial" w:cs="Arial"/>
        </w:rPr>
        <w:t xml:space="preserve">N. 1.2.4.1. CONTROLES EN COURS D'EXECUTION </w:t>
      </w:r>
    </w:p>
    <w:p w14:paraId="508EA25A" w14:textId="77777777" w:rsidR="001C6993" w:rsidRPr="00F564ED" w:rsidRDefault="001C6993">
      <w:pPr>
        <w:rPr>
          <w:rFonts w:cs="Arial"/>
        </w:rPr>
      </w:pPr>
    </w:p>
    <w:p w14:paraId="0AF7308A" w14:textId="77777777" w:rsidR="001C6993" w:rsidRPr="00F564ED" w:rsidRDefault="001C6993">
      <w:pPr>
        <w:rPr>
          <w:rFonts w:cs="Arial"/>
        </w:rPr>
      </w:pPr>
      <w:r w:rsidRPr="00F564ED">
        <w:rPr>
          <w:rFonts w:cs="Arial"/>
        </w:rPr>
        <w:t>Préparation du support et décapage du béton autour des armatures.</w:t>
      </w:r>
    </w:p>
    <w:p w14:paraId="480DC971" w14:textId="76CFB75C" w:rsidR="001C6993" w:rsidRPr="00F564ED" w:rsidRDefault="001C6993">
      <w:pPr>
        <w:rPr>
          <w:rFonts w:cs="Arial"/>
        </w:rPr>
      </w:pPr>
      <w:r w:rsidRPr="00F564ED">
        <w:rPr>
          <w:rFonts w:cs="Arial"/>
        </w:rPr>
        <w:t xml:space="preserve">Les contrôles effectués ont pour objet de vérifier que toutes les impositions décrites aux </w:t>
      </w:r>
      <w:r w:rsidRPr="00F564ED">
        <w:rPr>
          <w:rFonts w:cs="Arial"/>
          <w:color w:val="0000FF"/>
        </w:rPr>
        <w:t>N. 1.2.2.2.2</w:t>
      </w:r>
      <w:r w:rsidR="001D266D">
        <w:rPr>
          <w:rFonts w:cs="Arial"/>
          <w:color w:val="0000FF"/>
        </w:rPr>
        <w:t>.</w:t>
      </w:r>
      <w:r w:rsidRPr="00F564ED">
        <w:rPr>
          <w:rFonts w:cs="Arial"/>
          <w:color w:val="0000FF"/>
        </w:rPr>
        <w:t xml:space="preserve"> </w:t>
      </w:r>
      <w:r w:rsidRPr="00F564ED">
        <w:rPr>
          <w:rFonts w:cs="Arial"/>
        </w:rPr>
        <w:t xml:space="preserve">et </w:t>
      </w:r>
      <w:r w:rsidRPr="00F564ED">
        <w:rPr>
          <w:rFonts w:cs="Arial"/>
          <w:color w:val="0000FF"/>
        </w:rPr>
        <w:t>N.</w:t>
      </w:r>
      <w:r w:rsidR="000B1295" w:rsidRPr="00F564ED">
        <w:rPr>
          <w:rFonts w:cs="Arial"/>
          <w:color w:val="0000FF"/>
        </w:rPr>
        <w:t> </w:t>
      </w:r>
      <w:r w:rsidRPr="00F564ED">
        <w:rPr>
          <w:rFonts w:cs="Arial"/>
          <w:color w:val="0000FF"/>
        </w:rPr>
        <w:t>1.2.2.2.3</w:t>
      </w:r>
      <w:r w:rsidR="001D266D">
        <w:rPr>
          <w:rFonts w:cs="Arial"/>
          <w:color w:val="0000FF"/>
        </w:rPr>
        <w:t>.</w:t>
      </w:r>
      <w:r w:rsidRPr="00F564ED">
        <w:rPr>
          <w:rFonts w:cs="Arial"/>
        </w:rPr>
        <w:t xml:space="preserve"> sont satisfaites:</w:t>
      </w:r>
    </w:p>
    <w:p w14:paraId="53F5CD70" w14:textId="77777777" w:rsidR="001C6993" w:rsidRPr="00F564ED" w:rsidRDefault="001C6993">
      <w:pPr>
        <w:pStyle w:val="Puces1"/>
        <w:rPr>
          <w:rFonts w:cs="Arial"/>
        </w:rPr>
      </w:pPr>
      <w:r w:rsidRPr="00F564ED">
        <w:rPr>
          <w:rFonts w:cs="Arial"/>
        </w:rPr>
        <w:t>inspection visuelle</w:t>
      </w:r>
    </w:p>
    <w:p w14:paraId="17D73647" w14:textId="77777777" w:rsidR="001C6993" w:rsidRPr="00F564ED" w:rsidRDefault="001C6993">
      <w:pPr>
        <w:pStyle w:val="Puces1"/>
        <w:rPr>
          <w:rFonts w:cs="Arial"/>
        </w:rPr>
      </w:pPr>
      <w:r w:rsidRPr="00F564ED">
        <w:rPr>
          <w:rFonts w:cs="Arial"/>
        </w:rPr>
        <w:t>sondage au marteau</w:t>
      </w:r>
    </w:p>
    <w:p w14:paraId="364A0D8C" w14:textId="77777777" w:rsidR="001C6993" w:rsidRPr="00F564ED" w:rsidRDefault="001C6993">
      <w:pPr>
        <w:pStyle w:val="Puces1"/>
        <w:rPr>
          <w:rFonts w:cs="Arial"/>
        </w:rPr>
      </w:pPr>
      <w:r w:rsidRPr="00F564ED">
        <w:rPr>
          <w:rFonts w:cs="Arial"/>
        </w:rPr>
        <w:t>mesure de la profondeur de carbonatation.</w:t>
      </w:r>
      <w:r w:rsidR="00DD1CE4" w:rsidRPr="00F564ED">
        <w:rPr>
          <w:rFonts w:cs="Arial"/>
        </w:rPr>
        <w:t xml:space="preserve"> </w:t>
      </w:r>
    </w:p>
    <w:p w14:paraId="51F67FD6" w14:textId="77777777" w:rsidR="001C6993" w:rsidRPr="00F564ED" w:rsidRDefault="001C6993">
      <w:pPr>
        <w:pStyle w:val="Puces1"/>
        <w:rPr>
          <w:rFonts w:cs="Arial"/>
        </w:rPr>
      </w:pPr>
      <w:r w:rsidRPr="00F564ED">
        <w:rPr>
          <w:rFonts w:cs="Arial"/>
        </w:rPr>
        <w:t>résistance à la traction en surface.</w:t>
      </w:r>
    </w:p>
    <w:p w14:paraId="7893159F" w14:textId="77777777" w:rsidR="001C6993" w:rsidRPr="00F564ED" w:rsidRDefault="001C6993">
      <w:pPr>
        <w:rPr>
          <w:rFonts w:cs="Arial"/>
        </w:rPr>
      </w:pPr>
    </w:p>
    <w:p w14:paraId="3DB16FA5" w14:textId="77777777" w:rsidR="001C6993" w:rsidRPr="00F564ED" w:rsidRDefault="001C6993">
      <w:pPr>
        <w:rPr>
          <w:rFonts w:cs="Arial"/>
        </w:rPr>
      </w:pPr>
      <w:r w:rsidRPr="00F564ED">
        <w:rPr>
          <w:rFonts w:cs="Arial"/>
        </w:rPr>
        <w:t>Mise en œuvre du mortier.</w:t>
      </w:r>
    </w:p>
    <w:p w14:paraId="5B14E295" w14:textId="19BA4274" w:rsidR="001C6993" w:rsidRPr="00F564ED" w:rsidRDefault="001C6993">
      <w:pPr>
        <w:rPr>
          <w:rFonts w:cs="Arial"/>
        </w:rPr>
      </w:pPr>
      <w:r w:rsidRPr="00F564ED">
        <w:rPr>
          <w:rFonts w:cs="Arial"/>
        </w:rPr>
        <w:t xml:space="preserve">Les contrôles effectués ont pour objet de vérifier que toutes les impositions décrites au </w:t>
      </w:r>
      <w:r w:rsidRPr="00F564ED">
        <w:rPr>
          <w:rFonts w:cs="Arial"/>
          <w:color w:val="0000FF"/>
        </w:rPr>
        <w:t>N. 1.2.2.2.4</w:t>
      </w:r>
      <w:r w:rsidR="001D266D">
        <w:rPr>
          <w:rFonts w:cs="Arial"/>
          <w:color w:val="0000FF"/>
        </w:rPr>
        <w:t>.</w:t>
      </w:r>
      <w:r w:rsidRPr="00F564ED">
        <w:rPr>
          <w:rFonts w:cs="Arial"/>
        </w:rPr>
        <w:t xml:space="preserve"> sont satisfaites.</w:t>
      </w:r>
    </w:p>
    <w:p w14:paraId="4B455F92" w14:textId="77777777" w:rsidR="001C6993" w:rsidRPr="00F564ED" w:rsidRDefault="001C6993">
      <w:pPr>
        <w:rPr>
          <w:rFonts w:cs="Arial"/>
        </w:rPr>
      </w:pPr>
    </w:p>
    <w:p w14:paraId="3F703E07" w14:textId="77777777" w:rsidR="001C6993" w:rsidRPr="00F564ED" w:rsidRDefault="001C6993">
      <w:pPr>
        <w:rPr>
          <w:rFonts w:cs="Arial"/>
        </w:rPr>
      </w:pPr>
      <w:r w:rsidRPr="00F564ED">
        <w:rPr>
          <w:rFonts w:cs="Arial"/>
        </w:rPr>
        <w:t xml:space="preserve">Contrôle des caractéristiques mécaniques des mélanges réalisés sur chantier. </w:t>
      </w:r>
    </w:p>
    <w:p w14:paraId="50087227" w14:textId="77777777" w:rsidR="001C6993" w:rsidRPr="00F564ED" w:rsidRDefault="001C6993">
      <w:pPr>
        <w:rPr>
          <w:rFonts w:cs="Arial"/>
        </w:rPr>
      </w:pPr>
    </w:p>
    <w:p w14:paraId="6F101350" w14:textId="77777777" w:rsidR="001C6993" w:rsidRPr="00F564ED" w:rsidRDefault="001C6993">
      <w:pPr>
        <w:pStyle w:val="Titre4"/>
        <w:rPr>
          <w:rFonts w:ascii="Arial" w:hAnsi="Arial" w:cs="Arial"/>
        </w:rPr>
      </w:pPr>
      <w:r w:rsidRPr="00F564ED">
        <w:rPr>
          <w:rFonts w:ascii="Arial" w:hAnsi="Arial" w:cs="Arial"/>
        </w:rPr>
        <w:t>N. 1.2.4.2. CONTROLE APRES EXECUTION</w:t>
      </w:r>
    </w:p>
    <w:p w14:paraId="56C1D966" w14:textId="77777777" w:rsidR="001C6993" w:rsidRPr="00F564ED" w:rsidRDefault="001C6993">
      <w:pPr>
        <w:rPr>
          <w:rFonts w:cs="Arial"/>
        </w:rPr>
      </w:pPr>
    </w:p>
    <w:p w14:paraId="65BE0946" w14:textId="199423B3" w:rsidR="001C6993" w:rsidRPr="00F564ED" w:rsidRDefault="001C6993">
      <w:pPr>
        <w:rPr>
          <w:rFonts w:cs="Arial"/>
        </w:rPr>
      </w:pPr>
      <w:r w:rsidRPr="00F564ED">
        <w:rPr>
          <w:rFonts w:cs="Arial"/>
        </w:rPr>
        <w:t xml:space="preserve">Les contrôles ont pour but de vérifier que les spécifications du </w:t>
      </w:r>
      <w:r w:rsidRPr="00F564ED">
        <w:rPr>
          <w:rFonts w:cs="Arial"/>
          <w:color w:val="0000FF"/>
        </w:rPr>
        <w:t>N. 1.2.3</w:t>
      </w:r>
      <w:r w:rsidR="001D266D">
        <w:rPr>
          <w:rFonts w:cs="Arial"/>
          <w:color w:val="0000FF"/>
        </w:rPr>
        <w:t>.</w:t>
      </w:r>
      <w:r w:rsidRPr="00F564ED">
        <w:rPr>
          <w:rFonts w:cs="Arial"/>
        </w:rPr>
        <w:t xml:space="preserve"> sont satisfaites:</w:t>
      </w:r>
    </w:p>
    <w:p w14:paraId="4676BFDC" w14:textId="77777777" w:rsidR="001C6993" w:rsidRPr="00F564ED" w:rsidRDefault="001C6993">
      <w:pPr>
        <w:rPr>
          <w:rFonts w:cs="Arial"/>
        </w:rPr>
      </w:pPr>
    </w:p>
    <w:p w14:paraId="54AB374F" w14:textId="77777777" w:rsidR="001C6993" w:rsidRPr="00F564ED" w:rsidRDefault="001C6993">
      <w:pPr>
        <w:pStyle w:val="Puces1"/>
        <w:rPr>
          <w:rFonts w:cs="Arial"/>
        </w:rPr>
      </w:pPr>
      <w:r w:rsidRPr="00F564ED">
        <w:rPr>
          <w:rFonts w:cs="Arial"/>
        </w:rPr>
        <w:t>inspection visuelle et sondage au marteau du mortier appliqué.</w:t>
      </w:r>
    </w:p>
    <w:p w14:paraId="4775AA1D" w14:textId="77777777" w:rsidR="001C6993" w:rsidRPr="00F564ED" w:rsidRDefault="001C6993">
      <w:pPr>
        <w:rPr>
          <w:rFonts w:cs="Arial"/>
        </w:rPr>
      </w:pPr>
    </w:p>
    <w:p w14:paraId="080C0144" w14:textId="77777777" w:rsidR="001C6993" w:rsidRPr="00F564ED" w:rsidRDefault="001C6993">
      <w:pPr>
        <w:pStyle w:val="Puces1"/>
        <w:rPr>
          <w:rFonts w:cs="Arial"/>
        </w:rPr>
      </w:pPr>
      <w:r w:rsidRPr="00F564ED">
        <w:rPr>
          <w:rFonts w:cs="Arial"/>
        </w:rPr>
        <w:t>adhérence: le contrôle de l'adhérence a lieu soit in situ, soit en laboratoire sur éprouvette ø 50 mm obtenue par carottage.</w:t>
      </w:r>
    </w:p>
    <w:p w14:paraId="4F99424D" w14:textId="77777777" w:rsidR="001C6993" w:rsidRPr="00F564ED" w:rsidRDefault="001C6993">
      <w:pPr>
        <w:ind w:left="283"/>
        <w:rPr>
          <w:rFonts w:cs="Arial"/>
        </w:rPr>
      </w:pPr>
      <w:r w:rsidRPr="00F564ED">
        <w:rPr>
          <w:rFonts w:cs="Arial"/>
        </w:rPr>
        <w:t>Les essais ont lieu au moins 28 jours après l'application.</w:t>
      </w:r>
    </w:p>
    <w:p w14:paraId="45917171" w14:textId="77777777" w:rsidR="001C6993" w:rsidRPr="00F564ED" w:rsidRDefault="001C6993">
      <w:pPr>
        <w:ind w:left="283"/>
        <w:rPr>
          <w:rFonts w:cs="Arial"/>
        </w:rPr>
      </w:pPr>
      <w:r w:rsidRPr="00F564ED">
        <w:rPr>
          <w:rFonts w:cs="Arial"/>
        </w:rPr>
        <w:lastRenderedPageBreak/>
        <w:t>Le fonctionnaire dirigeant détermine le nombre d'essais d'adhérence à faire pour le lot concerné, et choisit l'emplacement des carottages de façon à ne pas rencontrer d'armature.</w:t>
      </w:r>
    </w:p>
    <w:p w14:paraId="77B9E459" w14:textId="77777777" w:rsidR="001C6993" w:rsidRPr="00F564ED" w:rsidRDefault="001C6993">
      <w:pPr>
        <w:rPr>
          <w:rFonts w:cs="Arial"/>
        </w:rPr>
      </w:pPr>
    </w:p>
    <w:p w14:paraId="317A248B" w14:textId="77777777" w:rsidR="001C6993" w:rsidRPr="00F564ED" w:rsidRDefault="001C6993">
      <w:pPr>
        <w:rPr>
          <w:rFonts w:cs="Arial"/>
        </w:rPr>
      </w:pPr>
    </w:p>
    <w:p w14:paraId="35D8A5DD" w14:textId="77777777" w:rsidR="001C6993" w:rsidRPr="00F564ED" w:rsidRDefault="001C6993">
      <w:pPr>
        <w:pStyle w:val="Titre3"/>
        <w:rPr>
          <w:rFonts w:ascii="Arial" w:hAnsi="Arial" w:cs="Arial"/>
        </w:rPr>
      </w:pPr>
      <w:r w:rsidRPr="00F564ED">
        <w:rPr>
          <w:rFonts w:ascii="Arial" w:hAnsi="Arial" w:cs="Arial"/>
        </w:rPr>
        <w:t>N. 1.2.5. PAIEMENT</w:t>
      </w:r>
    </w:p>
    <w:p w14:paraId="535FE00F" w14:textId="77777777" w:rsidR="001C6993" w:rsidRPr="00F564ED" w:rsidRDefault="001C6993">
      <w:pPr>
        <w:rPr>
          <w:rFonts w:cs="Arial"/>
        </w:rPr>
      </w:pPr>
    </w:p>
    <w:p w14:paraId="202371F3" w14:textId="77777777" w:rsidR="001C6993" w:rsidRPr="00F564ED" w:rsidRDefault="001C6993">
      <w:pPr>
        <w:pStyle w:val="Titre4"/>
        <w:rPr>
          <w:rFonts w:ascii="Arial" w:hAnsi="Arial" w:cs="Arial"/>
        </w:rPr>
      </w:pPr>
      <w:r w:rsidRPr="00F564ED">
        <w:rPr>
          <w:rFonts w:ascii="Arial" w:hAnsi="Arial" w:cs="Arial"/>
        </w:rPr>
        <w:t>N. 1.2.5.1. MESURAGE</w:t>
      </w:r>
    </w:p>
    <w:p w14:paraId="0AD72A3B" w14:textId="77777777" w:rsidR="001C6993" w:rsidRPr="00F564ED" w:rsidRDefault="001C6993">
      <w:pPr>
        <w:rPr>
          <w:rFonts w:cs="Arial"/>
        </w:rPr>
      </w:pPr>
    </w:p>
    <w:p w14:paraId="7B7BE0B0"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0DB665E5" w14:textId="77777777" w:rsidR="00086E7B" w:rsidRPr="00702718" w:rsidRDefault="001C6993" w:rsidP="00086E7B">
      <w:pPr>
        <w:pStyle w:val="Puces1"/>
        <w:rPr>
          <w:rFonts w:cs="Arial"/>
        </w:rPr>
      </w:pPr>
      <w:r w:rsidRPr="00F564ED">
        <w:rPr>
          <w:rFonts w:cs="Arial"/>
        </w:rPr>
        <w:t>mise à disposition de moyens</w:t>
      </w:r>
      <w:r w:rsidR="000B1295" w:rsidRPr="00F564ED">
        <w:rPr>
          <w:rFonts w:cs="Arial"/>
        </w:rPr>
        <w:t xml:space="preserve"> d'accès (échafaudage, nacelle</w:t>
      </w:r>
      <w:r w:rsidRPr="00F564ED">
        <w:rPr>
          <w:rFonts w:cs="Arial"/>
        </w:rPr>
        <w:t>…):</w:t>
      </w:r>
      <w:r w:rsidR="00086E7B">
        <w:rPr>
          <w:rFonts w:cs="Arial"/>
        </w:rPr>
        <w:t xml:space="preserve"> </w:t>
      </w:r>
      <w:r w:rsidR="00086E7B" w:rsidRPr="00702718">
        <w:rPr>
          <w:rFonts w:cs="Arial"/>
        </w:rPr>
        <w:t>suivant le N.11</w:t>
      </w:r>
    </w:p>
    <w:p w14:paraId="38DF646B" w14:textId="77777777" w:rsidR="00A85AB2" w:rsidRPr="00751C6B" w:rsidRDefault="00A85AB2" w:rsidP="00A85AB2">
      <w:pPr>
        <w:pStyle w:val="Puces1"/>
        <w:numPr>
          <w:ilvl w:val="0"/>
          <w:numId w:val="0"/>
        </w:numPr>
        <w:ind w:left="283"/>
        <w:rPr>
          <w:rFonts w:cs="Arial"/>
        </w:rPr>
      </w:pPr>
    </w:p>
    <w:p w14:paraId="6D1C3283" w14:textId="771DEE6D" w:rsidR="00A85AB2" w:rsidRPr="00751C6B" w:rsidRDefault="00A85AB2" w:rsidP="00A85AB2">
      <w:pPr>
        <w:pStyle w:val="Puces1"/>
        <w:rPr>
          <w:rFonts w:cs="Arial"/>
        </w:rPr>
      </w:pPr>
      <w:r w:rsidRPr="00751C6B">
        <w:rPr>
          <w:lang w:val="fr-BE"/>
        </w:rPr>
        <w:t>Pour les surfaces individuelles égales ou supérieures à 0.25 m</w:t>
      </w:r>
      <w:r w:rsidR="00751C6B" w:rsidRPr="00751C6B">
        <w:rPr>
          <w:lang w:val="fr-BE"/>
        </w:rPr>
        <w:t>²</w:t>
      </w:r>
      <w:r w:rsidR="00FE7802">
        <w:rPr>
          <w:lang w:val="fr-BE"/>
        </w:rPr>
        <w:t>:</w:t>
      </w:r>
    </w:p>
    <w:p w14:paraId="6DCABD07" w14:textId="77777777" w:rsidR="00A85AB2" w:rsidRPr="00751C6B" w:rsidRDefault="00A85AB2" w:rsidP="00A85AB2">
      <w:pPr>
        <w:pStyle w:val="Puces1"/>
        <w:ind w:left="566"/>
        <w:rPr>
          <w:rFonts w:cs="Arial"/>
        </w:rPr>
      </w:pPr>
      <w:r w:rsidRPr="00751C6B">
        <w:rPr>
          <w:rFonts w:cs="Arial"/>
        </w:rPr>
        <w:t>décapage du support et dégagement généralisé: m²</w:t>
      </w:r>
    </w:p>
    <w:p w14:paraId="15C2B60C" w14:textId="77777777" w:rsidR="00A85AB2" w:rsidRPr="00751C6B" w:rsidRDefault="00A85AB2" w:rsidP="00A85AB2">
      <w:pPr>
        <w:pStyle w:val="Puces1"/>
        <w:ind w:left="566"/>
        <w:rPr>
          <w:rFonts w:cs="Arial"/>
        </w:rPr>
      </w:pPr>
      <w:r w:rsidRPr="00751C6B">
        <w:rPr>
          <w:rFonts w:cs="Arial"/>
        </w:rPr>
        <w:t>démolition sélective du béton: m³</w:t>
      </w:r>
    </w:p>
    <w:p w14:paraId="69CEB19D" w14:textId="77777777" w:rsidR="00A85AB2" w:rsidRPr="00751C6B" w:rsidRDefault="00A85AB2" w:rsidP="00A85AB2">
      <w:pPr>
        <w:pStyle w:val="Puces1"/>
        <w:ind w:left="566"/>
        <w:rPr>
          <w:rFonts w:cs="Arial"/>
        </w:rPr>
      </w:pPr>
      <w:r w:rsidRPr="00751C6B">
        <w:rPr>
          <w:rFonts w:cs="Arial"/>
        </w:rPr>
        <w:t>dégagement localisé derrière les armatures: m d'armatures dégagées</w:t>
      </w:r>
    </w:p>
    <w:p w14:paraId="3980CA46" w14:textId="77777777" w:rsidR="00A85AB2" w:rsidRPr="00751C6B" w:rsidRDefault="00A85AB2" w:rsidP="00A85AB2">
      <w:pPr>
        <w:pStyle w:val="Puces1"/>
        <w:ind w:left="566"/>
        <w:rPr>
          <w:rFonts w:cs="Arial"/>
        </w:rPr>
      </w:pPr>
      <w:r w:rsidRPr="00751C6B">
        <w:rPr>
          <w:rFonts w:cs="Arial"/>
        </w:rPr>
        <w:t>remplacement d'armatures: kg</w:t>
      </w:r>
    </w:p>
    <w:p w14:paraId="1CDCAB09" w14:textId="77777777" w:rsidR="00A85AB2" w:rsidRPr="00751C6B" w:rsidRDefault="00A85AB2" w:rsidP="00A85AB2">
      <w:pPr>
        <w:pStyle w:val="Puces1"/>
        <w:ind w:left="566"/>
        <w:rPr>
          <w:rFonts w:cs="Arial"/>
        </w:rPr>
      </w:pPr>
      <w:r w:rsidRPr="00751C6B">
        <w:rPr>
          <w:rFonts w:cs="Arial"/>
        </w:rPr>
        <w:t xml:space="preserve">protection anti-corrosion des armatures et décapage préalable: m d'armatures traitées </w:t>
      </w:r>
    </w:p>
    <w:p w14:paraId="589A364F" w14:textId="77777777" w:rsidR="00A85AB2" w:rsidRPr="00751C6B" w:rsidRDefault="00A85AB2" w:rsidP="00A85AB2">
      <w:pPr>
        <w:pStyle w:val="Puces1"/>
        <w:ind w:left="566"/>
        <w:rPr>
          <w:rFonts w:cs="Arial"/>
        </w:rPr>
      </w:pPr>
      <w:r w:rsidRPr="00751C6B">
        <w:rPr>
          <w:rFonts w:cs="Arial"/>
        </w:rPr>
        <w:t>fourniture et mise en œuvre de la couche d'accrochage: m²</w:t>
      </w:r>
    </w:p>
    <w:p w14:paraId="2F225DD3" w14:textId="77777777" w:rsidR="00A85AB2" w:rsidRPr="00751C6B" w:rsidRDefault="00A85AB2" w:rsidP="00A85AB2">
      <w:pPr>
        <w:pStyle w:val="Puces1"/>
        <w:ind w:left="566"/>
        <w:rPr>
          <w:rFonts w:cs="Arial"/>
        </w:rPr>
      </w:pPr>
      <w:r w:rsidRPr="00751C6B">
        <w:rPr>
          <w:rFonts w:cs="Arial"/>
        </w:rPr>
        <w:t>fourniture du mortier emballé: kg</w:t>
      </w:r>
    </w:p>
    <w:p w14:paraId="54763B6C" w14:textId="49422B90" w:rsidR="00A85AB2" w:rsidRDefault="00A85AB2" w:rsidP="00A85AB2">
      <w:pPr>
        <w:pStyle w:val="Puces1"/>
        <w:ind w:left="566"/>
        <w:rPr>
          <w:rFonts w:cs="Arial"/>
        </w:rPr>
      </w:pPr>
      <w:r w:rsidRPr="00751C6B">
        <w:rPr>
          <w:rFonts w:cs="Arial"/>
        </w:rPr>
        <w:t>mise en œuvre du mortier: m².</w:t>
      </w:r>
    </w:p>
    <w:p w14:paraId="0A8E0523" w14:textId="77777777" w:rsidR="00CA77D5" w:rsidRPr="00751C6B" w:rsidRDefault="00CA77D5" w:rsidP="00CA77D5">
      <w:pPr>
        <w:pStyle w:val="Puces1"/>
        <w:numPr>
          <w:ilvl w:val="0"/>
          <w:numId w:val="0"/>
        </w:numPr>
        <w:ind w:left="566"/>
        <w:rPr>
          <w:rFonts w:cs="Arial"/>
        </w:rPr>
      </w:pPr>
    </w:p>
    <w:p w14:paraId="56D27AEB" w14:textId="019035C0" w:rsidR="00A85AB2" w:rsidRPr="00751C6B" w:rsidRDefault="00A85AB2" w:rsidP="00A85AB2">
      <w:pPr>
        <w:pStyle w:val="Puces1"/>
        <w:rPr>
          <w:lang w:val="fr-BE"/>
        </w:rPr>
      </w:pPr>
      <w:r w:rsidRPr="00751C6B">
        <w:rPr>
          <w:lang w:val="fr-BE"/>
        </w:rPr>
        <w:t>Pour les surfaces individuelles inférieures à 0.25 m</w:t>
      </w:r>
      <w:r w:rsidR="00751C6B" w:rsidRPr="00751C6B">
        <w:rPr>
          <w:lang w:val="fr-BE"/>
        </w:rPr>
        <w:t>²</w:t>
      </w:r>
      <w:r w:rsidR="00FE7802">
        <w:rPr>
          <w:lang w:val="fr-BE"/>
        </w:rPr>
        <w:t>:</w:t>
      </w:r>
    </w:p>
    <w:p w14:paraId="63C27DA8" w14:textId="632A4F69" w:rsidR="00A85AB2" w:rsidRPr="00751C6B" w:rsidRDefault="00A85AB2" w:rsidP="00A85AB2">
      <w:pPr>
        <w:pStyle w:val="Puces1"/>
        <w:ind w:left="566"/>
        <w:rPr>
          <w:rFonts w:cs="Arial"/>
        </w:rPr>
      </w:pPr>
      <w:r w:rsidRPr="00751C6B">
        <w:rPr>
          <w:rFonts w:cs="Arial"/>
        </w:rPr>
        <w:t>réparation du béton (intégrant toutes les opérations de décapage, démolition, protection anticorrosion, fourniture et pose de mortier, y compris couche d’accrochage): p.</w:t>
      </w:r>
    </w:p>
    <w:p w14:paraId="375B92A3" w14:textId="77777777" w:rsidR="00A85AB2" w:rsidRPr="00751C6B" w:rsidRDefault="00A85AB2" w:rsidP="00A85AB2">
      <w:pPr>
        <w:rPr>
          <w:rFonts w:cs="Arial"/>
        </w:rPr>
      </w:pPr>
    </w:p>
    <w:p w14:paraId="4F1553AD" w14:textId="5ECD255A" w:rsidR="00A85AB2" w:rsidRPr="00751C6B" w:rsidRDefault="00A85AB2" w:rsidP="00A85AB2">
      <w:pPr>
        <w:rPr>
          <w:rFonts w:cs="Arial"/>
        </w:rPr>
      </w:pPr>
      <w:r w:rsidRPr="00751C6B">
        <w:rPr>
          <w:rFonts w:cs="Arial"/>
        </w:rPr>
        <w:t xml:space="preserve">Le code de mesurage des surfaces à décaper ou à traiter est le </w:t>
      </w:r>
      <w:r w:rsidR="00751C6B" w:rsidRPr="00751C6B">
        <w:rPr>
          <w:rFonts w:cs="Arial"/>
        </w:rPr>
        <w:t>suivant</w:t>
      </w:r>
      <w:r w:rsidR="00FE7802">
        <w:rPr>
          <w:rFonts w:cs="Arial"/>
        </w:rPr>
        <w:t>:</w:t>
      </w:r>
    </w:p>
    <w:p w14:paraId="0037F33C" w14:textId="77777777" w:rsidR="00A85AB2" w:rsidRPr="00751C6B" w:rsidRDefault="00A85AB2" w:rsidP="00A85AB2">
      <w:pPr>
        <w:pStyle w:val="Puces1"/>
        <w:rPr>
          <w:rFonts w:cs="Arial"/>
        </w:rPr>
      </w:pPr>
      <w:r w:rsidRPr="00751C6B">
        <w:rPr>
          <w:rFonts w:cs="Arial"/>
        </w:rPr>
        <w:t>placement ou tracé d'une grille pourvue de mailles carrées de 10 cm de côté devant la zone à mesurer</w:t>
      </w:r>
    </w:p>
    <w:p w14:paraId="7D7B0109" w14:textId="77777777" w:rsidR="00A85AB2" w:rsidRPr="00751C6B" w:rsidRDefault="00A85AB2" w:rsidP="00A85AB2">
      <w:pPr>
        <w:pStyle w:val="Puces1"/>
        <w:rPr>
          <w:rFonts w:cs="Arial"/>
        </w:rPr>
      </w:pPr>
      <w:r w:rsidRPr="00751C6B">
        <w:rPr>
          <w:rFonts w:cs="Arial"/>
        </w:rPr>
        <w:t>comptage des mailles dont plus de la moitié de la surface couvre la zone à mesurer</w:t>
      </w:r>
    </w:p>
    <w:p w14:paraId="72E3B7F8" w14:textId="77777777" w:rsidR="00A85AB2" w:rsidRPr="00751C6B" w:rsidRDefault="00A85AB2" w:rsidP="00A85AB2">
      <w:pPr>
        <w:pStyle w:val="Puces1"/>
        <w:rPr>
          <w:rFonts w:cs="Arial"/>
        </w:rPr>
      </w:pPr>
      <w:r w:rsidRPr="00751C6B">
        <w:rPr>
          <w:rFonts w:cs="Arial"/>
        </w:rPr>
        <w:t>multiplication du nombre de mailles par 0,01 m² afin d'obtenir la surface en m².</w:t>
      </w:r>
    </w:p>
    <w:p w14:paraId="25159D81" w14:textId="77777777" w:rsidR="00A85AB2" w:rsidRPr="00751C6B" w:rsidRDefault="00A85AB2" w:rsidP="00A85AB2">
      <w:pPr>
        <w:rPr>
          <w:rFonts w:cs="Arial"/>
        </w:rPr>
      </w:pPr>
    </w:p>
    <w:p w14:paraId="494833CE" w14:textId="77777777" w:rsidR="00A85AB2" w:rsidRPr="00751C6B" w:rsidRDefault="00A85AB2" w:rsidP="00A85AB2">
      <w:pPr>
        <w:rPr>
          <w:rFonts w:cs="Arial"/>
          <w:lang w:val="fr-BE"/>
        </w:rPr>
      </w:pPr>
      <w:r w:rsidRPr="00751C6B">
        <w:rPr>
          <w:rFonts w:cs="Arial"/>
          <w:lang w:val="fr-BE"/>
        </w:rPr>
        <w:t>Le décapage par couches de 3 cm est à comprendre suivant le principe de la figure</w:t>
      </w:r>
      <w:r w:rsidRPr="001D266D">
        <w:rPr>
          <w:rFonts w:cs="Arial"/>
          <w:color w:val="FF0000"/>
          <w:lang w:val="fr-BE"/>
        </w:rPr>
        <w:t xml:space="preserve"> </w:t>
      </w:r>
      <w:r w:rsidRPr="00751C6B">
        <w:rPr>
          <w:rFonts w:cs="Arial"/>
          <w:color w:val="0000FF"/>
        </w:rPr>
        <w:t>N. 1.1.5.1.a</w:t>
      </w:r>
      <w:r w:rsidRPr="001D266D">
        <w:rPr>
          <w:rFonts w:cs="Arial"/>
          <w:color w:val="FF0000"/>
          <w:lang w:val="fr-BE"/>
        </w:rPr>
        <w:t xml:space="preserve"> </w:t>
      </w:r>
      <w:r w:rsidRPr="00751C6B">
        <w:rPr>
          <w:rFonts w:cs="Arial"/>
          <w:lang w:val="fr-BE"/>
        </w:rPr>
        <w:t>appliqué au cas de réparation en paroi verticale</w:t>
      </w:r>
    </w:p>
    <w:p w14:paraId="5DF6A7A5" w14:textId="77777777" w:rsidR="001C6993" w:rsidRPr="00803AC7" w:rsidRDefault="001C6993">
      <w:pPr>
        <w:rPr>
          <w:rFonts w:cs="Arial"/>
          <w:lang w:val="fr-BE"/>
        </w:rPr>
      </w:pPr>
    </w:p>
    <w:p w14:paraId="5A8A5555" w14:textId="77777777" w:rsidR="001C6993" w:rsidRPr="00751C6B" w:rsidRDefault="001C6993">
      <w:pPr>
        <w:pStyle w:val="Titre4"/>
        <w:rPr>
          <w:rFonts w:ascii="Arial" w:hAnsi="Arial" w:cs="Arial"/>
        </w:rPr>
      </w:pPr>
      <w:r w:rsidRPr="00751C6B">
        <w:rPr>
          <w:rFonts w:ascii="Arial" w:hAnsi="Arial" w:cs="Arial"/>
        </w:rPr>
        <w:t>N. 1.2.5.2. REFACTION POUR MANQUEMENT</w:t>
      </w:r>
    </w:p>
    <w:p w14:paraId="07F88968" w14:textId="77777777" w:rsidR="001C6993" w:rsidRPr="00751C6B" w:rsidRDefault="001C6993">
      <w:pPr>
        <w:rPr>
          <w:rFonts w:cs="Arial"/>
        </w:rPr>
      </w:pPr>
    </w:p>
    <w:p w14:paraId="64BC00FE" w14:textId="77777777" w:rsidR="001C6993" w:rsidRPr="00F564ED" w:rsidRDefault="001C6993">
      <w:pPr>
        <w:rPr>
          <w:rFonts w:cs="Arial"/>
          <w:lang w:val="fr-BE"/>
        </w:rPr>
      </w:pPr>
      <w:r w:rsidRPr="00751C6B">
        <w:rPr>
          <w:rFonts w:cs="Arial"/>
          <w:lang w:val="fr-BE"/>
        </w:rPr>
        <w:t>En cas de non-conformité des résultats d'essais</w:t>
      </w:r>
      <w:r w:rsidR="004A33B4" w:rsidRPr="00751C6B">
        <w:rPr>
          <w:rFonts w:cs="Arial"/>
          <w:lang w:val="fr-BE"/>
        </w:rPr>
        <w:t xml:space="preserve"> et pour autant que les défauts constatés ne portant pas atteinte à la sécurité des usagers ou à la durabilité de l'ouvrage</w:t>
      </w:r>
      <w:r w:rsidRPr="00751C6B">
        <w:rPr>
          <w:rFonts w:cs="Arial"/>
          <w:lang w:val="fr-BE"/>
        </w:rPr>
        <w:t>,</w:t>
      </w:r>
      <w:r w:rsidRPr="00F564ED">
        <w:rPr>
          <w:rFonts w:cs="Arial"/>
          <w:lang w:val="fr-BE"/>
        </w:rPr>
        <w:t xml:space="preserve"> le pouvoir adjudicateur peut accorder réception de tout ou partie des réparations aux conditions et moyennant les</w:t>
      </w:r>
      <w:r w:rsidR="004A33B4">
        <w:rPr>
          <w:rFonts w:cs="Arial"/>
          <w:lang w:val="fr-BE"/>
        </w:rPr>
        <w:t xml:space="preserve"> réfactions détaillées ci-après</w:t>
      </w:r>
    </w:p>
    <w:p w14:paraId="7291420B" w14:textId="77777777" w:rsidR="004A33B4" w:rsidRPr="00F564ED" w:rsidRDefault="004A33B4">
      <w:pPr>
        <w:rPr>
          <w:rFonts w:cs="Arial"/>
          <w:lang w:val="fr-BE"/>
        </w:rPr>
      </w:pPr>
    </w:p>
    <w:p w14:paraId="499F9F00" w14:textId="77777777" w:rsidR="001C6993" w:rsidRPr="00F564ED" w:rsidRDefault="001C6993">
      <w:pPr>
        <w:rPr>
          <w:rFonts w:cs="Arial"/>
          <w:lang w:val="fr-BE"/>
        </w:rPr>
      </w:pPr>
      <w:r w:rsidRPr="00F564ED">
        <w:rPr>
          <w:rFonts w:cs="Arial"/>
          <w:lang w:val="fr-BE"/>
        </w:rPr>
        <w:t>Les lots sont définis par le fonctionnaire dirigeant en fonction des conditions spécifiques propres au chantier.</w:t>
      </w:r>
    </w:p>
    <w:p w14:paraId="0BA39859" w14:textId="77777777" w:rsidR="001C6993" w:rsidRPr="00F564ED" w:rsidRDefault="001C6993">
      <w:pPr>
        <w:rPr>
          <w:rFonts w:cs="Arial"/>
          <w:lang w:val="fr-BE"/>
        </w:rPr>
      </w:pPr>
    </w:p>
    <w:p w14:paraId="1E183D8A" w14:textId="77777777" w:rsidR="001C6993" w:rsidRPr="00F564ED" w:rsidRDefault="001C6993">
      <w:pPr>
        <w:pStyle w:val="Titre5"/>
        <w:rPr>
          <w:rFonts w:cs="Arial"/>
        </w:rPr>
      </w:pPr>
      <w:r w:rsidRPr="00F564ED">
        <w:rPr>
          <w:rFonts w:cs="Arial"/>
        </w:rPr>
        <w:t>N. 1.2.5.2.1. Adhérence</w:t>
      </w:r>
    </w:p>
    <w:p w14:paraId="22FD9B3F" w14:textId="77777777" w:rsidR="001C6993" w:rsidRPr="00F564ED" w:rsidRDefault="001C6993">
      <w:pPr>
        <w:rPr>
          <w:rFonts w:cs="Arial"/>
          <w:lang w:val="fr-BE"/>
        </w:rPr>
      </w:pPr>
    </w:p>
    <w:p w14:paraId="763977A1" w14:textId="77777777" w:rsidR="001C6993" w:rsidRPr="00F564ED" w:rsidRDefault="001C6993">
      <w:pPr>
        <w:rPr>
          <w:rFonts w:cs="Arial"/>
          <w:lang w:val="fr-BE"/>
        </w:rPr>
      </w:pPr>
      <w:r w:rsidRPr="00F564ED">
        <w:rPr>
          <w:rFonts w:cs="Arial"/>
          <w:lang w:val="fr-BE"/>
        </w:rPr>
        <w:t>Lorsque dans un lot, l'adhérence individuelle A</w:t>
      </w:r>
      <w:r w:rsidRPr="00F564ED">
        <w:rPr>
          <w:rFonts w:cs="Arial"/>
          <w:vertAlign w:val="subscript"/>
          <w:lang w:val="fr-BE"/>
        </w:rPr>
        <w:t>i</w:t>
      </w:r>
      <w:r w:rsidRPr="00F564ED">
        <w:rPr>
          <w:rFonts w:cs="Arial"/>
          <w:lang w:val="fr-BE"/>
        </w:rPr>
        <w:t xml:space="preserve"> est inférieure à A</w:t>
      </w:r>
      <w:r w:rsidRPr="00F564ED">
        <w:rPr>
          <w:rFonts w:cs="Arial"/>
          <w:vertAlign w:val="subscript"/>
          <w:lang w:val="fr-BE"/>
        </w:rPr>
        <w:t>i,min</w:t>
      </w:r>
      <w:r w:rsidRPr="00F564ED">
        <w:rPr>
          <w:rFonts w:cs="Arial"/>
          <w:lang w:val="fr-BE"/>
        </w:rPr>
        <w:t xml:space="preserve"> et supérieure ou égale à 0,8 A</w:t>
      </w:r>
      <w:r w:rsidRPr="00F564ED">
        <w:rPr>
          <w:rFonts w:cs="Arial"/>
          <w:vertAlign w:val="subscript"/>
          <w:lang w:val="fr-BE"/>
        </w:rPr>
        <w:t>i,min</w:t>
      </w:r>
      <w:r w:rsidRPr="00F564ED">
        <w:rPr>
          <w:rFonts w:cs="Arial"/>
          <w:lang w:val="fr-BE"/>
        </w:rPr>
        <w:t xml:space="preserve"> la fraction de lot correspondante peut être acceptée moyennant l'application d'une réfaction calculée comme suit:</w:t>
      </w:r>
    </w:p>
    <w:p w14:paraId="15AF6117" w14:textId="77777777" w:rsidR="001C6993" w:rsidRPr="00F564ED" w:rsidRDefault="001C6993">
      <w:pPr>
        <w:rPr>
          <w:rFonts w:cs="Arial"/>
          <w:lang w:val="fr-BE"/>
        </w:rPr>
      </w:pPr>
      <w:r w:rsidRPr="00F564ED">
        <w:rPr>
          <w:rFonts w:cs="Arial"/>
          <w:position w:val="-30"/>
          <w:lang w:val="fr-BE"/>
        </w:rPr>
        <w:object w:dxaOrig="2480" w:dyaOrig="780" w14:anchorId="7F4B7FFA">
          <v:shape id="_x0000_i1029" type="#_x0000_t75" style="width:124.3pt;height:39.05pt" o:ole="" fillcolor="window">
            <v:imagedata r:id="rId16" o:title=""/>
          </v:shape>
          <o:OLEObject Type="Embed" ProgID="Equation.3" ShapeID="_x0000_i1029" DrawAspect="Content" ObjectID="_1769492493" r:id="rId35"/>
        </w:object>
      </w:r>
    </w:p>
    <w:p w14:paraId="042C5DBD" w14:textId="77777777" w:rsidR="001C6993" w:rsidRPr="00F564ED" w:rsidRDefault="001C6993">
      <w:pPr>
        <w:rPr>
          <w:rFonts w:cs="Arial"/>
          <w:lang w:val="fr-BE"/>
        </w:rPr>
      </w:pPr>
    </w:p>
    <w:p w14:paraId="3514DFD9"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00" w:dyaOrig="480" w14:anchorId="0E79918F">
          <v:shape id="_x0000_i1030" type="#_x0000_t75" style="width:20.4pt;height:24.1pt" o:ole="" fillcolor="window">
            <v:imagedata r:id="rId18" o:title=""/>
          </v:shape>
          <o:OLEObject Type="Embed" ProgID="Equation.3" ShapeID="_x0000_i1030" DrawAspect="Content" ObjectID="_1769492494" r:id="rId36"/>
        </w:object>
      </w:r>
      <w:r w:rsidRPr="00F564ED">
        <w:rPr>
          <w:rFonts w:cs="Arial"/>
          <w:lang w:val="fr-BE"/>
        </w:rPr>
        <w:tab/>
        <w:t>= réfaction liée à l'adhérence individuelle (€)</w:t>
      </w:r>
    </w:p>
    <w:p w14:paraId="7CDC468B"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y compris les moyens d'accès (€)</w:t>
      </w:r>
    </w:p>
    <w:p w14:paraId="298B43F9" w14:textId="77777777" w:rsidR="001C6993" w:rsidRPr="00F564ED" w:rsidRDefault="001C6993">
      <w:pPr>
        <w:rPr>
          <w:rFonts w:cs="Arial"/>
          <w:lang w:val="fr-BE"/>
        </w:rPr>
      </w:pPr>
      <w:r w:rsidRPr="00F564ED">
        <w:rPr>
          <w:rFonts w:cs="Arial"/>
          <w:lang w:val="fr-BE"/>
        </w:rPr>
        <w:tab/>
        <w:t>n</w:t>
      </w:r>
      <w:r w:rsidRPr="00F564ED">
        <w:rPr>
          <w:rFonts w:cs="Arial"/>
          <w:lang w:val="fr-BE"/>
        </w:rPr>
        <w:tab/>
        <w:t>= nombre d'essais dans le lot</w:t>
      </w:r>
    </w:p>
    <w:p w14:paraId="5EBB7C80" w14:textId="77777777" w:rsidR="001C6993" w:rsidRPr="00F564ED" w:rsidRDefault="001C6993">
      <w:pPr>
        <w:rPr>
          <w:rFonts w:cs="Arial"/>
          <w:lang w:val="fr-BE"/>
        </w:rPr>
      </w:pPr>
    </w:p>
    <w:p w14:paraId="59A41A8F" w14:textId="77777777" w:rsidR="001C6993" w:rsidRPr="00F564ED" w:rsidRDefault="001C6993">
      <w:pPr>
        <w:rPr>
          <w:rFonts w:cs="Arial"/>
          <w:lang w:val="fr-BE"/>
        </w:rPr>
      </w:pPr>
      <w:r w:rsidRPr="00F564ED">
        <w:rPr>
          <w:rFonts w:cs="Arial"/>
          <w:lang w:val="fr-BE"/>
        </w:rPr>
        <w:t>Si A</w:t>
      </w:r>
      <w:r w:rsidRPr="00F564ED">
        <w:rPr>
          <w:rFonts w:cs="Arial"/>
          <w:vertAlign w:val="subscript"/>
          <w:lang w:val="fr-BE"/>
        </w:rPr>
        <w:t>i</w:t>
      </w:r>
      <w:r w:rsidRPr="00F564ED">
        <w:rPr>
          <w:rFonts w:cs="Arial"/>
          <w:lang w:val="fr-BE"/>
        </w:rPr>
        <w:t xml:space="preserve"> &lt; 0,8 A</w:t>
      </w:r>
      <w:r w:rsidRPr="00F564ED">
        <w:rPr>
          <w:rFonts w:cs="Arial"/>
          <w:vertAlign w:val="subscript"/>
          <w:lang w:val="fr-BE"/>
        </w:rPr>
        <w:t>i,min</w:t>
      </w:r>
      <w:r w:rsidRPr="00F564ED">
        <w:rPr>
          <w:rFonts w:cs="Arial"/>
          <w:lang w:val="fr-BE"/>
        </w:rPr>
        <w:t>, la fraction du lot correspondant à l'essai i est refusée.</w:t>
      </w:r>
    </w:p>
    <w:p w14:paraId="03B8DF44" w14:textId="77777777" w:rsidR="00CE2D19" w:rsidRDefault="00CE2D19">
      <w:pPr>
        <w:pStyle w:val="Titre5"/>
        <w:rPr>
          <w:rFonts w:cs="Arial"/>
        </w:rPr>
      </w:pPr>
    </w:p>
    <w:p w14:paraId="15417165" w14:textId="77777777" w:rsidR="00803AC7" w:rsidRPr="00803AC7" w:rsidRDefault="00803AC7" w:rsidP="00803AC7"/>
    <w:p w14:paraId="7B6A151B" w14:textId="330FE45F" w:rsidR="001C6993" w:rsidRPr="00F564ED" w:rsidRDefault="001C6993">
      <w:pPr>
        <w:pStyle w:val="Titre5"/>
        <w:rPr>
          <w:rFonts w:cs="Arial"/>
        </w:rPr>
      </w:pPr>
      <w:r w:rsidRPr="00F564ED">
        <w:rPr>
          <w:rFonts w:cs="Arial"/>
        </w:rPr>
        <w:lastRenderedPageBreak/>
        <w:t>N. 1.2.5.2.2. Résistance en compression</w:t>
      </w:r>
    </w:p>
    <w:p w14:paraId="2FB89A21" w14:textId="77777777" w:rsidR="001C6993" w:rsidRPr="00F564ED" w:rsidRDefault="001C6993">
      <w:pPr>
        <w:rPr>
          <w:rFonts w:cs="Arial"/>
          <w:lang w:val="fr-BE"/>
        </w:rPr>
      </w:pPr>
    </w:p>
    <w:p w14:paraId="57FDBE6D" w14:textId="77777777" w:rsidR="001C6993" w:rsidRPr="00F564ED" w:rsidRDefault="001C6993">
      <w:pPr>
        <w:rPr>
          <w:rFonts w:cs="Arial"/>
          <w:lang w:val="fr-BE"/>
        </w:rPr>
      </w:pPr>
      <w:r w:rsidRPr="00F564ED">
        <w:rPr>
          <w:rFonts w:cs="Arial"/>
          <w:lang w:val="fr-BE"/>
        </w:rPr>
        <w:t xml:space="preserve">Lorsque la résistance moyenne en compression </w:t>
      </w:r>
      <w:r w:rsidRPr="00F564ED">
        <w:rPr>
          <w:rFonts w:cs="Arial"/>
        </w:rPr>
        <w:t>σ</w:t>
      </w:r>
      <w:r w:rsidRPr="00F564ED">
        <w:rPr>
          <w:rFonts w:cs="Arial"/>
          <w:vertAlign w:val="subscript"/>
        </w:rPr>
        <w:t>cm</w:t>
      </w:r>
      <w:r w:rsidRPr="00F564ED">
        <w:rPr>
          <w:rFonts w:cs="Arial"/>
          <w:lang w:val="fr-BE"/>
        </w:rPr>
        <w:t xml:space="preserve"> est inférieure à </w:t>
      </w:r>
      <w:r w:rsidRPr="00F564ED">
        <w:rPr>
          <w:rFonts w:cs="Arial"/>
        </w:rPr>
        <w:t>σ</w:t>
      </w:r>
      <w:r w:rsidRPr="00F564ED">
        <w:rPr>
          <w:rFonts w:cs="Arial"/>
          <w:vertAlign w:val="subscript"/>
        </w:rPr>
        <w:t>cm,min</w:t>
      </w:r>
      <w:r w:rsidRPr="00F564ED">
        <w:rPr>
          <w:rFonts w:cs="Arial"/>
          <w:lang w:val="fr-BE"/>
        </w:rPr>
        <w:t>, et supérieure ou égale à 0,8</w:t>
      </w:r>
      <w:r w:rsidR="000B1295" w:rsidRPr="00F564ED">
        <w:rPr>
          <w:rFonts w:cs="Arial"/>
          <w:lang w:val="fr-BE"/>
        </w:rPr>
        <w:t> </w:t>
      </w:r>
      <w:r w:rsidRPr="00F564ED">
        <w:rPr>
          <w:rFonts w:cs="Arial"/>
        </w:rPr>
        <w:t>σ</w:t>
      </w:r>
      <w:r w:rsidRPr="00F564ED">
        <w:rPr>
          <w:rFonts w:cs="Arial"/>
          <w:vertAlign w:val="subscript"/>
        </w:rPr>
        <w:t>cm,min</w:t>
      </w:r>
      <w:r w:rsidRPr="00F564ED">
        <w:rPr>
          <w:rFonts w:cs="Arial"/>
          <w:lang w:val="fr-BE"/>
        </w:rPr>
        <w:t xml:space="preserve"> les réparations peuvent être acceptées moyennant l'application d'une réfaction calculée comme suit:</w:t>
      </w:r>
    </w:p>
    <w:p w14:paraId="3C7F3EA7" w14:textId="77777777" w:rsidR="001C6993" w:rsidRPr="00F564ED" w:rsidRDefault="001C6993">
      <w:pPr>
        <w:rPr>
          <w:rFonts w:cs="Arial"/>
          <w:lang w:val="fr-BE"/>
        </w:rPr>
      </w:pPr>
    </w:p>
    <w:p w14:paraId="78936B73" w14:textId="77777777" w:rsidR="001C6993" w:rsidRPr="00F564ED" w:rsidRDefault="001C6993">
      <w:pPr>
        <w:rPr>
          <w:rFonts w:cs="Arial"/>
          <w:lang w:val="fr-BE"/>
        </w:rPr>
      </w:pPr>
      <w:r w:rsidRPr="00F564ED">
        <w:rPr>
          <w:rFonts w:cs="Arial"/>
          <w:position w:val="-30"/>
          <w:lang w:val="fr-BE"/>
        </w:rPr>
        <w:object w:dxaOrig="2780" w:dyaOrig="780" w14:anchorId="68D1D89D">
          <v:shape id="_x0000_i1031" type="#_x0000_t75" style="width:139.25pt;height:39.05pt" o:ole="" fillcolor="window">
            <v:imagedata r:id="rId20" o:title=""/>
          </v:shape>
          <o:OLEObject Type="Embed" ProgID="Equation.3" ShapeID="_x0000_i1031" DrawAspect="Content" ObjectID="_1769492495" r:id="rId37"/>
        </w:object>
      </w:r>
    </w:p>
    <w:p w14:paraId="4A8E125D" w14:textId="77777777" w:rsidR="001C6993" w:rsidRPr="00F564ED" w:rsidRDefault="001C6993">
      <w:pPr>
        <w:rPr>
          <w:rFonts w:cs="Arial"/>
          <w:lang w:val="fr-BE"/>
        </w:rPr>
      </w:pPr>
    </w:p>
    <w:p w14:paraId="47634FBA"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80" w:dyaOrig="480" w14:anchorId="556FEBAE">
          <v:shape id="_x0000_i1032" type="#_x0000_t75" style="width:24.1pt;height:24.1pt" o:ole="" fillcolor="window">
            <v:imagedata r:id="rId22" o:title=""/>
          </v:shape>
          <o:OLEObject Type="Embed" ProgID="Equation.3" ShapeID="_x0000_i1032" DrawAspect="Content" ObjectID="_1769492496" r:id="rId38"/>
        </w:object>
      </w:r>
      <w:r w:rsidRPr="00F564ED">
        <w:rPr>
          <w:rFonts w:cs="Arial"/>
          <w:lang w:val="fr-BE"/>
        </w:rPr>
        <w:tab/>
        <w:t>= réfaction liée à la résistance en compression (€)</w:t>
      </w:r>
    </w:p>
    <w:p w14:paraId="47F67986"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y compris les moyens d'accès (€)</w:t>
      </w:r>
    </w:p>
    <w:p w14:paraId="55A0D32F" w14:textId="77777777" w:rsidR="001C6993" w:rsidRPr="00F564ED" w:rsidRDefault="001C6993">
      <w:pPr>
        <w:rPr>
          <w:rFonts w:cs="Arial"/>
          <w:lang w:val="fr-BE"/>
        </w:rPr>
      </w:pPr>
    </w:p>
    <w:p w14:paraId="15D2932F" w14:textId="77777777" w:rsidR="001C6993" w:rsidRPr="00F564ED" w:rsidRDefault="001C6993">
      <w:pPr>
        <w:rPr>
          <w:rFonts w:cs="Arial"/>
          <w:lang w:val="fr-BE"/>
        </w:rPr>
      </w:pPr>
      <w:r w:rsidRPr="00F564ED">
        <w:rPr>
          <w:rFonts w:cs="Arial"/>
          <w:lang w:val="fr-BE"/>
        </w:rPr>
        <w:t>Si σ</w:t>
      </w:r>
      <w:r w:rsidRPr="00F564ED">
        <w:rPr>
          <w:rFonts w:cs="Arial"/>
          <w:vertAlign w:val="subscript"/>
          <w:lang w:val="fr-BE"/>
        </w:rPr>
        <w:t>cm</w:t>
      </w:r>
      <w:r w:rsidRPr="00F564ED">
        <w:rPr>
          <w:rFonts w:cs="Arial"/>
          <w:lang w:val="fr-BE"/>
        </w:rPr>
        <w:t xml:space="preserve"> &lt; 0,8 σ</w:t>
      </w:r>
      <w:r w:rsidRPr="00F564ED">
        <w:rPr>
          <w:rFonts w:cs="Arial"/>
          <w:vertAlign w:val="subscript"/>
          <w:lang w:val="fr-BE"/>
        </w:rPr>
        <w:t>cm,min</w:t>
      </w:r>
      <w:r w:rsidRPr="00F564ED">
        <w:rPr>
          <w:rFonts w:cs="Arial"/>
          <w:lang w:val="fr-BE"/>
        </w:rPr>
        <w:t>, les réparations sont refusées.</w:t>
      </w:r>
    </w:p>
    <w:p w14:paraId="4A653522" w14:textId="77777777" w:rsidR="001C6993" w:rsidRPr="00F564ED" w:rsidRDefault="001C6993">
      <w:pPr>
        <w:rPr>
          <w:rFonts w:cs="Arial"/>
          <w:lang w:val="fr-BE"/>
        </w:rPr>
      </w:pPr>
    </w:p>
    <w:p w14:paraId="27B448FF" w14:textId="77777777" w:rsidR="001C6993" w:rsidRPr="00F564ED" w:rsidRDefault="001C6993">
      <w:pPr>
        <w:pStyle w:val="Titre5"/>
        <w:rPr>
          <w:rFonts w:cs="Arial"/>
        </w:rPr>
      </w:pPr>
      <w:r w:rsidRPr="00F564ED">
        <w:rPr>
          <w:rFonts w:cs="Arial"/>
        </w:rPr>
        <w:t>N. 1.2.5.2.3. Sondage au marteau</w:t>
      </w:r>
    </w:p>
    <w:p w14:paraId="4A612AD7" w14:textId="77777777" w:rsidR="001C6993" w:rsidRPr="00F564ED" w:rsidRDefault="001C6993">
      <w:pPr>
        <w:rPr>
          <w:rFonts w:cs="Arial"/>
          <w:lang w:val="fr-BE"/>
        </w:rPr>
      </w:pPr>
    </w:p>
    <w:p w14:paraId="0CB54988" w14:textId="77777777" w:rsidR="001C6993" w:rsidRPr="00F564ED" w:rsidRDefault="001C6993">
      <w:pPr>
        <w:rPr>
          <w:rFonts w:cs="Arial"/>
          <w:lang w:val="fr-BE"/>
        </w:rPr>
      </w:pPr>
      <w:r w:rsidRPr="00F564ED">
        <w:rPr>
          <w:rFonts w:cs="Arial"/>
          <w:lang w:val="fr-BE"/>
        </w:rPr>
        <w:t>Toute zone sonnant creux est refusée.</w:t>
      </w:r>
    </w:p>
    <w:p w14:paraId="21D2AE90" w14:textId="77777777" w:rsidR="001C6993" w:rsidRPr="00F564ED" w:rsidRDefault="001C6993">
      <w:pPr>
        <w:rPr>
          <w:rFonts w:cs="Arial"/>
          <w:lang w:val="fr-BE"/>
        </w:rPr>
      </w:pPr>
    </w:p>
    <w:p w14:paraId="2A7FA115" w14:textId="77777777" w:rsidR="001C6993" w:rsidRPr="00F564ED" w:rsidRDefault="001C6993">
      <w:pPr>
        <w:pStyle w:val="Titre5"/>
        <w:rPr>
          <w:rFonts w:cs="Arial"/>
        </w:rPr>
      </w:pPr>
      <w:r w:rsidRPr="00F564ED">
        <w:rPr>
          <w:rFonts w:cs="Arial"/>
        </w:rPr>
        <w:t>N. 1.2.5.2.4. Continuité</w:t>
      </w:r>
    </w:p>
    <w:p w14:paraId="7D536324" w14:textId="77777777" w:rsidR="001C6993" w:rsidRPr="00F564ED" w:rsidRDefault="001C6993">
      <w:pPr>
        <w:rPr>
          <w:rFonts w:cs="Arial"/>
          <w:lang w:val="fr-BE"/>
        </w:rPr>
      </w:pPr>
    </w:p>
    <w:p w14:paraId="030F44FB" w14:textId="77777777" w:rsidR="001C6993" w:rsidRPr="00F564ED" w:rsidRDefault="001C6993">
      <w:pPr>
        <w:rPr>
          <w:rFonts w:cs="Arial"/>
          <w:lang w:val="fr-BE"/>
        </w:rPr>
      </w:pPr>
      <w:r w:rsidRPr="00F564ED">
        <w:rPr>
          <w:rFonts w:cs="Arial"/>
          <w:lang w:val="fr-BE"/>
        </w:rPr>
        <w:t>Toute zone présentant des fissures est refusée.</w:t>
      </w:r>
    </w:p>
    <w:p w14:paraId="7BD6100C" w14:textId="77777777" w:rsidR="001C6993" w:rsidRPr="00F564ED" w:rsidRDefault="001C6993">
      <w:pPr>
        <w:rPr>
          <w:rFonts w:cs="Arial"/>
          <w:lang w:val="fr-BE"/>
        </w:rPr>
      </w:pPr>
    </w:p>
    <w:p w14:paraId="5E328569" w14:textId="77777777" w:rsidR="001C6993" w:rsidRPr="00F564ED" w:rsidRDefault="001C6993">
      <w:pPr>
        <w:pStyle w:val="Titre5"/>
        <w:rPr>
          <w:rFonts w:cs="Arial"/>
        </w:rPr>
      </w:pPr>
      <w:r w:rsidRPr="00F564ED">
        <w:rPr>
          <w:rFonts w:cs="Arial"/>
        </w:rPr>
        <w:t>N. 1.2.5.2.5. Planéité</w:t>
      </w:r>
    </w:p>
    <w:p w14:paraId="5334F106" w14:textId="77777777" w:rsidR="001C6993" w:rsidRPr="00F564ED" w:rsidRDefault="001C6993">
      <w:pPr>
        <w:rPr>
          <w:rFonts w:cs="Arial"/>
          <w:lang w:val="fr-BE"/>
        </w:rPr>
      </w:pPr>
    </w:p>
    <w:p w14:paraId="310F51E4" w14:textId="77777777" w:rsidR="001C6993" w:rsidRPr="00F564ED" w:rsidRDefault="001C6993">
      <w:pPr>
        <w:rPr>
          <w:rFonts w:cs="Arial"/>
          <w:lang w:val="fr-BE"/>
        </w:rPr>
      </w:pPr>
      <w:r w:rsidRPr="00F564ED">
        <w:rPr>
          <w:rFonts w:cs="Arial"/>
          <w:lang w:val="fr-BE"/>
        </w:rPr>
        <w:t>En cas de planéité non conforme aux prescriptions, celle-ci est restaurée par et aux frais de l'entrepreneur, suivant une méthode proposée par lui et agréée par le fonctionnaire dirigeant.</w:t>
      </w:r>
    </w:p>
    <w:p w14:paraId="33C56215" w14:textId="77777777" w:rsidR="001C6993" w:rsidRPr="00F564ED" w:rsidRDefault="001C6993">
      <w:pPr>
        <w:rPr>
          <w:rFonts w:cs="Arial"/>
          <w:lang w:val="fr-BE"/>
        </w:rPr>
      </w:pPr>
    </w:p>
    <w:p w14:paraId="365099B2" w14:textId="77777777" w:rsidR="001C6993" w:rsidRPr="00F564ED" w:rsidRDefault="001C6993">
      <w:pPr>
        <w:pStyle w:val="Titre5"/>
        <w:rPr>
          <w:rFonts w:cs="Arial"/>
        </w:rPr>
      </w:pPr>
      <w:r w:rsidRPr="00F564ED">
        <w:rPr>
          <w:rFonts w:cs="Arial"/>
        </w:rPr>
        <w:t>N. 1.2.5.2.6. Cumul des réfactions</w:t>
      </w:r>
    </w:p>
    <w:p w14:paraId="4D2501E1" w14:textId="77777777" w:rsidR="001C6993" w:rsidRPr="00F564ED" w:rsidRDefault="001C6993">
      <w:pPr>
        <w:rPr>
          <w:rFonts w:cs="Arial"/>
          <w:lang w:val="fr-BE"/>
        </w:rPr>
      </w:pPr>
    </w:p>
    <w:p w14:paraId="1FC5E1C4" w14:textId="77777777" w:rsidR="001C6993" w:rsidRPr="00F564ED" w:rsidRDefault="001C6993">
      <w:pPr>
        <w:rPr>
          <w:rFonts w:cs="Arial"/>
          <w:lang w:val="fr-BE"/>
        </w:rPr>
      </w:pPr>
      <w:r w:rsidRPr="00F564ED">
        <w:rPr>
          <w:rFonts w:cs="Arial"/>
          <w:lang w:val="fr-BE"/>
        </w:rPr>
        <w:t>Toutes les réfactions sont appliquées cumulativement.</w:t>
      </w:r>
    </w:p>
    <w:p w14:paraId="0572EB8E" w14:textId="77777777" w:rsidR="001C6993" w:rsidRPr="00F564ED" w:rsidRDefault="001C6993">
      <w:pPr>
        <w:rPr>
          <w:rFonts w:cs="Arial"/>
          <w:lang w:val="fr-BE"/>
        </w:rPr>
      </w:pPr>
      <w:r w:rsidRPr="00F564ED">
        <w:rPr>
          <w:rFonts w:cs="Arial"/>
          <w:lang w:val="fr-BE"/>
        </w:rPr>
        <w:t xml:space="preserve">La réfaction globale est limitée à la valeur de la fraction du lot (PT/n) pour les </w:t>
      </w:r>
      <w:r w:rsidRPr="00F564ED">
        <w:rPr>
          <w:rFonts w:cs="Arial"/>
        </w:rPr>
        <w:t xml:space="preserve">les valeurs individuelles des caractéristiques </w:t>
      </w:r>
      <w:r w:rsidRPr="00F564ED">
        <w:rPr>
          <w:rFonts w:cs="Arial"/>
          <w:lang w:val="fr-BE"/>
        </w:rPr>
        <w:t xml:space="preserve">et à la valeur des réparations du lot (PT) pour les </w:t>
      </w:r>
      <w:r w:rsidRPr="00F564ED">
        <w:rPr>
          <w:rFonts w:cs="Arial"/>
        </w:rPr>
        <w:t>valeurs moyennes</w:t>
      </w:r>
      <w:r w:rsidRPr="00F564ED">
        <w:rPr>
          <w:rFonts w:cs="Arial"/>
          <w:lang w:val="fr-BE"/>
        </w:rPr>
        <w:t>.</w:t>
      </w:r>
    </w:p>
    <w:p w14:paraId="24C367C7" w14:textId="77777777" w:rsidR="001C6993" w:rsidRPr="00F564ED" w:rsidRDefault="001C6993">
      <w:pPr>
        <w:rPr>
          <w:rFonts w:cs="Arial"/>
          <w:lang w:val="fr-BE"/>
        </w:rPr>
      </w:pPr>
    </w:p>
    <w:p w14:paraId="7770F1D1" w14:textId="77777777" w:rsidR="001C6993" w:rsidRPr="00F564ED" w:rsidRDefault="001C6993">
      <w:pPr>
        <w:rPr>
          <w:rFonts w:cs="Arial"/>
          <w:color w:val="000000"/>
        </w:rPr>
      </w:pPr>
    </w:p>
    <w:p w14:paraId="42F9C56E" w14:textId="77777777" w:rsidR="001C6993" w:rsidRPr="00F564ED" w:rsidRDefault="001C6993">
      <w:pPr>
        <w:rPr>
          <w:rFonts w:cs="Arial"/>
          <w:color w:val="000000"/>
        </w:rPr>
      </w:pPr>
    </w:p>
    <w:p w14:paraId="0317D306" w14:textId="77777777" w:rsidR="001C6993" w:rsidRPr="00F564ED" w:rsidRDefault="001C6993">
      <w:pPr>
        <w:pStyle w:val="Titre2"/>
        <w:rPr>
          <w:rFonts w:ascii="Arial" w:hAnsi="Arial" w:cs="Arial"/>
        </w:rPr>
      </w:pPr>
      <w:bookmarkStart w:id="6" w:name="_Toc154568765"/>
      <w:r w:rsidRPr="00F564ED">
        <w:rPr>
          <w:rFonts w:ascii="Arial" w:hAnsi="Arial" w:cs="Arial"/>
          <w:lang w:val="fr-BE"/>
        </w:rPr>
        <w:t xml:space="preserve">n. 1.3. </w:t>
      </w:r>
      <w:r w:rsidRPr="00F564ED">
        <w:rPr>
          <w:rFonts w:ascii="Arial" w:hAnsi="Arial" w:cs="Arial"/>
        </w:rPr>
        <w:t>REPARATION DES DALLES DE TABLIER</w:t>
      </w:r>
      <w:bookmarkEnd w:id="6"/>
    </w:p>
    <w:p w14:paraId="44073A49" w14:textId="77777777" w:rsidR="001C6993" w:rsidRPr="00F564ED" w:rsidRDefault="001C6993">
      <w:pPr>
        <w:rPr>
          <w:rFonts w:cs="Arial"/>
          <w:lang w:val="fr-BE"/>
        </w:rPr>
      </w:pPr>
    </w:p>
    <w:p w14:paraId="6453E9B2" w14:textId="77777777" w:rsidR="001C6993" w:rsidRPr="00F564ED" w:rsidRDefault="001C6993">
      <w:pPr>
        <w:pStyle w:val="Titre3"/>
        <w:rPr>
          <w:rFonts w:ascii="Arial" w:hAnsi="Arial" w:cs="Arial"/>
        </w:rPr>
      </w:pPr>
      <w:r w:rsidRPr="00F564ED">
        <w:rPr>
          <w:rFonts w:ascii="Arial" w:hAnsi="Arial" w:cs="Arial"/>
        </w:rPr>
        <w:t>N. 1.3.1. DESCRIPTION</w:t>
      </w:r>
    </w:p>
    <w:p w14:paraId="02394715" w14:textId="77777777" w:rsidR="001C6993" w:rsidRPr="00F564ED" w:rsidRDefault="001C6993">
      <w:pPr>
        <w:rPr>
          <w:rFonts w:cs="Arial"/>
          <w:lang w:val="fr-BE"/>
        </w:rPr>
      </w:pPr>
    </w:p>
    <w:p w14:paraId="6A6895F1" w14:textId="77777777" w:rsidR="001C6993" w:rsidRPr="00F564ED" w:rsidRDefault="001C6993">
      <w:pPr>
        <w:rPr>
          <w:rFonts w:cs="Arial"/>
        </w:rPr>
      </w:pPr>
      <w:r w:rsidRPr="00F564ED">
        <w:rPr>
          <w:rFonts w:cs="Arial"/>
        </w:rPr>
        <w:t>La réparation des dalles de tablier a pour objectif:</w:t>
      </w:r>
    </w:p>
    <w:p w14:paraId="494D29ED" w14:textId="77777777" w:rsidR="001C6993" w:rsidRPr="00F564ED" w:rsidRDefault="001C6993">
      <w:pPr>
        <w:pStyle w:val="Puces1"/>
        <w:rPr>
          <w:rFonts w:cs="Arial"/>
        </w:rPr>
      </w:pPr>
      <w:r w:rsidRPr="00F564ED">
        <w:rPr>
          <w:rFonts w:cs="Arial"/>
        </w:rPr>
        <w:t>de remplacer le béton endommagé et de restituer à la structure son intégrité et sa durabilité</w:t>
      </w:r>
    </w:p>
    <w:p w14:paraId="304E3EBE" w14:textId="77777777" w:rsidR="001C6993" w:rsidRPr="00F564ED" w:rsidRDefault="001C6993">
      <w:pPr>
        <w:pStyle w:val="Puces1"/>
        <w:rPr>
          <w:rFonts w:cs="Arial"/>
        </w:rPr>
      </w:pPr>
      <w:r w:rsidRPr="00F564ED">
        <w:rPr>
          <w:rFonts w:cs="Arial"/>
        </w:rPr>
        <w:t>de lui confier les caractéristiques de surface nécessaires pour la pose d'une couche d'étanchéité, telles que décrites au</w:t>
      </w:r>
      <w:r w:rsidRPr="00F564ED">
        <w:rPr>
          <w:rFonts w:cs="Arial"/>
          <w:color w:val="0000FF"/>
        </w:rPr>
        <w:t xml:space="preserve"> K. 9.1.2.2.</w:t>
      </w:r>
    </w:p>
    <w:p w14:paraId="44C9CA1A" w14:textId="77777777" w:rsidR="001C6993" w:rsidRPr="00F564ED" w:rsidRDefault="001C6993">
      <w:pPr>
        <w:rPr>
          <w:rFonts w:cs="Arial"/>
        </w:rPr>
      </w:pPr>
    </w:p>
    <w:p w14:paraId="0C5B2170" w14:textId="77777777" w:rsidR="001C6993" w:rsidRPr="00F564ED" w:rsidRDefault="001C6993">
      <w:pPr>
        <w:rPr>
          <w:rFonts w:cs="Arial"/>
        </w:rPr>
      </w:pPr>
      <w:r w:rsidRPr="00F564ED">
        <w:rPr>
          <w:rFonts w:cs="Arial"/>
        </w:rPr>
        <w:t>On distingue:</w:t>
      </w:r>
    </w:p>
    <w:p w14:paraId="1F1E7EEF" w14:textId="77777777" w:rsidR="001C6993" w:rsidRPr="00F564ED" w:rsidRDefault="001C6993">
      <w:pPr>
        <w:rPr>
          <w:rFonts w:cs="Arial"/>
        </w:rPr>
      </w:pPr>
    </w:p>
    <w:p w14:paraId="6FF867F8" w14:textId="77777777" w:rsidR="001C6993" w:rsidRPr="00F564ED" w:rsidRDefault="001C6993">
      <w:pPr>
        <w:pStyle w:val="Puces1"/>
        <w:rPr>
          <w:rFonts w:cs="Arial"/>
        </w:rPr>
      </w:pPr>
      <w:r w:rsidRPr="00F564ED">
        <w:rPr>
          <w:rFonts w:cs="Arial"/>
        </w:rPr>
        <w:t>les réparations locales, pour lesquelles on peut utiliser:</w:t>
      </w:r>
    </w:p>
    <w:p w14:paraId="27B98A6F" w14:textId="77777777" w:rsidR="001C6993" w:rsidRPr="00F564ED" w:rsidRDefault="001C6993">
      <w:pPr>
        <w:pStyle w:val="Puces2"/>
        <w:tabs>
          <w:tab w:val="clear" w:pos="420"/>
          <w:tab w:val="clear" w:pos="624"/>
          <w:tab w:val="num" w:pos="703"/>
        </w:tabs>
        <w:ind w:left="703"/>
        <w:rPr>
          <w:rFonts w:cs="Arial"/>
        </w:rPr>
      </w:pPr>
      <w:r w:rsidRPr="00F564ED">
        <w:rPr>
          <w:rFonts w:cs="Arial"/>
        </w:rPr>
        <w:t>les mortiers de ragréage à liant hydraulique, pour des réparations de 5 à 40 mm d'épaisseur</w:t>
      </w:r>
    </w:p>
    <w:p w14:paraId="14008930" w14:textId="77777777" w:rsidR="001C6993" w:rsidRPr="00F564ED" w:rsidRDefault="001C6993">
      <w:pPr>
        <w:pStyle w:val="Puces2"/>
        <w:tabs>
          <w:tab w:val="clear" w:pos="420"/>
          <w:tab w:val="clear" w:pos="624"/>
          <w:tab w:val="num" w:pos="703"/>
        </w:tabs>
        <w:ind w:left="703"/>
        <w:rPr>
          <w:rFonts w:cs="Arial"/>
        </w:rPr>
      </w:pPr>
      <w:r w:rsidRPr="00F564ED">
        <w:rPr>
          <w:rFonts w:cs="Arial"/>
        </w:rPr>
        <w:t>les mortiers d'égalisation à liant hydraulique, pour des réparations de 2 à 8 mm d'épaisseur</w:t>
      </w:r>
    </w:p>
    <w:p w14:paraId="739BA723" w14:textId="77777777" w:rsidR="001C6993" w:rsidRPr="00F564ED" w:rsidRDefault="001C6993">
      <w:pPr>
        <w:pStyle w:val="Puces2"/>
        <w:tabs>
          <w:tab w:val="clear" w:pos="420"/>
          <w:tab w:val="clear" w:pos="624"/>
          <w:tab w:val="num" w:pos="703"/>
        </w:tabs>
        <w:ind w:left="703"/>
        <w:rPr>
          <w:rFonts w:cs="Arial"/>
        </w:rPr>
      </w:pPr>
      <w:r w:rsidRPr="00F564ED">
        <w:rPr>
          <w:rFonts w:cs="Arial"/>
        </w:rPr>
        <w:t>les mortiers de réparation à base de résine, pour des réparations de faible surface (&lt; 0,25 m²) de 2 à 40 mm d'épaisseur.</w:t>
      </w:r>
    </w:p>
    <w:p w14:paraId="3567EC77" w14:textId="77777777" w:rsidR="001C6993" w:rsidRPr="00F564ED" w:rsidRDefault="001C6993">
      <w:pPr>
        <w:pStyle w:val="Normal3"/>
        <w:ind w:left="284" w:hanging="284"/>
        <w:rPr>
          <w:rFonts w:cs="Arial"/>
        </w:rPr>
      </w:pPr>
    </w:p>
    <w:p w14:paraId="6EE769B8" w14:textId="77777777" w:rsidR="001C6993" w:rsidRPr="00F564ED" w:rsidRDefault="001C6993">
      <w:pPr>
        <w:pStyle w:val="Puces1"/>
        <w:rPr>
          <w:rFonts w:cs="Arial"/>
        </w:rPr>
      </w:pPr>
      <w:r w:rsidRPr="00F564ED">
        <w:rPr>
          <w:rFonts w:cs="Arial"/>
        </w:rPr>
        <w:t>les resurfaçages, pour lesquels on peut utiliser:</w:t>
      </w:r>
    </w:p>
    <w:p w14:paraId="3ECFA58A" w14:textId="77777777" w:rsidR="001C6993" w:rsidRPr="00F564ED" w:rsidRDefault="001C6993" w:rsidP="001C6993">
      <w:pPr>
        <w:pStyle w:val="Puces2"/>
        <w:numPr>
          <w:ilvl w:val="0"/>
          <w:numId w:val="6"/>
        </w:numPr>
        <w:tabs>
          <w:tab w:val="clear" w:pos="420"/>
          <w:tab w:val="clear" w:pos="624"/>
          <w:tab w:val="num" w:pos="703"/>
        </w:tabs>
        <w:ind w:left="703"/>
        <w:rPr>
          <w:rFonts w:cs="Arial"/>
        </w:rPr>
      </w:pPr>
      <w:r w:rsidRPr="00F564ED">
        <w:rPr>
          <w:rFonts w:cs="Arial"/>
        </w:rPr>
        <w:t>les microbétons: l'épaisseur minimale est de l'ordre de 40 mm</w:t>
      </w:r>
    </w:p>
    <w:p w14:paraId="3F0E75FA" w14:textId="77777777" w:rsidR="001C6993" w:rsidRPr="00F564ED" w:rsidRDefault="001C6993" w:rsidP="001C6993">
      <w:pPr>
        <w:pStyle w:val="Puces2"/>
        <w:numPr>
          <w:ilvl w:val="0"/>
          <w:numId w:val="6"/>
        </w:numPr>
        <w:tabs>
          <w:tab w:val="clear" w:pos="420"/>
          <w:tab w:val="clear" w:pos="624"/>
          <w:tab w:val="num" w:pos="703"/>
        </w:tabs>
        <w:ind w:left="703"/>
        <w:rPr>
          <w:rFonts w:cs="Arial"/>
        </w:rPr>
      </w:pPr>
      <w:r w:rsidRPr="00F564ED">
        <w:rPr>
          <w:rFonts w:cs="Arial"/>
        </w:rPr>
        <w:t>les mortiers de correction de planéité: l'épaisseur en tout point est d'au moins 3 Dmax</w:t>
      </w:r>
      <w:r w:rsidRPr="00F564ED">
        <w:rPr>
          <w:rFonts w:cs="Arial"/>
          <w:vertAlign w:val="superscript"/>
        </w:rPr>
        <w:footnoteReference w:id="1"/>
      </w:r>
      <w:r w:rsidRPr="00F564ED">
        <w:rPr>
          <w:rFonts w:cs="Arial"/>
        </w:rPr>
        <w:t xml:space="preserve"> (épaisseur de l'ordre de 10 mm)</w:t>
      </w:r>
    </w:p>
    <w:p w14:paraId="28D0BF4E" w14:textId="77777777" w:rsidR="001C6993" w:rsidRPr="00F564ED" w:rsidRDefault="001C6993" w:rsidP="001C6993">
      <w:pPr>
        <w:pStyle w:val="Puces2"/>
        <w:numPr>
          <w:ilvl w:val="0"/>
          <w:numId w:val="6"/>
        </w:numPr>
        <w:tabs>
          <w:tab w:val="clear" w:pos="420"/>
          <w:tab w:val="clear" w:pos="624"/>
          <w:tab w:val="num" w:pos="703"/>
        </w:tabs>
        <w:ind w:left="703"/>
        <w:rPr>
          <w:rFonts w:cs="Arial"/>
        </w:rPr>
      </w:pPr>
      <w:r w:rsidRPr="00F564ED">
        <w:rPr>
          <w:rFonts w:cs="Arial"/>
        </w:rPr>
        <w:lastRenderedPageBreak/>
        <w:t>les mortiers de correction de texture: l'épaisseur en tout point est d'au moins 3 Dmax (épaisseur de l'ordre de 2 mm)</w:t>
      </w:r>
    </w:p>
    <w:p w14:paraId="6B47D1C0" w14:textId="77777777" w:rsidR="001C6993" w:rsidRPr="00F564ED" w:rsidRDefault="001C6993" w:rsidP="001C6993">
      <w:pPr>
        <w:pStyle w:val="Puces2"/>
        <w:numPr>
          <w:ilvl w:val="0"/>
          <w:numId w:val="6"/>
        </w:numPr>
        <w:tabs>
          <w:tab w:val="clear" w:pos="420"/>
          <w:tab w:val="clear" w:pos="624"/>
          <w:tab w:val="num" w:pos="703"/>
        </w:tabs>
        <w:ind w:left="703"/>
        <w:rPr>
          <w:rFonts w:cs="Arial"/>
        </w:rPr>
      </w:pPr>
      <w:r w:rsidRPr="00F564ED">
        <w:rPr>
          <w:rFonts w:cs="Arial"/>
        </w:rPr>
        <w:t xml:space="preserve">les masses d'égalisation bitumineuses: l'épaisseur au-dessus des aspérités est la plus faible possible, l'épaisseur </w:t>
      </w:r>
      <w:r w:rsidR="004A33B4">
        <w:rPr>
          <w:rFonts w:cs="Arial"/>
        </w:rPr>
        <w:t xml:space="preserve">ponctuelle </w:t>
      </w:r>
      <w:r w:rsidRPr="00F564ED">
        <w:rPr>
          <w:rFonts w:cs="Arial"/>
        </w:rPr>
        <w:t>maximale est de 8 mm</w:t>
      </w:r>
    </w:p>
    <w:p w14:paraId="3D46985A" w14:textId="77777777" w:rsidR="001C6993" w:rsidRPr="00F564ED" w:rsidRDefault="001C6993" w:rsidP="001C6993">
      <w:pPr>
        <w:pStyle w:val="Puces2"/>
        <w:numPr>
          <w:ilvl w:val="0"/>
          <w:numId w:val="6"/>
        </w:numPr>
        <w:tabs>
          <w:tab w:val="clear" w:pos="420"/>
          <w:tab w:val="clear" w:pos="624"/>
          <w:tab w:val="num" w:pos="703"/>
        </w:tabs>
        <w:ind w:left="703"/>
        <w:rPr>
          <w:rFonts w:cs="Arial"/>
        </w:rPr>
      </w:pPr>
      <w:r w:rsidRPr="00F564ED">
        <w:rPr>
          <w:rFonts w:cs="Arial"/>
        </w:rPr>
        <w:t>les tirés-grattés époxy: l'épaisseur au-dessus des aspérités est très faible, l'épaisseur maximale est de 8 mm.</w:t>
      </w:r>
    </w:p>
    <w:p w14:paraId="00DC5B45" w14:textId="77777777" w:rsidR="001C6993" w:rsidRPr="00F564ED" w:rsidRDefault="001C6993">
      <w:pPr>
        <w:ind w:left="284"/>
        <w:rPr>
          <w:rFonts w:cs="Arial"/>
        </w:rPr>
      </w:pPr>
      <w:r w:rsidRPr="00F564ED">
        <w:rPr>
          <w:rFonts w:cs="Arial"/>
        </w:rPr>
        <w:t xml:space="preserve">Les trois derniers produits sont destinés à traiter les surfaces de béton dont la profondeur moyenne de texture (MTD) est de 0,5 &lt; MTD </w:t>
      </w:r>
      <w:r w:rsidRPr="00F564ED">
        <w:rPr>
          <w:rFonts w:cs="Arial"/>
        </w:rPr>
        <w:sym w:font="Symbol" w:char="F0A3"/>
      </w:r>
      <w:r w:rsidRPr="00F564ED">
        <w:rPr>
          <w:rFonts w:cs="Arial"/>
        </w:rPr>
        <w:t xml:space="preserve"> 4 mm, ou les discontinuités de surface</w:t>
      </w:r>
      <w:r w:rsidRPr="00F564ED">
        <w:rPr>
          <w:rStyle w:val="Appelnotedebasdep"/>
          <w:rFonts w:cs="Arial"/>
        </w:rPr>
        <w:footnoteReference w:id="2"/>
      </w:r>
      <w:r w:rsidRPr="00F564ED">
        <w:rPr>
          <w:rFonts w:cs="Arial"/>
        </w:rPr>
        <w:t xml:space="preserve"> de faible épaisseur.</w:t>
      </w:r>
    </w:p>
    <w:p w14:paraId="20A62263" w14:textId="77777777" w:rsidR="001C6993" w:rsidRPr="00F564ED" w:rsidRDefault="001C6993">
      <w:pPr>
        <w:ind w:left="284"/>
        <w:rPr>
          <w:rFonts w:cs="Arial"/>
        </w:rPr>
      </w:pPr>
    </w:p>
    <w:p w14:paraId="2081EBE9" w14:textId="77777777" w:rsidR="001C6993" w:rsidRPr="00F564ED" w:rsidRDefault="001C6993">
      <w:pPr>
        <w:pStyle w:val="Puces1"/>
        <w:rPr>
          <w:rFonts w:cs="Arial"/>
        </w:rPr>
      </w:pPr>
      <w:r w:rsidRPr="00F564ED">
        <w:rPr>
          <w:rFonts w:cs="Arial"/>
        </w:rPr>
        <w:t>la reconstruction localisée de la dalle sur toute son épaisseur.</w:t>
      </w:r>
    </w:p>
    <w:p w14:paraId="3344149D" w14:textId="77777777" w:rsidR="001C6993" w:rsidRPr="00F564ED" w:rsidRDefault="001C6993">
      <w:pPr>
        <w:pStyle w:val="Puces1"/>
        <w:rPr>
          <w:rFonts w:cs="Arial"/>
        </w:rPr>
      </w:pPr>
      <w:r w:rsidRPr="00F564ED">
        <w:rPr>
          <w:rFonts w:cs="Arial"/>
        </w:rPr>
        <w:t>la réalisation des chanfreins</w:t>
      </w:r>
      <w:r w:rsidRPr="00F564ED">
        <w:rPr>
          <w:rStyle w:val="Appelnotedebasdep"/>
          <w:rFonts w:cs="Arial"/>
        </w:rPr>
        <w:footnoteReference w:id="3"/>
      </w:r>
      <w:r w:rsidRPr="00F564ED">
        <w:rPr>
          <w:rFonts w:cs="Arial"/>
        </w:rPr>
        <w:t xml:space="preserve"> éventuels manquants.</w:t>
      </w:r>
    </w:p>
    <w:p w14:paraId="55D78764" w14:textId="77777777" w:rsidR="001C6993" w:rsidRPr="00F564ED" w:rsidRDefault="001C6993">
      <w:pPr>
        <w:pStyle w:val="Puces1"/>
        <w:keepNext/>
        <w:rPr>
          <w:rFonts w:cs="Arial"/>
        </w:rPr>
      </w:pPr>
      <w:r w:rsidRPr="00F564ED">
        <w:rPr>
          <w:rFonts w:cs="Arial"/>
        </w:rPr>
        <w:t>la pose des gargouilles de drainage</w:t>
      </w:r>
      <w:r w:rsidRPr="00F564ED">
        <w:rPr>
          <w:rStyle w:val="Appelnotedebasdep"/>
          <w:rFonts w:cs="Arial"/>
        </w:rPr>
        <w:footnoteReference w:id="4"/>
      </w:r>
      <w:r w:rsidRPr="00F564ED">
        <w:rPr>
          <w:rFonts w:cs="Arial"/>
        </w:rPr>
        <w:t xml:space="preserve"> éventuelles manquantes.</w:t>
      </w:r>
    </w:p>
    <w:p w14:paraId="4871D9F0" w14:textId="77777777" w:rsidR="001C6993" w:rsidRPr="00F564ED" w:rsidRDefault="001C6993">
      <w:pPr>
        <w:pStyle w:val="Normal3"/>
        <w:keepNext/>
        <w:ind w:left="284" w:hanging="284"/>
        <w:rPr>
          <w:rFonts w:cs="Arial"/>
        </w:rPr>
      </w:pPr>
    </w:p>
    <w:p w14:paraId="52C29CCF" w14:textId="77777777" w:rsidR="001C6993" w:rsidRPr="00F564ED" w:rsidRDefault="001C6993">
      <w:pPr>
        <w:pStyle w:val="Normal3"/>
        <w:keepNext/>
        <w:ind w:left="284" w:hanging="284"/>
        <w:rPr>
          <w:rFonts w:cs="Arial"/>
        </w:rPr>
      </w:pPr>
    </w:p>
    <w:p w14:paraId="0F069C20" w14:textId="1FBBC628" w:rsidR="001C6993" w:rsidRPr="00F564ED" w:rsidRDefault="005E55A2">
      <w:pPr>
        <w:pStyle w:val="Normal3"/>
        <w:keepNext/>
        <w:ind w:left="284" w:hanging="284"/>
        <w:rPr>
          <w:rFonts w:cs="Arial"/>
        </w:rPr>
      </w:pPr>
      <w:r>
        <w:rPr>
          <w:rFonts w:cs="Arial"/>
          <w:noProof/>
        </w:rPr>
        <mc:AlternateContent>
          <mc:Choice Requires="wps">
            <w:drawing>
              <wp:anchor distT="0" distB="0" distL="114300" distR="114300" simplePos="0" relativeHeight="251663872" behindDoc="0" locked="0" layoutInCell="0" allowOverlap="1" wp14:anchorId="41B15A96" wp14:editId="5623352C">
                <wp:simplePos x="0" y="0"/>
                <wp:positionH relativeFrom="column">
                  <wp:posOffset>3629025</wp:posOffset>
                </wp:positionH>
                <wp:positionV relativeFrom="paragraph">
                  <wp:posOffset>140970</wp:posOffset>
                </wp:positionV>
                <wp:extent cx="1665605" cy="635"/>
                <wp:effectExtent l="14605" t="20955" r="15240" b="16510"/>
                <wp:wrapNone/>
                <wp:docPr id="32"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560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AF477" id="Line 77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5pt,11.1pt" to="416.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" o:allowincell="f" strokeweight="2.25pt"/>
            </w:pict>
          </mc:Fallback>
        </mc:AlternateContent>
      </w:r>
      <w:r>
        <w:rPr>
          <w:rFonts w:cs="Arial"/>
          <w:noProof/>
        </w:rPr>
        <mc:AlternateContent>
          <mc:Choice Requires="wps">
            <w:drawing>
              <wp:anchor distT="0" distB="0" distL="114300" distR="114300" simplePos="0" relativeHeight="251664896" behindDoc="0" locked="0" layoutInCell="0" allowOverlap="1" wp14:anchorId="4BED074E" wp14:editId="23B55B54">
                <wp:simplePos x="0" y="0"/>
                <wp:positionH relativeFrom="column">
                  <wp:posOffset>3280410</wp:posOffset>
                </wp:positionH>
                <wp:positionV relativeFrom="paragraph">
                  <wp:posOffset>140970</wp:posOffset>
                </wp:positionV>
                <wp:extent cx="347345" cy="255905"/>
                <wp:effectExtent l="18415" t="20955" r="15240" b="18415"/>
                <wp:wrapNone/>
                <wp:docPr id="31"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255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44488" id="Line 77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3pt,11.1pt" to="285.6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" o:allowincell="f" strokeweight="2.25pt"/>
            </w:pict>
          </mc:Fallback>
        </mc:AlternateContent>
      </w:r>
    </w:p>
    <w:p w14:paraId="0BA032D2" w14:textId="192BB3CC" w:rsidR="001C6993" w:rsidRPr="00F564ED" w:rsidRDefault="001C6993">
      <w:pPr>
        <w:pStyle w:val="Normal3"/>
        <w:keepNext/>
        <w:ind w:left="709"/>
        <w:rPr>
          <w:rFonts w:cs="Arial"/>
        </w:rPr>
      </w:pPr>
      <w:r w:rsidRPr="00F564ED">
        <w:rPr>
          <w:rFonts w:cs="Arial"/>
        </w:rPr>
        <w:t>Évacue l'eau</w:t>
      </w:r>
      <w:r w:rsidR="005E55A2">
        <w:rPr>
          <w:rFonts w:cs="Arial"/>
          <w:noProof/>
        </w:rPr>
        <mc:AlternateContent>
          <mc:Choice Requires="wps">
            <w:drawing>
              <wp:anchor distT="0" distB="0" distL="114300" distR="114300" simplePos="0" relativeHeight="251653632" behindDoc="0" locked="0" layoutInCell="0" allowOverlap="1" wp14:anchorId="5F3E1ADE" wp14:editId="175E5691">
                <wp:simplePos x="0" y="0"/>
                <wp:positionH relativeFrom="column">
                  <wp:posOffset>3667125</wp:posOffset>
                </wp:positionH>
                <wp:positionV relativeFrom="paragraph">
                  <wp:posOffset>71120</wp:posOffset>
                </wp:positionV>
                <wp:extent cx="1665605" cy="635"/>
                <wp:effectExtent l="5080" t="11430" r="5715" b="6985"/>
                <wp:wrapNone/>
                <wp:docPr id="3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56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08275" id="Line 76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5.6pt" to="419.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" o:allowincell="f" strokeweight=".5pt"/>
            </w:pict>
          </mc:Fallback>
        </mc:AlternateContent>
      </w:r>
      <w:r w:rsidR="005E55A2">
        <w:rPr>
          <w:rFonts w:cs="Arial"/>
          <w:noProof/>
        </w:rPr>
        <mc:AlternateContent>
          <mc:Choice Requires="wps">
            <w:drawing>
              <wp:anchor distT="0" distB="0" distL="114300" distR="114300" simplePos="0" relativeHeight="251660800" behindDoc="0" locked="0" layoutInCell="0" allowOverlap="1" wp14:anchorId="6C99A730" wp14:editId="76BD754B">
                <wp:simplePos x="0" y="0"/>
                <wp:positionH relativeFrom="column">
                  <wp:posOffset>3375660</wp:posOffset>
                </wp:positionH>
                <wp:positionV relativeFrom="paragraph">
                  <wp:posOffset>71120</wp:posOffset>
                </wp:positionV>
                <wp:extent cx="290195" cy="217805"/>
                <wp:effectExtent l="8890" t="11430" r="5715" b="8890"/>
                <wp:wrapNone/>
                <wp:docPr id="29"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17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7146B" id="Line 76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5.6pt" to="288.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" o:allowincell="f" strokeweight=".5pt"/>
            </w:pict>
          </mc:Fallback>
        </mc:AlternateContent>
      </w:r>
    </w:p>
    <w:p w14:paraId="1BCA68CD" w14:textId="1419B1C0" w:rsidR="001C6993" w:rsidRPr="00F564ED" w:rsidRDefault="005E55A2">
      <w:pPr>
        <w:pStyle w:val="Normal4"/>
        <w:keepNext/>
        <w:numPr>
          <w:ilvl w:val="12"/>
          <w:numId w:val="0"/>
        </w:numPr>
        <w:ind w:left="709"/>
        <w:rPr>
          <w:rFonts w:cs="Arial"/>
        </w:rPr>
      </w:pPr>
      <w:r>
        <w:rPr>
          <w:rFonts w:cs="Arial"/>
          <w:noProof/>
        </w:rPr>
        <mc:AlternateContent>
          <mc:Choice Requires="wps">
            <w:drawing>
              <wp:anchor distT="0" distB="0" distL="114300" distR="114300" simplePos="0" relativeHeight="251655680" behindDoc="0" locked="0" layoutInCell="0" allowOverlap="1" wp14:anchorId="5DAFD5E5" wp14:editId="61E7C912">
                <wp:simplePos x="0" y="0"/>
                <wp:positionH relativeFrom="column">
                  <wp:posOffset>3287395</wp:posOffset>
                </wp:positionH>
                <wp:positionV relativeFrom="paragraph">
                  <wp:posOffset>91440</wp:posOffset>
                </wp:positionV>
                <wp:extent cx="635" cy="362585"/>
                <wp:effectExtent l="15875" t="15875" r="21590" b="21590"/>
                <wp:wrapNone/>
                <wp:docPr id="28"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25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D1C0F" id="Line 76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85pt,7.2pt" to="258.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" o:allowincell="f" strokeweight="2pt"/>
            </w:pict>
          </mc:Fallback>
        </mc:AlternateContent>
      </w:r>
      <w:r>
        <w:rPr>
          <w:rFonts w:cs="Arial"/>
          <w:noProof/>
        </w:rPr>
        <mc:AlternateContent>
          <mc:Choice Requires="wps">
            <w:drawing>
              <wp:anchor distT="0" distB="0" distL="114300" distR="114300" simplePos="0" relativeHeight="251652608" behindDoc="0" locked="0" layoutInCell="0" allowOverlap="1" wp14:anchorId="3DAD9CF7" wp14:editId="3525D0CC">
                <wp:simplePos x="0" y="0"/>
                <wp:positionH relativeFrom="column">
                  <wp:posOffset>3369310</wp:posOffset>
                </wp:positionH>
                <wp:positionV relativeFrom="paragraph">
                  <wp:posOffset>139065</wp:posOffset>
                </wp:positionV>
                <wp:extent cx="635" cy="362585"/>
                <wp:effectExtent l="12065" t="6350" r="6350" b="12065"/>
                <wp:wrapNone/>
                <wp:docPr id="27"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2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04E7D" id="Line 759"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10.95pt" to="265.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" o:allowincell="f" strokeweight=".5pt"/>
            </w:pict>
          </mc:Fallback>
        </mc:AlternateContent>
      </w:r>
      <w:r w:rsidR="001C6993" w:rsidRPr="00F564ED">
        <w:rPr>
          <w:rFonts w:cs="Arial"/>
        </w:rPr>
        <w:t>au-dessus</w:t>
      </w:r>
    </w:p>
    <w:p w14:paraId="3F233107" w14:textId="77777777" w:rsidR="001C6993" w:rsidRPr="00F564ED" w:rsidRDefault="001C6993">
      <w:pPr>
        <w:pStyle w:val="Normal4"/>
        <w:keepNext/>
        <w:numPr>
          <w:ilvl w:val="12"/>
          <w:numId w:val="0"/>
        </w:numPr>
        <w:ind w:left="709"/>
        <w:rPr>
          <w:rFonts w:cs="Arial"/>
        </w:rPr>
      </w:pPr>
      <w:r w:rsidRPr="00F564ED">
        <w:rPr>
          <w:rFonts w:cs="Arial"/>
        </w:rPr>
        <w:t>de la chape</w:t>
      </w:r>
    </w:p>
    <w:p w14:paraId="441CA7FE" w14:textId="40E2E31C" w:rsidR="001C6993" w:rsidRPr="00F564ED" w:rsidRDefault="005E55A2">
      <w:pPr>
        <w:pStyle w:val="Normal4"/>
        <w:keepNext/>
        <w:numPr>
          <w:ilvl w:val="12"/>
          <w:numId w:val="0"/>
        </w:numPr>
        <w:rPr>
          <w:rFonts w:cs="Arial"/>
        </w:rPr>
      </w:pPr>
      <w:r>
        <w:rPr>
          <w:rFonts w:cs="Arial"/>
          <w:noProof/>
        </w:rPr>
        <mc:AlternateContent>
          <mc:Choice Requires="wps">
            <w:drawing>
              <wp:anchor distT="0" distB="0" distL="114300" distR="114300" simplePos="0" relativeHeight="251667968" behindDoc="0" locked="0" layoutInCell="0" allowOverlap="1" wp14:anchorId="486B835A" wp14:editId="08FBD9E5">
                <wp:simplePos x="0" y="0"/>
                <wp:positionH relativeFrom="column">
                  <wp:posOffset>1179830</wp:posOffset>
                </wp:positionH>
                <wp:positionV relativeFrom="paragraph">
                  <wp:posOffset>71755</wp:posOffset>
                </wp:positionV>
                <wp:extent cx="218440" cy="219075"/>
                <wp:effectExtent l="13335" t="12065" r="53975" b="54610"/>
                <wp:wrapNone/>
                <wp:docPr id="26"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2190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BDDFE" id="Line 7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5.65pt" to="110.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" o:allowincell="f" strokeweight=".5pt">
                <v:stroke endarrow="block"/>
              </v:line>
            </w:pict>
          </mc:Fallback>
        </mc:AlternateContent>
      </w:r>
      <w:r>
        <w:rPr>
          <w:rFonts w:cs="Arial"/>
          <w:noProof/>
        </w:rPr>
        <mc:AlternateContent>
          <mc:Choice Requires="wps">
            <w:drawing>
              <wp:anchor distT="0" distB="0" distL="114300" distR="114300" simplePos="0" relativeHeight="251656704" behindDoc="0" locked="0" layoutInCell="0" allowOverlap="1" wp14:anchorId="5F9AE271" wp14:editId="54BDEE3A">
                <wp:simplePos x="0" y="0"/>
                <wp:positionH relativeFrom="column">
                  <wp:posOffset>2475865</wp:posOffset>
                </wp:positionH>
                <wp:positionV relativeFrom="paragraph">
                  <wp:posOffset>107315</wp:posOffset>
                </wp:positionV>
                <wp:extent cx="218440" cy="219075"/>
                <wp:effectExtent l="13970" t="9525" r="53340" b="47625"/>
                <wp:wrapNone/>
                <wp:docPr id="25"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2190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D4442" id="Line 76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95pt,8.45pt" to="21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" o:allowincell="f" strokeweight=".5pt">
                <v:stroke endarrow="block"/>
              </v:line>
            </w:pict>
          </mc:Fallback>
        </mc:AlternateContent>
      </w:r>
      <w:r w:rsidR="001C6993" w:rsidRPr="00F564ED">
        <w:rPr>
          <w:rFonts w:cs="Arial"/>
        </w:rPr>
        <w:tab/>
      </w:r>
      <w:r w:rsidR="001C6993" w:rsidRPr="00F564ED">
        <w:rPr>
          <w:rFonts w:cs="Arial"/>
        </w:rPr>
        <w:tab/>
      </w:r>
      <w:r w:rsidR="001C6993" w:rsidRPr="00F564ED">
        <w:rPr>
          <w:rFonts w:cs="Arial"/>
        </w:rPr>
        <w:tab/>
      </w:r>
      <w:r w:rsidR="001C6993" w:rsidRPr="00F564ED">
        <w:rPr>
          <w:rFonts w:cs="Arial"/>
        </w:rPr>
        <w:tab/>
        <w:t>Etanchéité</w:t>
      </w:r>
      <w:r w:rsidR="001C6993" w:rsidRPr="00F564ED">
        <w:rPr>
          <w:rFonts w:cs="Arial"/>
        </w:rPr>
        <w:tab/>
      </w:r>
      <w:r w:rsidR="001C6993" w:rsidRPr="00F564ED">
        <w:rPr>
          <w:rFonts w:cs="Arial"/>
        </w:rPr>
        <w:tab/>
      </w:r>
      <w:r w:rsidR="001C6993" w:rsidRPr="00F564ED">
        <w:rPr>
          <w:rFonts w:cs="Arial"/>
        </w:rPr>
        <w:tab/>
      </w:r>
      <w:r w:rsidR="001C6993" w:rsidRPr="00F564ED">
        <w:rPr>
          <w:rFonts w:cs="Arial"/>
        </w:rPr>
        <w:tab/>
        <w:t>Trottoir (p.ex.)</w:t>
      </w:r>
    </w:p>
    <w:p w14:paraId="1A659BEF" w14:textId="6575B6FC" w:rsidR="001C6993" w:rsidRPr="00F564ED" w:rsidRDefault="005E55A2">
      <w:pPr>
        <w:pStyle w:val="Normal4"/>
        <w:keepNext/>
        <w:numPr>
          <w:ilvl w:val="12"/>
          <w:numId w:val="0"/>
        </w:numPr>
        <w:rPr>
          <w:rFonts w:cs="Arial"/>
        </w:rPr>
      </w:pPr>
      <w:r>
        <w:rPr>
          <w:rFonts w:cs="Arial"/>
          <w:noProof/>
        </w:rPr>
        <mc:AlternateContent>
          <mc:Choice Requires="wps">
            <w:drawing>
              <wp:anchor distT="0" distB="0" distL="114300" distR="114300" simplePos="0" relativeHeight="251654656" behindDoc="0" locked="0" layoutInCell="0" allowOverlap="1" wp14:anchorId="53EE0595" wp14:editId="4F1EA390">
                <wp:simplePos x="0" y="0"/>
                <wp:positionH relativeFrom="column">
                  <wp:posOffset>3043555</wp:posOffset>
                </wp:positionH>
                <wp:positionV relativeFrom="paragraph">
                  <wp:posOffset>16510</wp:posOffset>
                </wp:positionV>
                <wp:extent cx="254000" cy="181610"/>
                <wp:effectExtent l="19685" t="17145" r="21590" b="20320"/>
                <wp:wrapNone/>
                <wp:docPr id="2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1816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A7E2C" id="Line 761"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5pt,1.3pt" to="259.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" o:allowincell="f" strokeweight="2pt"/>
            </w:pict>
          </mc:Fallback>
        </mc:AlternateContent>
      </w:r>
      <w:r>
        <w:rPr>
          <w:rFonts w:cs="Arial"/>
          <w:noProof/>
        </w:rPr>
        <mc:AlternateContent>
          <mc:Choice Requires="wps">
            <w:drawing>
              <wp:anchor distT="0" distB="0" distL="114300" distR="114300" simplePos="0" relativeHeight="251651584" behindDoc="0" locked="0" layoutInCell="0" allowOverlap="1" wp14:anchorId="6D58FA9F" wp14:editId="19CEE3AB">
                <wp:simplePos x="0" y="0"/>
                <wp:positionH relativeFrom="column">
                  <wp:posOffset>3079750</wp:posOffset>
                </wp:positionH>
                <wp:positionV relativeFrom="paragraph">
                  <wp:posOffset>64135</wp:posOffset>
                </wp:positionV>
                <wp:extent cx="290195" cy="217805"/>
                <wp:effectExtent l="8255" t="7620" r="6350" b="12700"/>
                <wp:wrapNone/>
                <wp:docPr id="2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17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175F8" id="Line 758"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5.05pt" to="265.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" o:allowincell="f" strokeweight=".5pt"/>
            </w:pict>
          </mc:Fallback>
        </mc:AlternateContent>
      </w:r>
    </w:p>
    <w:p w14:paraId="471BDF70" w14:textId="5F55BBC4" w:rsidR="001C6993" w:rsidRPr="00F564ED" w:rsidRDefault="005E55A2">
      <w:pPr>
        <w:pStyle w:val="Normal4"/>
        <w:keepNext/>
        <w:numPr>
          <w:ilvl w:val="12"/>
          <w:numId w:val="0"/>
        </w:numPr>
        <w:rPr>
          <w:rFonts w:cs="Arial"/>
        </w:rPr>
      </w:pPr>
      <w:r>
        <w:rPr>
          <w:rFonts w:cs="Arial"/>
          <w:noProof/>
        </w:rPr>
        <mc:AlternateContent>
          <mc:Choice Requires="wps">
            <w:drawing>
              <wp:anchor distT="0" distB="0" distL="114300" distR="114300" simplePos="0" relativeHeight="251658752" behindDoc="0" locked="0" layoutInCell="0" allowOverlap="1" wp14:anchorId="09938945" wp14:editId="24800BE9">
                <wp:simplePos x="0" y="0"/>
                <wp:positionH relativeFrom="column">
                  <wp:posOffset>1331595</wp:posOffset>
                </wp:positionH>
                <wp:positionV relativeFrom="paragraph">
                  <wp:posOffset>106045</wp:posOffset>
                </wp:positionV>
                <wp:extent cx="635" cy="254000"/>
                <wp:effectExtent l="12700" t="5080" r="5715" b="7620"/>
                <wp:wrapNone/>
                <wp:docPr id="22"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857C8" id="Line 76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8.35pt" to="104.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" o:allowincell="f"/>
            </w:pict>
          </mc:Fallback>
        </mc:AlternateContent>
      </w:r>
      <w:r>
        <w:rPr>
          <w:rFonts w:cs="Arial"/>
          <w:noProof/>
        </w:rPr>
        <mc:AlternateContent>
          <mc:Choice Requires="wps">
            <w:drawing>
              <wp:anchor distT="0" distB="0" distL="114300" distR="114300" simplePos="0" relativeHeight="251668992" behindDoc="0" locked="0" layoutInCell="0" allowOverlap="1" wp14:anchorId="7C05D7EE" wp14:editId="118F2625">
                <wp:simplePos x="0" y="0"/>
                <wp:positionH relativeFrom="column">
                  <wp:posOffset>1456690</wp:posOffset>
                </wp:positionH>
                <wp:positionV relativeFrom="paragraph">
                  <wp:posOffset>92710</wp:posOffset>
                </wp:positionV>
                <wp:extent cx="109220" cy="635"/>
                <wp:effectExtent l="13970" t="10795" r="10160" b="7620"/>
                <wp:wrapNone/>
                <wp:docPr id="18"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94511" id="Line 775"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7.3pt" to="123.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" o:allowincell="f"/>
            </w:pict>
          </mc:Fallback>
        </mc:AlternateContent>
      </w:r>
      <w:r>
        <w:rPr>
          <w:rFonts w:cs="Arial"/>
          <w:noProof/>
        </w:rPr>
        <mc:AlternateContent>
          <mc:Choice Requires="wps">
            <w:drawing>
              <wp:anchor distT="0" distB="0" distL="114300" distR="114300" simplePos="0" relativeHeight="251659776" behindDoc="0" locked="0" layoutInCell="0" allowOverlap="1" wp14:anchorId="0739CAB0" wp14:editId="74562ED1">
                <wp:simplePos x="0" y="0"/>
                <wp:positionH relativeFrom="column">
                  <wp:posOffset>1456055</wp:posOffset>
                </wp:positionH>
                <wp:positionV relativeFrom="paragraph">
                  <wp:posOffset>106045</wp:posOffset>
                </wp:positionV>
                <wp:extent cx="635" cy="254000"/>
                <wp:effectExtent l="13335" t="5080" r="5080" b="7620"/>
                <wp:wrapNone/>
                <wp:docPr id="17"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D48E7" id="Line 76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8.35pt" to="114.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" o:allowincell="f"/>
            </w:pict>
          </mc:Fallback>
        </mc:AlternateContent>
      </w:r>
      <w:r>
        <w:rPr>
          <w:rFonts w:cs="Arial"/>
          <w:noProof/>
        </w:rPr>
        <mc:AlternateContent>
          <mc:Choice Requires="wps">
            <w:drawing>
              <wp:anchor distT="0" distB="0" distL="114300" distR="114300" simplePos="0" relativeHeight="251670016" behindDoc="0" locked="0" layoutInCell="0" allowOverlap="1" wp14:anchorId="4F2173EA" wp14:editId="4A8AA21B">
                <wp:simplePos x="0" y="0"/>
                <wp:positionH relativeFrom="column">
                  <wp:posOffset>1217930</wp:posOffset>
                </wp:positionH>
                <wp:positionV relativeFrom="paragraph">
                  <wp:posOffset>103505</wp:posOffset>
                </wp:positionV>
                <wp:extent cx="109220" cy="635"/>
                <wp:effectExtent l="13335" t="12065" r="10795" b="6350"/>
                <wp:wrapNone/>
                <wp:docPr id="1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054B" id="Line 77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8.15pt" to="10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" o:allowincell="f"/>
            </w:pict>
          </mc:Fallback>
        </mc:AlternateContent>
      </w:r>
      <w:r>
        <w:rPr>
          <w:rFonts w:cs="Arial"/>
          <w:noProof/>
        </w:rPr>
        <mc:AlternateContent>
          <mc:Choice Requires="wps">
            <w:drawing>
              <wp:anchor distT="0" distB="0" distL="114300" distR="114300" simplePos="0" relativeHeight="251666944" behindDoc="0" locked="0" layoutInCell="0" allowOverlap="1" wp14:anchorId="5168B7C4" wp14:editId="41C1910F">
                <wp:simplePos x="0" y="0"/>
                <wp:positionH relativeFrom="column">
                  <wp:posOffset>638175</wp:posOffset>
                </wp:positionH>
                <wp:positionV relativeFrom="paragraph">
                  <wp:posOffset>60325</wp:posOffset>
                </wp:positionV>
                <wp:extent cx="685800" cy="0"/>
                <wp:effectExtent l="14605" t="16510" r="23495" b="21590"/>
                <wp:wrapNone/>
                <wp:docPr id="15"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AD42C" id="Line 7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75pt" to="104.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" o:allowincell="f" strokeweight="2.25pt"/>
            </w:pict>
          </mc:Fallback>
        </mc:AlternateContent>
      </w:r>
      <w:r>
        <w:rPr>
          <w:rFonts w:cs="Arial"/>
          <w:noProof/>
        </w:rPr>
        <mc:AlternateContent>
          <mc:Choice Requires="wps">
            <w:drawing>
              <wp:anchor distT="0" distB="0" distL="114300" distR="114300" simplePos="0" relativeHeight="251662848" behindDoc="0" locked="0" layoutInCell="0" allowOverlap="1" wp14:anchorId="395EB94A" wp14:editId="7BD10DA3">
                <wp:simplePos x="0" y="0"/>
                <wp:positionH relativeFrom="column">
                  <wp:posOffset>1456055</wp:posOffset>
                </wp:positionH>
                <wp:positionV relativeFrom="paragraph">
                  <wp:posOffset>53975</wp:posOffset>
                </wp:positionV>
                <wp:extent cx="1600200" cy="0"/>
                <wp:effectExtent l="22860" t="19685" r="15240" b="18415"/>
                <wp:wrapNone/>
                <wp:docPr id="14"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FE6D9" id="Line 76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4.25pt" to="240.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" o:allowincell="f" strokeweight="2.25pt"/>
            </w:pict>
          </mc:Fallback>
        </mc:AlternateContent>
      </w:r>
      <w:r>
        <w:rPr>
          <w:rFonts w:cs="Arial"/>
          <w:noProof/>
        </w:rPr>
        <mc:AlternateContent>
          <mc:Choice Requires="wps">
            <w:drawing>
              <wp:anchor distT="0" distB="0" distL="114300" distR="114300" simplePos="0" relativeHeight="251661824" behindDoc="0" locked="0" layoutInCell="0" allowOverlap="1" wp14:anchorId="01F7129F" wp14:editId="1C91CF92">
                <wp:simplePos x="0" y="0"/>
                <wp:positionH relativeFrom="column">
                  <wp:posOffset>1465580</wp:posOffset>
                </wp:positionH>
                <wp:positionV relativeFrom="paragraph">
                  <wp:posOffset>139700</wp:posOffset>
                </wp:positionV>
                <wp:extent cx="1600200" cy="0"/>
                <wp:effectExtent l="13335" t="10160" r="5715" b="8890"/>
                <wp:wrapNone/>
                <wp:docPr id="5"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22BF5" id="Line 76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11pt" to="24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" o:allowincell="f"/>
            </w:pict>
          </mc:Fallback>
        </mc:AlternateContent>
      </w:r>
      <w:r>
        <w:rPr>
          <w:rFonts w:cs="Arial"/>
          <w:noProof/>
        </w:rPr>
        <mc:AlternateContent>
          <mc:Choice Requires="wps">
            <w:drawing>
              <wp:anchor distT="0" distB="0" distL="114300" distR="114300" simplePos="0" relativeHeight="251657728" behindDoc="0" locked="0" layoutInCell="0" allowOverlap="1" wp14:anchorId="7E91FCDA" wp14:editId="4D3F0B2D">
                <wp:simplePos x="0" y="0"/>
                <wp:positionH relativeFrom="column">
                  <wp:posOffset>3230245</wp:posOffset>
                </wp:positionH>
                <wp:positionV relativeFrom="paragraph">
                  <wp:posOffset>104775</wp:posOffset>
                </wp:positionV>
                <wp:extent cx="254000" cy="145415"/>
                <wp:effectExtent l="44450" t="51435" r="6350" b="12700"/>
                <wp:wrapNone/>
                <wp:docPr id="4"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145415"/>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4C9D6" id="Line 76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8.25pt" to="274.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" o:allowincell="f" strokeweight=".5pt">
                <v:stroke startarrow="block"/>
              </v:line>
            </w:pict>
          </mc:Fallback>
        </mc:AlternateContent>
      </w:r>
    </w:p>
    <w:p w14:paraId="1357ADB2" w14:textId="1051042D" w:rsidR="001C6993" w:rsidRPr="00F564ED" w:rsidRDefault="005E55A2">
      <w:pPr>
        <w:pStyle w:val="Normal4"/>
        <w:keepNext/>
        <w:numPr>
          <w:ilvl w:val="12"/>
          <w:numId w:val="0"/>
        </w:numPr>
        <w:rPr>
          <w:rFonts w:cs="Arial"/>
        </w:rPr>
      </w:pPr>
      <w:r>
        <w:rPr>
          <w:rFonts w:cs="Arial"/>
          <w:noProof/>
        </w:rPr>
        <mc:AlternateContent>
          <mc:Choice Requires="wps">
            <w:drawing>
              <wp:anchor distT="0" distB="0" distL="114300" distR="114300" simplePos="0" relativeHeight="251665920" behindDoc="0" locked="0" layoutInCell="0" allowOverlap="1" wp14:anchorId="419E4603" wp14:editId="1CD0C638">
                <wp:simplePos x="0" y="0"/>
                <wp:positionH relativeFrom="column">
                  <wp:posOffset>638175</wp:posOffset>
                </wp:positionH>
                <wp:positionV relativeFrom="paragraph">
                  <wp:posOffset>-635</wp:posOffset>
                </wp:positionV>
                <wp:extent cx="685800" cy="0"/>
                <wp:effectExtent l="5080" t="6350" r="13970" b="12700"/>
                <wp:wrapNone/>
                <wp:docPr id="2"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F7530" id="Line 77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05pt" to="10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" o:allowincell="f"/>
            </w:pict>
          </mc:Fallback>
        </mc:AlternateContent>
      </w:r>
    </w:p>
    <w:p w14:paraId="25AF4F9F" w14:textId="77777777" w:rsidR="001C6993" w:rsidRPr="00F564ED" w:rsidRDefault="001C6993">
      <w:pPr>
        <w:pStyle w:val="Normal4"/>
        <w:keepNext/>
        <w:numPr>
          <w:ilvl w:val="12"/>
          <w:numId w:val="0"/>
        </w:numPr>
        <w:rPr>
          <w:rFonts w:cs="Arial"/>
        </w:rPr>
      </w:pPr>
      <w:r w:rsidRPr="00F564ED">
        <w:rPr>
          <w:rFonts w:cs="Arial"/>
        </w:rPr>
        <w:tab/>
      </w:r>
      <w:r w:rsidRPr="00F564ED">
        <w:rPr>
          <w:rFonts w:cs="Arial"/>
        </w:rPr>
        <w:tab/>
      </w:r>
      <w:r w:rsidRPr="00F564ED">
        <w:rPr>
          <w:rFonts w:cs="Arial"/>
        </w:rPr>
        <w:tab/>
      </w:r>
      <w:r w:rsidRPr="00F564ED">
        <w:rPr>
          <w:rFonts w:cs="Arial"/>
        </w:rPr>
        <w:tab/>
      </w:r>
      <w:r w:rsidRPr="00F564ED">
        <w:rPr>
          <w:rFonts w:cs="Arial"/>
        </w:rPr>
        <w:tab/>
        <w:t>Tablier</w:t>
      </w:r>
      <w:r w:rsidRPr="00F564ED">
        <w:rPr>
          <w:rFonts w:cs="Arial"/>
        </w:rPr>
        <w:tab/>
      </w:r>
      <w:r w:rsidRPr="00F564ED">
        <w:rPr>
          <w:rFonts w:cs="Arial"/>
        </w:rPr>
        <w:tab/>
      </w:r>
      <w:r w:rsidRPr="00F564ED">
        <w:rPr>
          <w:rFonts w:cs="Arial"/>
        </w:rPr>
        <w:tab/>
        <w:t>Chanfrein</w:t>
      </w:r>
    </w:p>
    <w:p w14:paraId="518E44F4" w14:textId="77777777" w:rsidR="001C6993" w:rsidRPr="00F564ED" w:rsidRDefault="001C6993">
      <w:pPr>
        <w:pStyle w:val="Normal4"/>
        <w:keepNext/>
        <w:numPr>
          <w:ilvl w:val="12"/>
          <w:numId w:val="0"/>
        </w:numPr>
        <w:rPr>
          <w:rFonts w:cs="Arial"/>
        </w:rPr>
      </w:pPr>
      <w:r w:rsidRPr="00F564ED">
        <w:rPr>
          <w:rFonts w:cs="Arial"/>
        </w:rPr>
        <w:tab/>
      </w:r>
      <w:r w:rsidRPr="00F564ED">
        <w:rPr>
          <w:rFonts w:cs="Arial"/>
        </w:rPr>
        <w:tab/>
        <w:t>Gargouille de drainage</w:t>
      </w:r>
    </w:p>
    <w:p w14:paraId="59F81556" w14:textId="77777777" w:rsidR="001C6993" w:rsidRPr="00F564ED" w:rsidRDefault="001C6993">
      <w:pPr>
        <w:pStyle w:val="Normal4"/>
        <w:numPr>
          <w:ilvl w:val="12"/>
          <w:numId w:val="0"/>
        </w:numPr>
        <w:rPr>
          <w:rFonts w:cs="Arial"/>
        </w:rPr>
      </w:pPr>
    </w:p>
    <w:p w14:paraId="1D577623" w14:textId="77777777" w:rsidR="001C6993" w:rsidRPr="00F564ED" w:rsidRDefault="001C6993">
      <w:pPr>
        <w:rPr>
          <w:rFonts w:cs="Arial"/>
        </w:rPr>
      </w:pPr>
      <w:r w:rsidRPr="00F564ED">
        <w:rPr>
          <w:rFonts w:cs="Arial"/>
        </w:rPr>
        <w:t>Les délais entre l'application des microbétons/mortiers et la pose de la couche d'étanchéité sont les suivants:</w:t>
      </w:r>
    </w:p>
    <w:p w14:paraId="3F5BD3CA" w14:textId="77777777" w:rsidR="001C6993" w:rsidRPr="00F564ED" w:rsidRDefault="001C6993">
      <w:pPr>
        <w:rPr>
          <w:rFonts w:cs="Arial"/>
        </w:rPr>
      </w:pPr>
    </w:p>
    <w:p w14:paraId="40D8B344" w14:textId="77777777" w:rsidR="001C6993" w:rsidRPr="00F564ED" w:rsidRDefault="001C6993">
      <w:pPr>
        <w:pStyle w:val="Puces1"/>
        <w:rPr>
          <w:rFonts w:cs="Arial"/>
        </w:rPr>
      </w:pPr>
      <w:r w:rsidRPr="00F564ED">
        <w:rPr>
          <w:rFonts w:cs="Arial"/>
        </w:rPr>
        <w:t>microbéton: au moins 28 jours; cependant, le fabricant de la couche d'étanchéité et le fonctionnaire dirigeant peuvent convenir de délais plus courts en fonction de conditions climatiques, de l'application d'imprégnation pare-vapeur, etc.</w:t>
      </w:r>
    </w:p>
    <w:p w14:paraId="54620B19" w14:textId="77777777" w:rsidR="001C6993" w:rsidRPr="00F564ED" w:rsidRDefault="001C6993">
      <w:pPr>
        <w:pStyle w:val="Normal3"/>
        <w:ind w:left="284" w:hanging="284"/>
        <w:rPr>
          <w:rFonts w:cs="Arial"/>
        </w:rPr>
      </w:pPr>
    </w:p>
    <w:p w14:paraId="50509E4A" w14:textId="77777777" w:rsidR="001C6993" w:rsidRPr="00F564ED" w:rsidRDefault="001C6993">
      <w:pPr>
        <w:pStyle w:val="Puces1"/>
        <w:rPr>
          <w:rFonts w:cs="Arial"/>
        </w:rPr>
      </w:pPr>
      <w:r w:rsidRPr="00F564ED">
        <w:rPr>
          <w:rFonts w:cs="Arial"/>
        </w:rPr>
        <w:t>mortiers de réparation à base de liants hydrauliques: au moins 7 jours à 20 °C et 14 jours à 5 °C; cependant, le fabricant de la couche d'étanchéité et le fonctionnaire dirigeant peuvent convenir de délais plus courts en fonction de conditions climatiques, de l'application d'imprégnation pare-vapeur, etc.</w:t>
      </w:r>
    </w:p>
    <w:p w14:paraId="3FD55F6A" w14:textId="77777777" w:rsidR="001C6993" w:rsidRPr="00F564ED" w:rsidRDefault="001C6993">
      <w:pPr>
        <w:pStyle w:val="Normal3"/>
        <w:ind w:left="284" w:hanging="284"/>
        <w:rPr>
          <w:rFonts w:cs="Arial"/>
        </w:rPr>
      </w:pPr>
    </w:p>
    <w:p w14:paraId="77BA39E0" w14:textId="77777777" w:rsidR="001C6993" w:rsidRPr="00F564ED" w:rsidRDefault="001C6993">
      <w:pPr>
        <w:pStyle w:val="Puces1"/>
        <w:tabs>
          <w:tab w:val="left" w:pos="5954"/>
        </w:tabs>
        <w:rPr>
          <w:rFonts w:cs="Arial"/>
        </w:rPr>
      </w:pPr>
      <w:r w:rsidRPr="00F564ED">
        <w:rPr>
          <w:rFonts w:cs="Arial"/>
        </w:rPr>
        <w:t>mortiers de réparation à base de résines et tiré-gratté époxy:</w:t>
      </w:r>
      <w:r w:rsidRPr="00F564ED">
        <w:rPr>
          <w:rFonts w:cs="Arial"/>
        </w:rPr>
        <w:tab/>
        <w:t>24 h à 20 °C</w:t>
      </w:r>
    </w:p>
    <w:p w14:paraId="3E4B3472" w14:textId="77777777" w:rsidR="001C6993" w:rsidRPr="00F564ED" w:rsidRDefault="001C6993">
      <w:pPr>
        <w:pStyle w:val="Normal3"/>
        <w:tabs>
          <w:tab w:val="left" w:pos="5954"/>
          <w:tab w:val="right" w:pos="7088"/>
        </w:tabs>
        <w:ind w:left="0"/>
        <w:rPr>
          <w:rFonts w:cs="Arial"/>
        </w:rPr>
      </w:pPr>
      <w:r w:rsidRPr="00F564ED">
        <w:rPr>
          <w:rFonts w:cs="Arial"/>
        </w:rPr>
        <w:tab/>
        <w:t>48 h à</w:t>
      </w:r>
      <w:r w:rsidR="00DD1CE4" w:rsidRPr="00F564ED">
        <w:rPr>
          <w:rFonts w:cs="Arial"/>
        </w:rPr>
        <w:t xml:space="preserve"> </w:t>
      </w:r>
      <w:r w:rsidRPr="00F564ED">
        <w:rPr>
          <w:rFonts w:cs="Arial"/>
        </w:rPr>
        <w:t>5 °C</w:t>
      </w:r>
    </w:p>
    <w:p w14:paraId="6627CCCF" w14:textId="77777777" w:rsidR="001C6993" w:rsidRPr="00F564ED" w:rsidRDefault="001C6993">
      <w:pPr>
        <w:pStyle w:val="Normal3"/>
        <w:ind w:left="284" w:hanging="284"/>
        <w:rPr>
          <w:rFonts w:cs="Arial"/>
        </w:rPr>
      </w:pPr>
    </w:p>
    <w:p w14:paraId="1FE90169" w14:textId="77777777" w:rsidR="001C6993" w:rsidRPr="00F564ED" w:rsidRDefault="001C6993">
      <w:pPr>
        <w:pStyle w:val="Puces1"/>
        <w:rPr>
          <w:rFonts w:cs="Arial"/>
        </w:rPr>
      </w:pPr>
      <w:r w:rsidRPr="00F564ED">
        <w:rPr>
          <w:rFonts w:cs="Arial"/>
        </w:rPr>
        <w:t>masse d'égalisation bitumineuse: pas de délai.</w:t>
      </w:r>
    </w:p>
    <w:p w14:paraId="48E7D550" w14:textId="77777777" w:rsidR="001C6993" w:rsidRPr="00F564ED" w:rsidRDefault="001C6993">
      <w:pPr>
        <w:rPr>
          <w:rFonts w:cs="Arial"/>
        </w:rPr>
      </w:pPr>
    </w:p>
    <w:p w14:paraId="00EF3270" w14:textId="77777777" w:rsidR="001C6993" w:rsidRPr="00F564ED" w:rsidRDefault="001C6993">
      <w:pPr>
        <w:rPr>
          <w:rFonts w:cs="Arial"/>
        </w:rPr>
      </w:pPr>
      <w:r w:rsidRPr="00F564ED">
        <w:rPr>
          <w:rFonts w:cs="Arial"/>
        </w:rPr>
        <w:t>Il importe de veiller à la compatibilité entre les produits de réparation et la couche d'étanchéité.</w:t>
      </w:r>
    </w:p>
    <w:p w14:paraId="736E9407" w14:textId="77777777" w:rsidR="001C6993" w:rsidRPr="00F564ED" w:rsidRDefault="001C6993">
      <w:pPr>
        <w:rPr>
          <w:rFonts w:cs="Arial"/>
        </w:rPr>
      </w:pPr>
    </w:p>
    <w:p w14:paraId="7431CA3A" w14:textId="77777777" w:rsidR="001C6993" w:rsidRPr="00F564ED" w:rsidRDefault="001C6993">
      <w:pPr>
        <w:rPr>
          <w:rFonts w:cs="Arial"/>
        </w:rPr>
      </w:pPr>
    </w:p>
    <w:p w14:paraId="3527F7DA" w14:textId="77777777" w:rsidR="001C6993" w:rsidRPr="00F564ED" w:rsidRDefault="001C6993">
      <w:pPr>
        <w:pStyle w:val="Titre3"/>
        <w:rPr>
          <w:rFonts w:ascii="Arial" w:hAnsi="Arial" w:cs="Arial"/>
        </w:rPr>
      </w:pPr>
      <w:r w:rsidRPr="00F564ED">
        <w:rPr>
          <w:rFonts w:ascii="Arial" w:hAnsi="Arial" w:cs="Arial"/>
        </w:rPr>
        <w:t>N. 1.3.2. CLAUSES TECHNIQUES</w:t>
      </w:r>
    </w:p>
    <w:p w14:paraId="595C2582" w14:textId="77777777" w:rsidR="001C6993" w:rsidRPr="00F564ED" w:rsidRDefault="001C6993">
      <w:pPr>
        <w:rPr>
          <w:rFonts w:cs="Arial"/>
        </w:rPr>
      </w:pPr>
    </w:p>
    <w:p w14:paraId="3F17D8B9" w14:textId="77777777" w:rsidR="001C6993" w:rsidRPr="00F564ED" w:rsidRDefault="001C6993">
      <w:pPr>
        <w:pStyle w:val="Titre4"/>
        <w:rPr>
          <w:rFonts w:ascii="Arial" w:hAnsi="Arial" w:cs="Arial"/>
        </w:rPr>
      </w:pPr>
      <w:r w:rsidRPr="00F564ED">
        <w:rPr>
          <w:rFonts w:ascii="Arial" w:hAnsi="Arial" w:cs="Arial"/>
        </w:rPr>
        <w:t>N. 1.3.2.1. PRODUITS</w:t>
      </w:r>
    </w:p>
    <w:p w14:paraId="10E20BA6" w14:textId="77777777" w:rsidR="001C6993" w:rsidRPr="00F564ED" w:rsidRDefault="001C6993">
      <w:pPr>
        <w:rPr>
          <w:rFonts w:cs="Arial"/>
        </w:rPr>
      </w:pPr>
    </w:p>
    <w:p w14:paraId="4AE59BFF" w14:textId="39E3A41A" w:rsidR="001C6993" w:rsidRPr="00F564ED" w:rsidRDefault="001C6993">
      <w:pPr>
        <w:pStyle w:val="Puces1"/>
        <w:rPr>
          <w:rFonts w:cs="Arial"/>
        </w:rPr>
      </w:pPr>
      <w:r w:rsidRPr="00F564ED">
        <w:rPr>
          <w:rFonts w:cs="Arial"/>
        </w:rPr>
        <w:t>Microbéton</w:t>
      </w:r>
    </w:p>
    <w:p w14:paraId="659E646B" w14:textId="77777777" w:rsidR="001C6993" w:rsidRPr="00F564ED" w:rsidRDefault="001C6993">
      <w:pPr>
        <w:ind w:left="283"/>
        <w:rPr>
          <w:rFonts w:cs="Arial"/>
        </w:rPr>
      </w:pPr>
    </w:p>
    <w:p w14:paraId="087F5476" w14:textId="77777777" w:rsidR="001C6993" w:rsidRPr="00F564ED" w:rsidRDefault="001C6993">
      <w:pPr>
        <w:ind w:left="283"/>
        <w:rPr>
          <w:rFonts w:cs="Arial"/>
        </w:rPr>
      </w:pPr>
      <w:r w:rsidRPr="00F564ED">
        <w:rPr>
          <w:rFonts w:cs="Arial"/>
        </w:rPr>
        <w:t xml:space="preserve">Le microbéton est conforme au </w:t>
      </w:r>
      <w:r w:rsidRPr="00F564ED">
        <w:rPr>
          <w:rFonts w:cs="Arial"/>
          <w:color w:val="0000FF"/>
        </w:rPr>
        <w:t>K. 4.1.</w:t>
      </w:r>
    </w:p>
    <w:p w14:paraId="17D7E273" w14:textId="77777777" w:rsidR="001C6993" w:rsidRPr="00F564ED" w:rsidRDefault="001C6993">
      <w:pPr>
        <w:ind w:left="283"/>
        <w:rPr>
          <w:rFonts w:cs="Arial"/>
        </w:rPr>
      </w:pPr>
    </w:p>
    <w:p w14:paraId="5017165D" w14:textId="77777777" w:rsidR="001C6993" w:rsidRPr="00F564ED" w:rsidRDefault="001C6993">
      <w:pPr>
        <w:ind w:left="283"/>
        <w:rPr>
          <w:rFonts w:cs="Arial"/>
        </w:rPr>
      </w:pPr>
      <w:r w:rsidRPr="00F564ED">
        <w:rPr>
          <w:rFonts w:cs="Arial"/>
        </w:rPr>
        <w:t xml:space="preserve">Il est du type suivant: </w:t>
      </w:r>
    </w:p>
    <w:p w14:paraId="20C1DDA8" w14:textId="77777777" w:rsidR="001C6993" w:rsidRPr="00F564ED" w:rsidRDefault="001C6993">
      <w:pPr>
        <w:ind w:left="283"/>
        <w:rPr>
          <w:rFonts w:cs="Arial"/>
        </w:rPr>
      </w:pPr>
    </w:p>
    <w:p w14:paraId="486130C6" w14:textId="77777777" w:rsidR="001C6993" w:rsidRPr="00F564ED" w:rsidRDefault="001C6993">
      <w:pPr>
        <w:pStyle w:val="Puces2"/>
        <w:tabs>
          <w:tab w:val="clear" w:pos="420"/>
          <w:tab w:val="clear" w:pos="624"/>
          <w:tab w:val="num" w:pos="703"/>
        </w:tabs>
        <w:ind w:left="703"/>
        <w:rPr>
          <w:rFonts w:cs="Arial"/>
        </w:rPr>
      </w:pPr>
      <w:r w:rsidRPr="00F564ED">
        <w:rPr>
          <w:rFonts w:cs="Arial"/>
        </w:rPr>
        <w:t>classe de résistance: C35/45</w:t>
      </w:r>
    </w:p>
    <w:p w14:paraId="5399055A" w14:textId="03A4E625" w:rsidR="001C6993" w:rsidRPr="00F564ED" w:rsidRDefault="001C6993">
      <w:pPr>
        <w:pStyle w:val="Puces2"/>
        <w:tabs>
          <w:tab w:val="clear" w:pos="420"/>
          <w:tab w:val="clear" w:pos="624"/>
          <w:tab w:val="num" w:pos="703"/>
        </w:tabs>
        <w:ind w:left="703"/>
        <w:rPr>
          <w:rFonts w:cs="Arial"/>
        </w:rPr>
      </w:pPr>
      <w:r w:rsidRPr="00F564ED">
        <w:rPr>
          <w:rFonts w:cs="Arial"/>
        </w:rPr>
        <w:t>classe d'exposition: EE4</w:t>
      </w:r>
      <w:r w:rsidR="00F63F4E">
        <w:rPr>
          <w:rFonts w:cs="Arial"/>
        </w:rPr>
        <w:t xml:space="preserve"> </w:t>
      </w:r>
      <w:r w:rsidRPr="00F63F4E">
        <w:rPr>
          <w:rFonts w:cs="Arial"/>
          <w:strike/>
        </w:rPr>
        <w:t>A si exposition directe aux sels de déverglaçage ou EE4 si exposition modérée aux sels de déverglaçage</w:t>
      </w:r>
    </w:p>
    <w:p w14:paraId="306F3D57" w14:textId="77777777" w:rsidR="001C6993" w:rsidRPr="00F63F4E" w:rsidRDefault="001C6993">
      <w:pPr>
        <w:pStyle w:val="Puces2"/>
        <w:tabs>
          <w:tab w:val="clear" w:pos="420"/>
          <w:tab w:val="clear" w:pos="624"/>
          <w:tab w:val="num" w:pos="703"/>
          <w:tab w:val="left" w:pos="2268"/>
        </w:tabs>
        <w:ind w:left="703"/>
        <w:rPr>
          <w:rFonts w:cs="Arial"/>
          <w:strike/>
        </w:rPr>
      </w:pPr>
      <w:r w:rsidRPr="00F564ED">
        <w:rPr>
          <w:rFonts w:cs="Arial"/>
        </w:rPr>
        <w:t>absorption d'eau:</w:t>
      </w:r>
      <w:r w:rsidRPr="00F564ED">
        <w:rPr>
          <w:rFonts w:cs="Arial"/>
        </w:rPr>
        <w:tab/>
        <w:t xml:space="preserve">WAI (0,45) </w:t>
      </w:r>
      <w:r w:rsidRPr="00F63F4E">
        <w:rPr>
          <w:rFonts w:cs="Arial"/>
          <w:strike/>
        </w:rPr>
        <w:t>si exposition directe aux sels de déverglaçage</w:t>
      </w:r>
    </w:p>
    <w:p w14:paraId="3690FECF" w14:textId="77777777" w:rsidR="001C6993" w:rsidRPr="00F63F4E" w:rsidRDefault="001C6993">
      <w:pPr>
        <w:tabs>
          <w:tab w:val="left" w:pos="2268"/>
        </w:tabs>
        <w:ind w:left="283"/>
        <w:rPr>
          <w:rFonts w:cs="Arial"/>
          <w:strike/>
        </w:rPr>
      </w:pPr>
      <w:r w:rsidRPr="00DB33D6">
        <w:rPr>
          <w:rFonts w:cs="Arial"/>
        </w:rPr>
        <w:tab/>
      </w:r>
      <w:r w:rsidRPr="00F63F4E">
        <w:rPr>
          <w:rFonts w:cs="Arial"/>
          <w:strike/>
        </w:rPr>
        <w:t>WAI (0,45)</w:t>
      </w:r>
      <w:r w:rsidRPr="00F63F4E">
        <w:rPr>
          <w:rFonts w:cs="Arial"/>
          <w:strike/>
          <w:vertAlign w:val="subscript"/>
        </w:rPr>
        <w:t>A</w:t>
      </w:r>
      <w:r w:rsidRPr="00F63F4E">
        <w:rPr>
          <w:rFonts w:cs="Arial"/>
          <w:strike/>
        </w:rPr>
        <w:t xml:space="preserve"> si exposition modérée aux sels de déverglaçage</w:t>
      </w:r>
    </w:p>
    <w:p w14:paraId="738C1A9F" w14:textId="77777777" w:rsidR="001C6993" w:rsidRPr="00F564ED" w:rsidRDefault="001C6993">
      <w:pPr>
        <w:pStyle w:val="Puces2"/>
        <w:tabs>
          <w:tab w:val="clear" w:pos="420"/>
          <w:tab w:val="clear" w:pos="624"/>
          <w:tab w:val="num" w:pos="703"/>
          <w:tab w:val="left" w:pos="1134"/>
        </w:tabs>
        <w:ind w:left="703"/>
        <w:rPr>
          <w:rFonts w:cs="Arial"/>
        </w:rPr>
      </w:pPr>
      <w:r w:rsidRPr="00F564ED">
        <w:rPr>
          <w:rFonts w:cs="Arial"/>
        </w:rPr>
        <w:t>type:</w:t>
      </w:r>
      <w:r w:rsidRPr="00F564ED">
        <w:rPr>
          <w:rFonts w:cs="Arial"/>
        </w:rPr>
        <w:tab/>
        <w:t>ciment Low Alcali (LA) 42,5 R - 52,5 N ou 52,5 R</w:t>
      </w:r>
    </w:p>
    <w:p w14:paraId="60E63447" w14:textId="5487C753" w:rsidR="001C6993" w:rsidRPr="00F564ED" w:rsidRDefault="001C6993">
      <w:pPr>
        <w:pStyle w:val="Normal3"/>
        <w:tabs>
          <w:tab w:val="left" w:pos="1134"/>
          <w:tab w:val="left" w:pos="1276"/>
          <w:tab w:val="left" w:pos="1560"/>
        </w:tabs>
        <w:ind w:left="850" w:hanging="283"/>
        <w:rPr>
          <w:rFonts w:cs="Arial"/>
        </w:rPr>
      </w:pPr>
      <w:r w:rsidRPr="00F564ED">
        <w:rPr>
          <w:rFonts w:cs="Arial"/>
        </w:rPr>
        <w:tab/>
      </w:r>
      <w:r w:rsidRPr="00F564ED">
        <w:rPr>
          <w:rFonts w:cs="Arial"/>
        </w:rPr>
        <w:tab/>
      </w:r>
      <w:r w:rsidR="000A6899">
        <w:rPr>
          <w:rFonts w:cs="Arial"/>
        </w:rPr>
        <w:t xml:space="preserve">     </w:t>
      </w:r>
      <w:r w:rsidRPr="00F564ED">
        <w:rPr>
          <w:rFonts w:cs="Arial"/>
        </w:rPr>
        <w:t>ciment CEM I</w:t>
      </w:r>
    </w:p>
    <w:p w14:paraId="7A7084FF" w14:textId="376DA503" w:rsidR="001C6993" w:rsidRPr="00F564ED" w:rsidRDefault="001C6993">
      <w:pPr>
        <w:pStyle w:val="Puces2"/>
        <w:tabs>
          <w:tab w:val="clear" w:pos="420"/>
          <w:tab w:val="clear" w:pos="624"/>
          <w:tab w:val="num" w:pos="703"/>
        </w:tabs>
        <w:ind w:left="703"/>
        <w:rPr>
          <w:rFonts w:cs="Arial"/>
        </w:rPr>
      </w:pPr>
      <w:r w:rsidRPr="00F564ED">
        <w:rPr>
          <w:rFonts w:cs="Arial"/>
        </w:rPr>
        <w:t>diamètre maximum des granulats (Dmax): en fonction de l'épaisseur de la réparation</w:t>
      </w:r>
    </w:p>
    <w:p w14:paraId="59DB0A16" w14:textId="514CB896" w:rsidR="00F63F4E" w:rsidRPr="00F63F4E" w:rsidRDefault="00F63F4E" w:rsidP="00F63F4E">
      <w:pPr>
        <w:pStyle w:val="Puces2"/>
        <w:tabs>
          <w:tab w:val="clear" w:pos="420"/>
          <w:tab w:val="num" w:pos="760"/>
        </w:tabs>
        <w:ind w:left="760" w:hanging="476"/>
        <w:rPr>
          <w:color w:val="FF0000"/>
        </w:rPr>
      </w:pPr>
      <w:r w:rsidRPr="00F63F4E">
        <w:rPr>
          <w:color w:val="FF0000"/>
        </w:rPr>
        <w:t xml:space="preserve"> prévention en matière de réaction alcali-silice: PREV3/AR3</w:t>
      </w:r>
    </w:p>
    <w:p w14:paraId="0752206C" w14:textId="55AF9FF2" w:rsidR="00F63F4E" w:rsidRPr="00F63F4E" w:rsidRDefault="00F63F4E" w:rsidP="00F63F4E">
      <w:pPr>
        <w:pStyle w:val="Puces2"/>
        <w:numPr>
          <w:ilvl w:val="0"/>
          <w:numId w:val="0"/>
        </w:numPr>
        <w:ind w:left="284"/>
        <w:rPr>
          <w:color w:val="FF0000"/>
        </w:rPr>
      </w:pPr>
      <w:r w:rsidRPr="00F63F4E">
        <w:rPr>
          <w:color w:val="FF0000"/>
        </w:rPr>
        <w:t>(d'application à partir du 01/01/2022)</w:t>
      </w:r>
    </w:p>
    <w:p w14:paraId="49AB187B" w14:textId="77777777" w:rsidR="001C6993" w:rsidRPr="00F564ED" w:rsidRDefault="001C6993">
      <w:pPr>
        <w:pStyle w:val="Normal3"/>
        <w:tabs>
          <w:tab w:val="left" w:pos="2268"/>
        </w:tabs>
        <w:ind w:left="1134" w:hanging="283"/>
        <w:rPr>
          <w:rFonts w:cs="Arial"/>
        </w:rPr>
      </w:pPr>
    </w:p>
    <w:p w14:paraId="43D70B9D" w14:textId="6D1B5215" w:rsidR="001C6993" w:rsidRPr="00F564ED" w:rsidRDefault="001C6993">
      <w:pPr>
        <w:pStyle w:val="Puces1"/>
        <w:rPr>
          <w:rFonts w:cs="Arial"/>
        </w:rPr>
      </w:pPr>
      <w:r w:rsidRPr="00F564ED">
        <w:rPr>
          <w:rFonts w:cs="Arial"/>
        </w:rPr>
        <w:t>Béton</w:t>
      </w:r>
    </w:p>
    <w:p w14:paraId="2BE55336" w14:textId="77777777" w:rsidR="001C6993" w:rsidRPr="00F564ED" w:rsidRDefault="001C6993">
      <w:pPr>
        <w:ind w:left="283"/>
        <w:rPr>
          <w:rFonts w:cs="Arial"/>
        </w:rPr>
      </w:pPr>
    </w:p>
    <w:p w14:paraId="17B61BE8" w14:textId="77777777" w:rsidR="001C6993" w:rsidRPr="00F564ED" w:rsidRDefault="001C6993">
      <w:pPr>
        <w:ind w:left="283"/>
        <w:rPr>
          <w:rFonts w:cs="Arial"/>
          <w:color w:val="0000FF"/>
        </w:rPr>
      </w:pPr>
      <w:r w:rsidRPr="00F564ED">
        <w:rPr>
          <w:rFonts w:cs="Arial"/>
        </w:rPr>
        <w:t xml:space="preserve">Le béton est conforme au </w:t>
      </w:r>
      <w:r w:rsidRPr="00F564ED">
        <w:rPr>
          <w:rFonts w:cs="Arial"/>
          <w:color w:val="0000FF"/>
        </w:rPr>
        <w:t>K. 4.1.</w:t>
      </w:r>
    </w:p>
    <w:p w14:paraId="40594C3A" w14:textId="77777777" w:rsidR="001C6993" w:rsidRPr="00F564ED" w:rsidRDefault="001C6993">
      <w:pPr>
        <w:ind w:left="283"/>
        <w:rPr>
          <w:rFonts w:cs="Arial"/>
        </w:rPr>
      </w:pPr>
    </w:p>
    <w:p w14:paraId="3CCE28B5" w14:textId="77777777" w:rsidR="001C6993" w:rsidRPr="00F564ED" w:rsidRDefault="001C6993">
      <w:pPr>
        <w:ind w:left="283"/>
        <w:rPr>
          <w:rFonts w:cs="Arial"/>
        </w:rPr>
      </w:pPr>
      <w:r w:rsidRPr="00F564ED">
        <w:rPr>
          <w:rFonts w:cs="Arial"/>
        </w:rPr>
        <w:t xml:space="preserve">Il est du type suivant: </w:t>
      </w:r>
    </w:p>
    <w:p w14:paraId="4BFC8736" w14:textId="77777777" w:rsidR="001C6993" w:rsidRPr="00F564ED" w:rsidRDefault="001C6993">
      <w:pPr>
        <w:pStyle w:val="Puces2"/>
        <w:tabs>
          <w:tab w:val="clear" w:pos="420"/>
          <w:tab w:val="clear" w:pos="624"/>
          <w:tab w:val="num" w:pos="703"/>
        </w:tabs>
        <w:ind w:left="703"/>
        <w:rPr>
          <w:rFonts w:cs="Arial"/>
        </w:rPr>
      </w:pPr>
      <w:r w:rsidRPr="00F564ED">
        <w:rPr>
          <w:rFonts w:cs="Arial"/>
        </w:rPr>
        <w:t>classe de résistance: C35/45</w:t>
      </w:r>
    </w:p>
    <w:p w14:paraId="31DC0C31" w14:textId="04603371" w:rsidR="001C6993" w:rsidRPr="00F564ED" w:rsidRDefault="001C6993">
      <w:pPr>
        <w:pStyle w:val="Puces2"/>
        <w:tabs>
          <w:tab w:val="clear" w:pos="420"/>
          <w:tab w:val="clear" w:pos="624"/>
          <w:tab w:val="num" w:pos="703"/>
        </w:tabs>
        <w:ind w:left="703"/>
        <w:rPr>
          <w:rFonts w:cs="Arial"/>
        </w:rPr>
      </w:pPr>
      <w:r w:rsidRPr="00F564ED">
        <w:rPr>
          <w:rFonts w:cs="Arial"/>
        </w:rPr>
        <w:t>classe d'exposition: EE4</w:t>
      </w:r>
      <w:r w:rsidR="00F63F4E">
        <w:rPr>
          <w:rFonts w:cs="Arial"/>
        </w:rPr>
        <w:t xml:space="preserve"> </w:t>
      </w:r>
      <w:r w:rsidRPr="00F63F4E">
        <w:rPr>
          <w:rFonts w:cs="Arial"/>
          <w:strike/>
        </w:rPr>
        <w:t>A si exposition directe aux sels de déverglaçage ou EE4 si exposition modérée aux sels de déverglaçage</w:t>
      </w:r>
    </w:p>
    <w:p w14:paraId="61CC8B04" w14:textId="77777777" w:rsidR="001C6993" w:rsidRPr="00F564ED" w:rsidRDefault="001C6993" w:rsidP="001C6993">
      <w:pPr>
        <w:pStyle w:val="Puces2"/>
        <w:numPr>
          <w:ilvl w:val="0"/>
          <w:numId w:val="4"/>
        </w:numPr>
        <w:tabs>
          <w:tab w:val="clear" w:pos="420"/>
          <w:tab w:val="clear" w:pos="624"/>
          <w:tab w:val="num" w:pos="703"/>
          <w:tab w:val="left" w:pos="2268"/>
        </w:tabs>
        <w:ind w:left="703"/>
        <w:rPr>
          <w:rFonts w:cs="Arial"/>
        </w:rPr>
      </w:pPr>
      <w:r w:rsidRPr="00F564ED">
        <w:rPr>
          <w:rFonts w:cs="Arial"/>
        </w:rPr>
        <w:t>absorption d'eau:</w:t>
      </w:r>
      <w:r w:rsidRPr="00F564ED">
        <w:rPr>
          <w:rFonts w:cs="Arial"/>
        </w:rPr>
        <w:tab/>
        <w:t xml:space="preserve">WAI (0,45) </w:t>
      </w:r>
      <w:r w:rsidRPr="00DB33D6">
        <w:rPr>
          <w:rFonts w:cs="Arial"/>
          <w:strike/>
        </w:rPr>
        <w:t>si exposition directe aux sels de déverglaçage</w:t>
      </w:r>
    </w:p>
    <w:p w14:paraId="7EFE02C6" w14:textId="77777777" w:rsidR="001C6993" w:rsidRPr="00F63F4E" w:rsidRDefault="001C6993">
      <w:pPr>
        <w:tabs>
          <w:tab w:val="left" w:pos="2268"/>
        </w:tabs>
        <w:rPr>
          <w:rFonts w:cs="Arial"/>
          <w:strike/>
        </w:rPr>
      </w:pPr>
      <w:r w:rsidRPr="00F564ED">
        <w:rPr>
          <w:rFonts w:cs="Arial"/>
        </w:rPr>
        <w:tab/>
      </w:r>
      <w:r w:rsidRPr="00F63F4E">
        <w:rPr>
          <w:rFonts w:cs="Arial"/>
          <w:strike/>
        </w:rPr>
        <w:t>WAI (0,45)A si exposition modérée aux sels de déverglaçage</w:t>
      </w:r>
    </w:p>
    <w:p w14:paraId="71BD5C77" w14:textId="77777777" w:rsidR="001C6993" w:rsidRPr="00F564ED" w:rsidRDefault="001C6993" w:rsidP="001C6993">
      <w:pPr>
        <w:pStyle w:val="Puces2"/>
        <w:numPr>
          <w:ilvl w:val="0"/>
          <w:numId w:val="8"/>
        </w:numPr>
        <w:tabs>
          <w:tab w:val="clear" w:pos="420"/>
          <w:tab w:val="clear" w:pos="624"/>
          <w:tab w:val="num" w:pos="703"/>
          <w:tab w:val="left" w:pos="1276"/>
        </w:tabs>
        <w:ind w:left="703"/>
        <w:rPr>
          <w:rFonts w:cs="Arial"/>
        </w:rPr>
      </w:pPr>
      <w:r w:rsidRPr="00F564ED">
        <w:rPr>
          <w:rFonts w:cs="Arial"/>
        </w:rPr>
        <w:t>type:</w:t>
      </w:r>
      <w:r w:rsidRPr="00F564ED">
        <w:rPr>
          <w:rFonts w:cs="Arial"/>
        </w:rPr>
        <w:tab/>
        <w:t>ciment Low Alcali (LA) 42,5 R - 52,5 N ou 52,5 R</w:t>
      </w:r>
    </w:p>
    <w:p w14:paraId="089128DC" w14:textId="77F6949D" w:rsidR="001C6993" w:rsidRPr="00F564ED" w:rsidRDefault="001C6993" w:rsidP="001C6993">
      <w:pPr>
        <w:pStyle w:val="Puces2"/>
        <w:numPr>
          <w:ilvl w:val="0"/>
          <w:numId w:val="8"/>
        </w:numPr>
        <w:tabs>
          <w:tab w:val="clear" w:pos="420"/>
          <w:tab w:val="clear" w:pos="624"/>
          <w:tab w:val="num" w:pos="703"/>
          <w:tab w:val="left" w:pos="1276"/>
        </w:tabs>
        <w:ind w:left="703"/>
        <w:rPr>
          <w:rFonts w:cs="Arial"/>
        </w:rPr>
      </w:pPr>
      <w:r w:rsidRPr="00F564ED">
        <w:rPr>
          <w:rFonts w:cs="Arial"/>
        </w:rPr>
        <w:tab/>
        <w:t>ciment CEM I</w:t>
      </w:r>
    </w:p>
    <w:p w14:paraId="79A2373C" w14:textId="77777777" w:rsidR="00F63F4E" w:rsidRPr="00F63F4E" w:rsidRDefault="00F63F4E" w:rsidP="00F63F4E">
      <w:pPr>
        <w:pStyle w:val="Puces2"/>
        <w:tabs>
          <w:tab w:val="clear" w:pos="420"/>
          <w:tab w:val="num" w:pos="760"/>
        </w:tabs>
        <w:ind w:left="760" w:hanging="476"/>
        <w:rPr>
          <w:color w:val="FF0000"/>
        </w:rPr>
      </w:pPr>
      <w:r w:rsidRPr="00F63F4E">
        <w:rPr>
          <w:color w:val="FF0000"/>
        </w:rPr>
        <w:t>prévention en matière de réaction alcali-silice: PREV3/AR3</w:t>
      </w:r>
    </w:p>
    <w:p w14:paraId="5F2DFA0C" w14:textId="77777777" w:rsidR="00F63F4E" w:rsidRPr="00F63F4E" w:rsidRDefault="00F63F4E" w:rsidP="00F63F4E">
      <w:pPr>
        <w:pStyle w:val="Puces2"/>
        <w:numPr>
          <w:ilvl w:val="0"/>
          <w:numId w:val="0"/>
        </w:numPr>
        <w:ind w:left="284"/>
        <w:rPr>
          <w:color w:val="FF0000"/>
        </w:rPr>
      </w:pPr>
      <w:r w:rsidRPr="00F63F4E">
        <w:rPr>
          <w:color w:val="FF0000"/>
        </w:rPr>
        <w:t>(d'application à partir du 01/01/2022)</w:t>
      </w:r>
    </w:p>
    <w:p w14:paraId="43D93B7D" w14:textId="77777777" w:rsidR="001C6993" w:rsidRPr="00F564ED" w:rsidRDefault="001C6993" w:rsidP="00F63F4E">
      <w:pPr>
        <w:pStyle w:val="Normal3"/>
        <w:ind w:left="284"/>
        <w:rPr>
          <w:rFonts w:cs="Arial"/>
        </w:rPr>
      </w:pPr>
    </w:p>
    <w:p w14:paraId="7FCC13C1" w14:textId="77777777" w:rsidR="001C6993" w:rsidRPr="00F564ED" w:rsidRDefault="001C6993">
      <w:pPr>
        <w:pStyle w:val="Puces1"/>
        <w:rPr>
          <w:rFonts w:cs="Arial"/>
        </w:rPr>
      </w:pPr>
      <w:r w:rsidRPr="00F564ED">
        <w:rPr>
          <w:rFonts w:cs="Arial"/>
        </w:rPr>
        <w:t xml:space="preserve">Mortiers de ragréage à liant hydraulique, de correction de planéité, de correction de texture ou d'égalisation: </w:t>
      </w:r>
      <w:r w:rsidRPr="00F564ED">
        <w:rPr>
          <w:rFonts w:cs="Arial"/>
          <w:color w:val="0000FF"/>
        </w:rPr>
        <w:t>C. 13.2.2.</w:t>
      </w:r>
    </w:p>
    <w:p w14:paraId="531EE227" w14:textId="77777777" w:rsidR="001C6993" w:rsidRPr="00F564ED" w:rsidRDefault="001C6993">
      <w:pPr>
        <w:pStyle w:val="Normal3"/>
        <w:ind w:left="284" w:hanging="284"/>
        <w:rPr>
          <w:rFonts w:cs="Arial"/>
        </w:rPr>
      </w:pPr>
    </w:p>
    <w:p w14:paraId="62D6C290" w14:textId="77777777" w:rsidR="001C6993" w:rsidRPr="00F564ED" w:rsidRDefault="001C6993">
      <w:pPr>
        <w:pStyle w:val="Puces1"/>
        <w:rPr>
          <w:rFonts w:cs="Arial"/>
        </w:rPr>
      </w:pPr>
      <w:r w:rsidRPr="00F564ED">
        <w:rPr>
          <w:rFonts w:cs="Arial"/>
        </w:rPr>
        <w:t>Mortier de réparation à base de résine:</w:t>
      </w:r>
      <w:r w:rsidRPr="00F564ED">
        <w:rPr>
          <w:rFonts w:cs="Arial"/>
          <w:color w:val="0000FF"/>
        </w:rPr>
        <w:t xml:space="preserve"> C. 13.3.</w:t>
      </w:r>
    </w:p>
    <w:p w14:paraId="63F30AB1" w14:textId="77777777" w:rsidR="001C6993" w:rsidRPr="00F564ED" w:rsidRDefault="001C6993">
      <w:pPr>
        <w:pStyle w:val="Normal3"/>
        <w:ind w:left="284" w:hanging="284"/>
        <w:rPr>
          <w:rFonts w:cs="Arial"/>
        </w:rPr>
      </w:pPr>
    </w:p>
    <w:p w14:paraId="7DEE1638" w14:textId="77777777" w:rsidR="001C6993" w:rsidRPr="00F564ED" w:rsidRDefault="001C6993">
      <w:pPr>
        <w:pStyle w:val="Puces1"/>
        <w:rPr>
          <w:rFonts w:cs="Arial"/>
        </w:rPr>
      </w:pPr>
      <w:r w:rsidRPr="00F564ED">
        <w:rPr>
          <w:rFonts w:cs="Arial"/>
        </w:rPr>
        <w:t xml:space="preserve">Masse d'égalisation bitumineuse: </w:t>
      </w:r>
      <w:r w:rsidRPr="00F564ED">
        <w:rPr>
          <w:rFonts w:cs="Arial"/>
          <w:color w:val="0000FF"/>
        </w:rPr>
        <w:t>C. 46.2.2.</w:t>
      </w:r>
    </w:p>
    <w:p w14:paraId="31D74E18" w14:textId="77777777" w:rsidR="001C6993" w:rsidRPr="00F564ED" w:rsidRDefault="001C6993">
      <w:pPr>
        <w:pStyle w:val="Normal3"/>
        <w:ind w:left="284" w:hanging="284"/>
        <w:rPr>
          <w:rFonts w:cs="Arial"/>
        </w:rPr>
      </w:pPr>
    </w:p>
    <w:p w14:paraId="2BDBA9FD" w14:textId="77777777" w:rsidR="001C6993" w:rsidRPr="00F564ED" w:rsidRDefault="001C6993">
      <w:pPr>
        <w:pStyle w:val="Puces1"/>
        <w:rPr>
          <w:rFonts w:cs="Arial"/>
        </w:rPr>
      </w:pPr>
      <w:r w:rsidRPr="00F564ED">
        <w:rPr>
          <w:rFonts w:cs="Arial"/>
        </w:rPr>
        <w:t xml:space="preserve">Tiré-gratté époxy: </w:t>
      </w:r>
      <w:r w:rsidRPr="00F564ED">
        <w:rPr>
          <w:rFonts w:cs="Arial"/>
          <w:color w:val="0000FF"/>
        </w:rPr>
        <w:t>C. 46.2.1.</w:t>
      </w:r>
    </w:p>
    <w:p w14:paraId="25151C63" w14:textId="77777777" w:rsidR="001C6993" w:rsidRPr="00F564ED" w:rsidRDefault="001C6993">
      <w:pPr>
        <w:pStyle w:val="Normal3"/>
        <w:ind w:left="284" w:hanging="284"/>
        <w:rPr>
          <w:rFonts w:cs="Arial"/>
        </w:rPr>
      </w:pPr>
    </w:p>
    <w:p w14:paraId="35EED4C3" w14:textId="77777777" w:rsidR="001C6993" w:rsidRPr="00F564ED" w:rsidRDefault="001C6993">
      <w:pPr>
        <w:pStyle w:val="Puces1"/>
        <w:rPr>
          <w:rFonts w:cs="Arial"/>
        </w:rPr>
      </w:pPr>
      <w:r w:rsidRPr="00F564ED">
        <w:rPr>
          <w:rFonts w:cs="Arial"/>
        </w:rPr>
        <w:t xml:space="preserve">Revêtement de protection des armatures: </w:t>
      </w:r>
      <w:r w:rsidRPr="00F564ED">
        <w:rPr>
          <w:rFonts w:cs="Arial"/>
          <w:color w:val="0000FF"/>
        </w:rPr>
        <w:t>C. 13.4.</w:t>
      </w:r>
    </w:p>
    <w:p w14:paraId="26650BAB" w14:textId="77777777" w:rsidR="001C6993" w:rsidRPr="00F564ED" w:rsidRDefault="001C6993">
      <w:pPr>
        <w:pStyle w:val="Normal3"/>
        <w:ind w:left="284" w:hanging="284"/>
        <w:rPr>
          <w:rFonts w:cs="Arial"/>
        </w:rPr>
      </w:pPr>
    </w:p>
    <w:p w14:paraId="0D7D55E6" w14:textId="77777777" w:rsidR="001C6993" w:rsidRPr="00F564ED" w:rsidRDefault="001C6993">
      <w:pPr>
        <w:pStyle w:val="Puces1"/>
        <w:rPr>
          <w:rFonts w:cs="Arial"/>
        </w:rPr>
      </w:pPr>
      <w:r w:rsidRPr="00F564ED">
        <w:rPr>
          <w:rFonts w:cs="Arial"/>
        </w:rPr>
        <w:t xml:space="preserve">Gargouille de drainage: </w:t>
      </w:r>
      <w:r w:rsidRPr="00F564ED">
        <w:rPr>
          <w:rFonts w:cs="Arial"/>
          <w:color w:val="0000FF"/>
        </w:rPr>
        <w:t>K. 9.2.2.1.</w:t>
      </w:r>
    </w:p>
    <w:p w14:paraId="1C550391" w14:textId="77777777" w:rsidR="001C6993" w:rsidRPr="00F564ED" w:rsidRDefault="001C6993">
      <w:pPr>
        <w:rPr>
          <w:rFonts w:cs="Arial"/>
          <w:lang w:val="fr-BE"/>
        </w:rPr>
      </w:pPr>
    </w:p>
    <w:p w14:paraId="04768F32" w14:textId="77777777" w:rsidR="001C6993" w:rsidRPr="00F564ED" w:rsidRDefault="001C6993">
      <w:pPr>
        <w:pStyle w:val="Titre4"/>
        <w:rPr>
          <w:rFonts w:ascii="Arial" w:hAnsi="Arial" w:cs="Arial"/>
        </w:rPr>
      </w:pPr>
      <w:r w:rsidRPr="00F564ED">
        <w:rPr>
          <w:rFonts w:ascii="Arial" w:hAnsi="Arial" w:cs="Arial"/>
        </w:rPr>
        <w:t>N. 1.3.2.2. EXECUTION</w:t>
      </w:r>
    </w:p>
    <w:p w14:paraId="53602982" w14:textId="77777777" w:rsidR="001C6993" w:rsidRPr="00F564ED" w:rsidRDefault="001C6993">
      <w:pPr>
        <w:rPr>
          <w:rFonts w:cs="Arial"/>
          <w:lang w:val="fr-BE"/>
        </w:rPr>
      </w:pPr>
    </w:p>
    <w:p w14:paraId="2B2550D8" w14:textId="77777777" w:rsidR="001C6993" w:rsidRPr="00F564ED" w:rsidRDefault="001C6993">
      <w:pPr>
        <w:pStyle w:val="Titre5"/>
        <w:rPr>
          <w:rFonts w:cs="Arial"/>
        </w:rPr>
      </w:pPr>
      <w:r w:rsidRPr="00F564ED">
        <w:rPr>
          <w:rFonts w:cs="Arial"/>
        </w:rPr>
        <w:t>N. 1.3.2.2.1. Réparations locales</w:t>
      </w:r>
    </w:p>
    <w:p w14:paraId="519B4888" w14:textId="77777777" w:rsidR="001C6993" w:rsidRPr="00F564ED" w:rsidRDefault="001C6993">
      <w:pPr>
        <w:rPr>
          <w:rFonts w:cs="Arial"/>
          <w:lang w:val="fr-BE"/>
        </w:rPr>
      </w:pPr>
    </w:p>
    <w:p w14:paraId="4D3A6FFC" w14:textId="77777777" w:rsidR="001C6993" w:rsidRPr="00F564ED" w:rsidRDefault="001C6993">
      <w:pPr>
        <w:rPr>
          <w:rFonts w:cs="Arial"/>
        </w:rPr>
      </w:pPr>
      <w:r w:rsidRPr="00F564ED">
        <w:rPr>
          <w:rFonts w:cs="Arial"/>
        </w:rPr>
        <w:t xml:space="preserve">L'exécution des réparations locales est réalisée comme décrit: </w:t>
      </w:r>
    </w:p>
    <w:p w14:paraId="55E6E392" w14:textId="26C1DA4B" w:rsidR="001C6993" w:rsidRPr="00F564ED" w:rsidRDefault="001C6993">
      <w:pPr>
        <w:pStyle w:val="Puces1"/>
        <w:rPr>
          <w:rFonts w:cs="Arial"/>
        </w:rPr>
      </w:pPr>
      <w:r w:rsidRPr="00F564ED">
        <w:rPr>
          <w:rFonts w:cs="Arial"/>
        </w:rPr>
        <w:t xml:space="preserve">au </w:t>
      </w:r>
      <w:r w:rsidRPr="00F564ED">
        <w:rPr>
          <w:rFonts w:cs="Arial"/>
          <w:color w:val="0000FF"/>
        </w:rPr>
        <w:t>N. 1.2</w:t>
      </w:r>
      <w:r w:rsidR="001D266D">
        <w:rPr>
          <w:rFonts w:cs="Arial"/>
          <w:color w:val="0000FF"/>
        </w:rPr>
        <w:t>.</w:t>
      </w:r>
      <w:r w:rsidRPr="00F564ED">
        <w:rPr>
          <w:rFonts w:cs="Arial"/>
        </w:rPr>
        <w:t xml:space="preserve"> en cas d'utilisation de mortier de ragréage à base de liant hydraulique</w:t>
      </w:r>
    </w:p>
    <w:p w14:paraId="15B54DC1" w14:textId="75E02737" w:rsidR="001C6993" w:rsidRPr="00F564ED" w:rsidRDefault="001C6993">
      <w:pPr>
        <w:pStyle w:val="Puces1"/>
        <w:rPr>
          <w:rFonts w:cs="Arial"/>
        </w:rPr>
      </w:pPr>
      <w:r w:rsidRPr="00F564ED">
        <w:rPr>
          <w:rFonts w:cs="Arial"/>
        </w:rPr>
        <w:t xml:space="preserve">au </w:t>
      </w:r>
      <w:r w:rsidRPr="00F564ED">
        <w:rPr>
          <w:rFonts w:cs="Arial"/>
          <w:color w:val="0000FF"/>
        </w:rPr>
        <w:t>N. 1.6</w:t>
      </w:r>
      <w:r w:rsidR="001D266D">
        <w:rPr>
          <w:rFonts w:cs="Arial"/>
          <w:color w:val="0000FF"/>
        </w:rPr>
        <w:t>.</w:t>
      </w:r>
      <w:r w:rsidRPr="00F564ED">
        <w:rPr>
          <w:rFonts w:cs="Arial"/>
        </w:rPr>
        <w:t xml:space="preserve"> en cas d'utilisation de mortier d'égalisation à base de liant hydraulique</w:t>
      </w:r>
    </w:p>
    <w:p w14:paraId="6774A64C" w14:textId="334D5D1F" w:rsidR="001C6993" w:rsidRPr="00F564ED" w:rsidRDefault="001C6993">
      <w:pPr>
        <w:pStyle w:val="Puces1"/>
        <w:rPr>
          <w:rFonts w:cs="Arial"/>
        </w:rPr>
      </w:pPr>
      <w:r w:rsidRPr="00F564ED">
        <w:rPr>
          <w:rFonts w:cs="Arial"/>
        </w:rPr>
        <w:t xml:space="preserve">au </w:t>
      </w:r>
      <w:r w:rsidRPr="00F564ED">
        <w:rPr>
          <w:rFonts w:cs="Arial"/>
          <w:color w:val="0000FF"/>
        </w:rPr>
        <w:t>N. 1.1</w:t>
      </w:r>
      <w:r w:rsidR="001D266D">
        <w:rPr>
          <w:rFonts w:cs="Arial"/>
          <w:color w:val="0000FF"/>
        </w:rPr>
        <w:t>.</w:t>
      </w:r>
      <w:r w:rsidRPr="00F564ED">
        <w:rPr>
          <w:rFonts w:cs="Arial"/>
        </w:rPr>
        <w:t xml:space="preserve"> en cas d'utilisation de mortier de réparation à base de résine</w:t>
      </w:r>
    </w:p>
    <w:p w14:paraId="011CB2DD" w14:textId="39FA36B8" w:rsidR="001C6993" w:rsidRPr="00F564ED" w:rsidRDefault="001C6993">
      <w:pPr>
        <w:pStyle w:val="Puces1"/>
        <w:rPr>
          <w:rFonts w:cs="Arial"/>
        </w:rPr>
      </w:pPr>
      <w:r w:rsidRPr="00F564ED">
        <w:rPr>
          <w:rFonts w:cs="Arial"/>
        </w:rPr>
        <w:t xml:space="preserve">au </w:t>
      </w:r>
      <w:r w:rsidRPr="00F564ED">
        <w:rPr>
          <w:rFonts w:cs="Arial"/>
          <w:color w:val="0000FF"/>
        </w:rPr>
        <w:t>K. 4.1</w:t>
      </w:r>
      <w:r w:rsidR="001D266D">
        <w:rPr>
          <w:rFonts w:cs="Arial"/>
          <w:color w:val="0000FF"/>
        </w:rPr>
        <w:t>.</w:t>
      </w:r>
      <w:r w:rsidRPr="00F564ED">
        <w:rPr>
          <w:rFonts w:cs="Arial"/>
        </w:rPr>
        <w:t xml:space="preserve"> en cas de reconstruction localisée de la dalle sur toute son épaisseur.</w:t>
      </w:r>
    </w:p>
    <w:p w14:paraId="4506886C" w14:textId="77777777" w:rsidR="001C6993" w:rsidRPr="00F564ED" w:rsidRDefault="001C6993">
      <w:pPr>
        <w:rPr>
          <w:rFonts w:cs="Arial"/>
        </w:rPr>
      </w:pPr>
    </w:p>
    <w:p w14:paraId="26AC83A9" w14:textId="77777777" w:rsidR="001C6993" w:rsidRPr="00F564ED" w:rsidRDefault="001C6993">
      <w:pPr>
        <w:rPr>
          <w:rFonts w:cs="Arial"/>
        </w:rPr>
      </w:pPr>
      <w:r w:rsidRPr="00F564ED">
        <w:rPr>
          <w:rFonts w:cs="Arial"/>
        </w:rPr>
        <w:t>En cas de resurfaçage, le microbéton, le mortier de correction de planéité ou le mortier de correction de texture peut aussi être utilisé, en veillant à travailler par couches successives, si l'épaisseur à appliquer dépasse l'épaisseur maximale admissible pour le produit.</w:t>
      </w:r>
    </w:p>
    <w:p w14:paraId="4343A2F7" w14:textId="77777777" w:rsidR="001C6993" w:rsidRPr="00F564ED" w:rsidRDefault="001C6993">
      <w:pPr>
        <w:rPr>
          <w:rFonts w:cs="Arial"/>
        </w:rPr>
      </w:pPr>
    </w:p>
    <w:p w14:paraId="14CFBCE4" w14:textId="77777777" w:rsidR="001C6993" w:rsidRPr="00F564ED" w:rsidRDefault="001C6993">
      <w:pPr>
        <w:pStyle w:val="Titre5"/>
        <w:rPr>
          <w:rFonts w:cs="Arial"/>
        </w:rPr>
      </w:pPr>
      <w:r w:rsidRPr="00F564ED">
        <w:rPr>
          <w:rFonts w:cs="Arial"/>
        </w:rPr>
        <w:t>N. 1.3.2.2.2. Resurfaçage</w:t>
      </w:r>
    </w:p>
    <w:p w14:paraId="008E4488" w14:textId="77777777" w:rsidR="001C6993" w:rsidRPr="00F564ED" w:rsidRDefault="001C6993">
      <w:pPr>
        <w:rPr>
          <w:rFonts w:cs="Arial"/>
        </w:rPr>
      </w:pPr>
    </w:p>
    <w:p w14:paraId="6CE7D6BE" w14:textId="77777777" w:rsidR="001C6993" w:rsidRPr="00F564ED" w:rsidRDefault="001C6993">
      <w:pPr>
        <w:pStyle w:val="Titre6"/>
        <w:rPr>
          <w:rFonts w:cs="Arial"/>
        </w:rPr>
      </w:pPr>
      <w:r w:rsidRPr="00F564ED">
        <w:rPr>
          <w:rFonts w:cs="Arial"/>
        </w:rPr>
        <w:t>N. 1.3.2.2.2.1. Préparation du support</w:t>
      </w:r>
    </w:p>
    <w:p w14:paraId="15261FDA" w14:textId="77777777" w:rsidR="001C6993" w:rsidRPr="00F564ED" w:rsidRDefault="001C6993">
      <w:pPr>
        <w:rPr>
          <w:rFonts w:cs="Arial"/>
        </w:rPr>
      </w:pPr>
    </w:p>
    <w:p w14:paraId="72A0B1B4" w14:textId="77777777" w:rsidR="001C6993" w:rsidRPr="00F564ED" w:rsidRDefault="001C6993">
      <w:pPr>
        <w:rPr>
          <w:rFonts w:cs="Arial"/>
        </w:rPr>
      </w:pPr>
      <w:r w:rsidRPr="00F564ED">
        <w:rPr>
          <w:rFonts w:cs="Arial"/>
        </w:rPr>
        <w:t>Le support est décapé de manière à éliminer toute trace de produit provenant de l'ancienne étanchéité et pour obtenir une cohésion superficielle supérieure à 1,5 MPa.</w:t>
      </w:r>
    </w:p>
    <w:p w14:paraId="177FFD87" w14:textId="77777777" w:rsidR="001C6993" w:rsidRPr="00F564ED" w:rsidRDefault="001C6993">
      <w:pPr>
        <w:rPr>
          <w:rFonts w:cs="Arial"/>
        </w:rPr>
      </w:pPr>
      <w:r w:rsidRPr="00F564ED">
        <w:rPr>
          <w:rFonts w:cs="Arial"/>
        </w:rPr>
        <w:lastRenderedPageBreak/>
        <w:t xml:space="preserve">Le décapage est effectué à l'eau sous pression à l'aide d'un robot programmable permettant d'éliminer le béton sur une épaisseur inférieure à 5 mm (hydroscarification) ou supérieure à 5 mm (hydrodémolition), en fonction des impositions des </w:t>
      </w:r>
      <w:r w:rsidR="00C93A91" w:rsidRPr="00F564ED">
        <w:rPr>
          <w:rFonts w:cs="Arial"/>
        </w:rPr>
        <w:t>documents du marché</w:t>
      </w:r>
      <w:r w:rsidRPr="00F564ED">
        <w:rPr>
          <w:rFonts w:cs="Arial"/>
        </w:rPr>
        <w:t>.</w:t>
      </w:r>
    </w:p>
    <w:p w14:paraId="242DCF5B" w14:textId="77777777" w:rsidR="001C6993" w:rsidRPr="00F564ED" w:rsidRDefault="001C6993">
      <w:pPr>
        <w:rPr>
          <w:rFonts w:cs="Arial"/>
        </w:rPr>
      </w:pPr>
    </w:p>
    <w:p w14:paraId="0C788917" w14:textId="77777777" w:rsidR="001C6993" w:rsidRPr="00F564ED" w:rsidRDefault="001C6993">
      <w:pPr>
        <w:rPr>
          <w:rFonts w:cs="Arial"/>
        </w:rPr>
      </w:pPr>
      <w:r w:rsidRPr="00F564ED">
        <w:rPr>
          <w:rFonts w:cs="Arial"/>
        </w:rPr>
        <w:t>S'il s'avère que certaines armatures ont subi une diminution de section par corrosion, il y a lieu d'ajouter la section équivalente manquante d'armatures. Si certaines armatures ont été corrodées avec forte réduction de section, il est nécessaire de rajouter en face de chaque barre dégradée une barre de section équivalente faisant le pontage et ayant une longueur totale égale à la longueur de pontage augmentée de deux fois la longueur du recouvrement.</w:t>
      </w:r>
    </w:p>
    <w:p w14:paraId="072FDF39" w14:textId="77777777" w:rsidR="001C6993" w:rsidRPr="00F564ED" w:rsidRDefault="001C6993">
      <w:pPr>
        <w:rPr>
          <w:rFonts w:cs="Arial"/>
        </w:rPr>
      </w:pPr>
    </w:p>
    <w:p w14:paraId="52933318" w14:textId="77777777" w:rsidR="001C6993" w:rsidRPr="00F564ED" w:rsidRDefault="001C6993">
      <w:pPr>
        <w:rPr>
          <w:rFonts w:cs="Arial"/>
        </w:rPr>
      </w:pPr>
      <w:r w:rsidRPr="00F564ED">
        <w:rPr>
          <w:rFonts w:cs="Arial"/>
        </w:rPr>
        <w:t>Si le support présente des fissures, il y a lieu d'effectuer des investigations complémentaires en vue de déterminer les causes et les modes de réparation.</w:t>
      </w:r>
    </w:p>
    <w:p w14:paraId="741C120E" w14:textId="77777777" w:rsidR="001C6993" w:rsidRPr="00F564ED" w:rsidRDefault="001C6993">
      <w:pPr>
        <w:rPr>
          <w:rFonts w:cs="Arial"/>
        </w:rPr>
      </w:pPr>
    </w:p>
    <w:p w14:paraId="73EDAA54" w14:textId="77777777" w:rsidR="001C6993" w:rsidRPr="00F564ED" w:rsidRDefault="001C6993">
      <w:pPr>
        <w:pStyle w:val="Titre6"/>
        <w:rPr>
          <w:rFonts w:cs="Arial"/>
        </w:rPr>
      </w:pPr>
      <w:r w:rsidRPr="00F564ED">
        <w:rPr>
          <w:rFonts w:cs="Arial"/>
        </w:rPr>
        <w:t>N. 1.3.2.2.2.2. Resurfaçage au microbéton</w:t>
      </w:r>
    </w:p>
    <w:p w14:paraId="7FAC5378" w14:textId="77777777" w:rsidR="001C6993" w:rsidRPr="00F564ED" w:rsidRDefault="001C6993">
      <w:pPr>
        <w:rPr>
          <w:rFonts w:cs="Arial"/>
        </w:rPr>
      </w:pPr>
    </w:p>
    <w:p w14:paraId="110B25A6" w14:textId="4F11FD1F" w:rsidR="001C6993" w:rsidRPr="00F564ED" w:rsidRDefault="001C6993">
      <w:pPr>
        <w:rPr>
          <w:rFonts w:cs="Arial"/>
        </w:rPr>
      </w:pPr>
      <w:r w:rsidRPr="00F564ED">
        <w:rPr>
          <w:rFonts w:cs="Arial"/>
        </w:rPr>
        <w:t xml:space="preserve">Protection de l'armature: les dispositions du </w:t>
      </w:r>
      <w:r w:rsidRPr="00F564ED">
        <w:rPr>
          <w:rFonts w:cs="Arial"/>
          <w:color w:val="0000FF"/>
        </w:rPr>
        <w:t>N. 1.2.2.2.3</w:t>
      </w:r>
      <w:r w:rsidR="001D266D">
        <w:rPr>
          <w:rFonts w:cs="Arial"/>
          <w:color w:val="0000FF"/>
        </w:rPr>
        <w:t>.</w:t>
      </w:r>
      <w:r w:rsidRPr="00F564ED">
        <w:rPr>
          <w:rFonts w:cs="Arial"/>
        </w:rPr>
        <w:t xml:space="preserve"> sont d'application.</w:t>
      </w:r>
    </w:p>
    <w:p w14:paraId="73AFF8F0" w14:textId="77777777" w:rsidR="001C6993" w:rsidRPr="00F564ED" w:rsidRDefault="001C6993">
      <w:pPr>
        <w:rPr>
          <w:rFonts w:cs="Arial"/>
        </w:rPr>
      </w:pPr>
    </w:p>
    <w:p w14:paraId="40EE12C3" w14:textId="77777777" w:rsidR="001C6993" w:rsidRPr="00F564ED" w:rsidRDefault="001C6993">
      <w:pPr>
        <w:rPr>
          <w:rFonts w:cs="Arial"/>
        </w:rPr>
      </w:pPr>
      <w:r w:rsidRPr="00F564ED">
        <w:rPr>
          <w:rFonts w:cs="Arial"/>
        </w:rPr>
        <w:t>Humidification du support: la surface du support est convenablement humidifiée, au moins 2 heures avant l'application du microbéton. Lors de l'application, la surface du support est humide, mais ne peut présenter un aspect brillant (pas de film d'eau en surface). Lorsque l'épaisseur de la couche de microbéton est inférieure à 60 mm, la profondeur moyenne de texture du béton support est supérieure à 2 mm, étant donné que l'adhérence n'est pas maîtrisée pour les microbétons.</w:t>
      </w:r>
    </w:p>
    <w:p w14:paraId="08529B2F" w14:textId="77777777" w:rsidR="001C6993" w:rsidRPr="00F564ED" w:rsidRDefault="001C6993">
      <w:pPr>
        <w:rPr>
          <w:rFonts w:cs="Arial"/>
        </w:rPr>
      </w:pPr>
    </w:p>
    <w:p w14:paraId="64181378" w14:textId="77777777" w:rsidR="001C6993" w:rsidRPr="00F564ED" w:rsidRDefault="001C6993">
      <w:pPr>
        <w:rPr>
          <w:rFonts w:cs="Arial"/>
        </w:rPr>
      </w:pPr>
      <w:r w:rsidRPr="00F564ED">
        <w:rPr>
          <w:rFonts w:cs="Arial"/>
        </w:rPr>
        <w:t>Mise en œuvre: la température de mise en œuvre ne peut être inférieure à 5 °C et supérieure à 25 °C. L'utilisation d'armatures technologiques peut être nécessaire, en vue de limiter les effets du retrait de séchage. Le microbéton peut être appliqué manuellement ou à la machine. Il est serré au moyen d'aiguille(s) et poutres vibrantes, et ensuite lissé de telle manière que la profondeur moyenne de texture MTD soit inférieure à 0,6 mm. Le déversement du béton est interrompu en cas de pluie ou d'averse. Il ne peut s'écouler plus de 2 heures entre la fabrication du béton et la fin de la mise en œuvre. Passé ce délai, le béton est rebuté et évacué.</w:t>
      </w:r>
    </w:p>
    <w:p w14:paraId="0AAFC1AE" w14:textId="77777777" w:rsidR="001C6993" w:rsidRPr="00F564ED" w:rsidRDefault="001C6993">
      <w:pPr>
        <w:rPr>
          <w:rFonts w:cs="Arial"/>
        </w:rPr>
      </w:pPr>
    </w:p>
    <w:p w14:paraId="13A5F6F2" w14:textId="77777777" w:rsidR="001C6993" w:rsidRPr="00F564ED" w:rsidRDefault="001C6993">
      <w:pPr>
        <w:rPr>
          <w:rFonts w:cs="Arial"/>
        </w:rPr>
      </w:pPr>
      <w:r w:rsidRPr="00F564ED">
        <w:rPr>
          <w:rFonts w:cs="Arial"/>
        </w:rPr>
        <w:t>Protection du microbéton frais:</w:t>
      </w:r>
    </w:p>
    <w:p w14:paraId="60FF675F" w14:textId="77777777" w:rsidR="001C6993" w:rsidRPr="00F564ED" w:rsidRDefault="001C6993">
      <w:pPr>
        <w:pStyle w:val="Puces1"/>
        <w:rPr>
          <w:rFonts w:cs="Arial"/>
        </w:rPr>
      </w:pPr>
      <w:r w:rsidRPr="00F564ED">
        <w:rPr>
          <w:rFonts w:cs="Arial"/>
        </w:rPr>
        <w:t xml:space="preserve">protection contre la dessiccation: la protection du béton frais est assurée immédiatement après le lissage par pulvérisation mécanique et homogène d'un produit de cure de préférence à pigmentation blanche ou métallisée et selon les prescriptions du fabricant. </w:t>
      </w:r>
    </w:p>
    <w:p w14:paraId="412D8FF6" w14:textId="77777777" w:rsidR="001C6993" w:rsidRPr="00F564ED" w:rsidRDefault="001C6993">
      <w:pPr>
        <w:pStyle w:val="Puces1"/>
        <w:numPr>
          <w:ilvl w:val="0"/>
          <w:numId w:val="0"/>
        </w:numPr>
        <w:ind w:left="283"/>
        <w:rPr>
          <w:rFonts w:cs="Arial"/>
        </w:rPr>
      </w:pPr>
      <w:r w:rsidRPr="00F564ED">
        <w:rPr>
          <w:rFonts w:cs="Arial"/>
        </w:rPr>
        <w:t>Une protection alternative efficace peut être proposée en fonction des circonstances (pose de feu</w:t>
      </w:r>
      <w:r w:rsidR="005A1CE0">
        <w:rPr>
          <w:rFonts w:cs="Arial"/>
        </w:rPr>
        <w:t>illes plastiques de protection</w:t>
      </w:r>
      <w:r w:rsidRPr="00F564ED">
        <w:rPr>
          <w:rFonts w:cs="Arial"/>
        </w:rPr>
        <w:t>…).</w:t>
      </w:r>
    </w:p>
    <w:p w14:paraId="0BF8B227" w14:textId="77777777" w:rsidR="001C6993" w:rsidRPr="00F564ED" w:rsidRDefault="001C6993">
      <w:pPr>
        <w:pStyle w:val="Puces1"/>
        <w:rPr>
          <w:rFonts w:cs="Arial"/>
        </w:rPr>
      </w:pPr>
      <w:r w:rsidRPr="00F564ED">
        <w:rPr>
          <w:rFonts w:cs="Arial"/>
        </w:rPr>
        <w:t>protection contre la pluie: les dispositions sont prises pour éviter le délavage par la pluie et les eaux de ruissellement de la surface du microbéton frais pendant un minimum de 12 heures.</w:t>
      </w:r>
    </w:p>
    <w:p w14:paraId="5ED73737" w14:textId="77777777" w:rsidR="001C6993" w:rsidRPr="00F564ED" w:rsidRDefault="001C6993">
      <w:pPr>
        <w:pStyle w:val="Puces1"/>
        <w:rPr>
          <w:rFonts w:cs="Arial"/>
        </w:rPr>
      </w:pPr>
      <w:r w:rsidRPr="00F564ED">
        <w:rPr>
          <w:rFonts w:cs="Arial"/>
        </w:rPr>
        <w:t>protection contre le gel: la surface est protégée efficacement contre le gel de manière telle que pendant 7 jours après la mise en œuvre du béton, la température ne descende pas au-dessous de 1 °C.</w:t>
      </w:r>
    </w:p>
    <w:p w14:paraId="016E29E7" w14:textId="77777777" w:rsidR="001C6993" w:rsidRPr="00F564ED" w:rsidRDefault="001C6993">
      <w:pPr>
        <w:rPr>
          <w:rFonts w:cs="Arial"/>
          <w:lang w:val="fr-BE"/>
        </w:rPr>
      </w:pPr>
    </w:p>
    <w:p w14:paraId="7A4A2C20" w14:textId="77777777" w:rsidR="001C6993" w:rsidRPr="00F564ED" w:rsidRDefault="001C6993">
      <w:pPr>
        <w:pStyle w:val="Titre6"/>
        <w:rPr>
          <w:rFonts w:cs="Arial"/>
        </w:rPr>
      </w:pPr>
      <w:r w:rsidRPr="00F564ED">
        <w:rPr>
          <w:rFonts w:cs="Arial"/>
        </w:rPr>
        <w:t>N. 1.3.2.2.2.3. Resurfaçage au mortier de correction de planéité ou de correction de texture</w:t>
      </w:r>
    </w:p>
    <w:p w14:paraId="0A8BC416" w14:textId="77777777" w:rsidR="001C6993" w:rsidRPr="00F564ED" w:rsidRDefault="001C6993">
      <w:pPr>
        <w:rPr>
          <w:rFonts w:cs="Arial"/>
          <w:lang w:val="fr-BE"/>
        </w:rPr>
      </w:pPr>
    </w:p>
    <w:p w14:paraId="2EEE33C5" w14:textId="27287452" w:rsidR="001C6993" w:rsidRPr="00F564ED" w:rsidRDefault="001C6993">
      <w:pPr>
        <w:rPr>
          <w:rFonts w:cs="Arial"/>
          <w:lang w:val="fr-BE"/>
        </w:rPr>
      </w:pPr>
      <w:r w:rsidRPr="00F564ED">
        <w:rPr>
          <w:rFonts w:cs="Arial"/>
          <w:lang w:val="fr-BE"/>
        </w:rPr>
        <w:t xml:space="preserve">Les dispositions des </w:t>
      </w:r>
      <w:r w:rsidRPr="00F564ED">
        <w:rPr>
          <w:rFonts w:cs="Arial"/>
          <w:color w:val="0000FF"/>
          <w:lang w:val="fr-BE"/>
        </w:rPr>
        <w:t>N. 1.2.2.2.1</w:t>
      </w:r>
      <w:r w:rsidR="001D266D">
        <w:rPr>
          <w:rFonts w:cs="Arial"/>
          <w:color w:val="0000FF"/>
          <w:lang w:val="fr-BE"/>
        </w:rPr>
        <w:t>.</w:t>
      </w:r>
      <w:r w:rsidRPr="00F564ED">
        <w:rPr>
          <w:rFonts w:cs="Arial"/>
          <w:lang w:val="fr-BE"/>
        </w:rPr>
        <w:t xml:space="preserve">, </w:t>
      </w:r>
      <w:r w:rsidRPr="00F564ED">
        <w:rPr>
          <w:rFonts w:cs="Arial"/>
          <w:color w:val="0000FF"/>
          <w:lang w:val="fr-BE"/>
        </w:rPr>
        <w:t>N. 1.2.2.2.3</w:t>
      </w:r>
      <w:r w:rsidR="001D266D">
        <w:rPr>
          <w:rFonts w:cs="Arial"/>
          <w:color w:val="0000FF"/>
          <w:lang w:val="fr-BE"/>
        </w:rPr>
        <w:t>.</w:t>
      </w:r>
      <w:r w:rsidRPr="00F564ED">
        <w:rPr>
          <w:rFonts w:cs="Arial"/>
          <w:lang w:val="fr-BE"/>
        </w:rPr>
        <w:t xml:space="preserve"> et </w:t>
      </w:r>
      <w:r w:rsidRPr="00F564ED">
        <w:rPr>
          <w:rFonts w:cs="Arial"/>
          <w:color w:val="0000FF"/>
          <w:lang w:val="fr-BE"/>
        </w:rPr>
        <w:t>N. 1.2.2.2.4</w:t>
      </w:r>
      <w:r w:rsidR="001D266D">
        <w:rPr>
          <w:rFonts w:cs="Arial"/>
          <w:color w:val="0000FF"/>
          <w:lang w:val="fr-BE"/>
        </w:rPr>
        <w:t>.</w:t>
      </w:r>
      <w:r w:rsidRPr="00F564ED">
        <w:rPr>
          <w:rFonts w:cs="Arial"/>
          <w:lang w:val="fr-BE"/>
        </w:rPr>
        <w:t xml:space="preserve"> sont d'application.</w:t>
      </w:r>
    </w:p>
    <w:p w14:paraId="0344D3C1" w14:textId="77777777" w:rsidR="001C6993" w:rsidRPr="00F564ED" w:rsidRDefault="001C6993">
      <w:pPr>
        <w:rPr>
          <w:rFonts w:cs="Arial"/>
          <w:lang w:val="fr-BE"/>
        </w:rPr>
      </w:pPr>
    </w:p>
    <w:p w14:paraId="027C35A9" w14:textId="77777777" w:rsidR="001C6993" w:rsidRPr="00F564ED" w:rsidRDefault="001C6993">
      <w:pPr>
        <w:pStyle w:val="Titre6"/>
        <w:rPr>
          <w:rFonts w:cs="Arial"/>
        </w:rPr>
      </w:pPr>
      <w:r w:rsidRPr="00F564ED">
        <w:rPr>
          <w:rFonts w:cs="Arial"/>
        </w:rPr>
        <w:t>N. 1.3.2.2.2.4. Resurfaçage au moyen de masse d'égalisation bitumineuse</w:t>
      </w:r>
    </w:p>
    <w:p w14:paraId="72233DC1" w14:textId="77777777" w:rsidR="001C6993" w:rsidRPr="00F564ED" w:rsidRDefault="001C6993">
      <w:pPr>
        <w:rPr>
          <w:rFonts w:cs="Arial"/>
          <w:lang w:val="fr-BE"/>
        </w:rPr>
      </w:pPr>
    </w:p>
    <w:p w14:paraId="4D051024" w14:textId="7EFDE213" w:rsidR="001C6993" w:rsidRPr="00F564ED" w:rsidRDefault="001C6993">
      <w:pPr>
        <w:rPr>
          <w:rFonts w:cs="Arial"/>
        </w:rPr>
      </w:pPr>
      <w:r w:rsidRPr="00F564ED">
        <w:rPr>
          <w:rFonts w:cs="Arial"/>
        </w:rPr>
        <w:t>Propreté du support</w:t>
      </w:r>
    </w:p>
    <w:p w14:paraId="5649112A" w14:textId="77777777" w:rsidR="001C6993" w:rsidRPr="00F564ED" w:rsidRDefault="001C6993">
      <w:pPr>
        <w:rPr>
          <w:rFonts w:cs="Arial"/>
        </w:rPr>
      </w:pPr>
      <w:r w:rsidRPr="00F564ED">
        <w:rPr>
          <w:rFonts w:cs="Arial"/>
        </w:rPr>
        <w:t>Le support est exempt de particules non adhérentes. La couche superficielle du béton est sèche.</w:t>
      </w:r>
    </w:p>
    <w:p w14:paraId="4C245B2A" w14:textId="77777777" w:rsidR="001C6993" w:rsidRPr="00F564ED" w:rsidRDefault="001C6993">
      <w:pPr>
        <w:rPr>
          <w:rFonts w:cs="Arial"/>
        </w:rPr>
      </w:pPr>
    </w:p>
    <w:p w14:paraId="29CA2B1B" w14:textId="77777777" w:rsidR="001C6993" w:rsidRPr="00F564ED" w:rsidRDefault="001C6993">
      <w:pPr>
        <w:rPr>
          <w:rFonts w:cs="Arial"/>
        </w:rPr>
      </w:pPr>
      <w:r w:rsidRPr="00F564ED">
        <w:rPr>
          <w:rFonts w:cs="Arial"/>
        </w:rPr>
        <w:t>Application de la masse d'égalisation</w:t>
      </w:r>
    </w:p>
    <w:p w14:paraId="4BE48446" w14:textId="4F796FAA" w:rsidR="001C6993" w:rsidRPr="00F564ED" w:rsidRDefault="001C6993">
      <w:pPr>
        <w:rPr>
          <w:rFonts w:cs="Arial"/>
        </w:rPr>
      </w:pPr>
      <w:r w:rsidRPr="00F564ED">
        <w:rPr>
          <w:rFonts w:cs="Arial"/>
        </w:rPr>
        <w:t>La masse d'égalisation est mise en œuvre comme décrit dans la fiche technique.</w:t>
      </w:r>
    </w:p>
    <w:p w14:paraId="18B346A0" w14:textId="7ABD6931" w:rsidR="001C6993" w:rsidRPr="00F564ED" w:rsidRDefault="001C6993">
      <w:pPr>
        <w:rPr>
          <w:rFonts w:cs="Arial"/>
        </w:rPr>
      </w:pPr>
      <w:r w:rsidRPr="00F564ED">
        <w:rPr>
          <w:rFonts w:cs="Arial"/>
        </w:rPr>
        <w:t>Sauf mention contraire dans la fiche technique, les principes généraux suivants sont d'application:</w:t>
      </w:r>
    </w:p>
    <w:p w14:paraId="30A92FC2" w14:textId="77777777" w:rsidR="004A33B4" w:rsidRPr="00F564ED" w:rsidRDefault="004A33B4">
      <w:pPr>
        <w:rPr>
          <w:rFonts w:cs="Arial"/>
        </w:rPr>
      </w:pPr>
    </w:p>
    <w:p w14:paraId="6599F1D4" w14:textId="77777777" w:rsidR="001C6993" w:rsidRPr="00F564ED" w:rsidRDefault="001C6993">
      <w:pPr>
        <w:pStyle w:val="TM2"/>
        <w:tabs>
          <w:tab w:val="clear" w:pos="8645"/>
          <w:tab w:val="clear" w:pos="9071"/>
        </w:tabs>
        <w:spacing w:after="0"/>
        <w:rPr>
          <w:rFonts w:cs="Arial"/>
          <w:caps w:val="0"/>
        </w:rPr>
      </w:pPr>
      <w:r w:rsidRPr="00F564ED">
        <w:rPr>
          <w:rFonts w:cs="Arial"/>
          <w:caps w:val="0"/>
        </w:rPr>
        <w:t>Pose du primaire</w:t>
      </w:r>
    </w:p>
    <w:p w14:paraId="5DDF2F60" w14:textId="0567D0AE" w:rsidR="001C6993" w:rsidRPr="00F564ED" w:rsidRDefault="001C6993">
      <w:pPr>
        <w:rPr>
          <w:rFonts w:cs="Arial"/>
        </w:rPr>
      </w:pPr>
      <w:r w:rsidRPr="00F564ED">
        <w:rPr>
          <w:rFonts w:cs="Arial"/>
        </w:rPr>
        <w:t>L'application du primaire ne peut être effectuée en dehors des conditions limites de température reprises dans la fiche technique.</w:t>
      </w:r>
    </w:p>
    <w:p w14:paraId="56295C27" w14:textId="77777777" w:rsidR="001C6993" w:rsidRPr="00F564ED" w:rsidRDefault="001C6993">
      <w:pPr>
        <w:rPr>
          <w:rFonts w:cs="Arial"/>
        </w:rPr>
      </w:pPr>
      <w:r w:rsidRPr="00F564ED">
        <w:rPr>
          <w:rFonts w:cs="Arial"/>
        </w:rPr>
        <w:t>Les conditions hygrothermiques de l'air et du support sont telles que toute formation de rosée est exclue pendant l'application et le séchage/durcissement du primaire.</w:t>
      </w:r>
    </w:p>
    <w:p w14:paraId="0BC11BB0" w14:textId="77777777" w:rsidR="001C6993" w:rsidRPr="00F564ED" w:rsidRDefault="001C6993">
      <w:pPr>
        <w:rPr>
          <w:rFonts w:cs="Arial"/>
        </w:rPr>
      </w:pPr>
      <w:r w:rsidRPr="00F564ED">
        <w:rPr>
          <w:rFonts w:cs="Arial"/>
        </w:rPr>
        <w:lastRenderedPageBreak/>
        <w:t>L'application doit être effectuée de manière régulière; il y a lieu d'éliminer tout produit excédentaire, afin d'éviter le piégeage de solvants qui pourraient être libérés lors de l'application de la masse d'égalisation, et influencer négativement l'adhérence.</w:t>
      </w:r>
    </w:p>
    <w:p w14:paraId="0A4FE869" w14:textId="77777777" w:rsidR="001C6993" w:rsidRPr="00F564ED" w:rsidRDefault="001C6993">
      <w:pPr>
        <w:rPr>
          <w:rFonts w:cs="Arial"/>
        </w:rPr>
      </w:pPr>
      <w:r w:rsidRPr="00F564ED">
        <w:rPr>
          <w:rFonts w:cs="Arial"/>
        </w:rPr>
        <w:t>Application de la masse d'égalisation</w:t>
      </w:r>
    </w:p>
    <w:p w14:paraId="3693C3D6" w14:textId="77777777" w:rsidR="001C6993" w:rsidRPr="00F564ED" w:rsidRDefault="001C6993">
      <w:pPr>
        <w:rPr>
          <w:rFonts w:cs="Arial"/>
        </w:rPr>
      </w:pPr>
      <w:r w:rsidRPr="00F564ED">
        <w:rPr>
          <w:rFonts w:cs="Arial"/>
        </w:rPr>
        <w:t>La masse d'égalisation est appliquée en adhérence totale.</w:t>
      </w:r>
    </w:p>
    <w:p w14:paraId="5DCCAB5A" w14:textId="165BEED3" w:rsidR="001C6993" w:rsidRPr="00F564ED" w:rsidRDefault="001C6993">
      <w:pPr>
        <w:rPr>
          <w:rFonts w:cs="Arial"/>
        </w:rPr>
      </w:pPr>
      <w:r w:rsidRPr="00F564ED">
        <w:rPr>
          <w:rFonts w:cs="Arial"/>
        </w:rPr>
        <w:t>La température de mise en œuvre, l'épaisseur appliquée et le mode d'application sont conformes aux dispositions</w:t>
      </w:r>
      <w:r w:rsidR="00751C6B">
        <w:rPr>
          <w:rFonts w:cs="Arial"/>
        </w:rPr>
        <w:t xml:space="preserve"> </w:t>
      </w:r>
      <w:r w:rsidRPr="00F564ED">
        <w:rPr>
          <w:rFonts w:cs="Arial"/>
        </w:rPr>
        <w:t>de la fiche technique.</w:t>
      </w:r>
    </w:p>
    <w:p w14:paraId="0FD687E5" w14:textId="5FE5E08E" w:rsidR="001C6993" w:rsidRPr="00F564ED" w:rsidRDefault="001C6993">
      <w:pPr>
        <w:rPr>
          <w:rFonts w:cs="Arial"/>
        </w:rPr>
      </w:pPr>
      <w:r w:rsidRPr="00F564ED">
        <w:rPr>
          <w:rFonts w:cs="Arial"/>
        </w:rPr>
        <w:t>Le produit est appliqué en épaisseur minimale. L'épaisseur ne dépasse jamais l'épaisseur maximale admissible, sauf en des zones très localisées</w:t>
      </w:r>
      <w:r w:rsidR="00751C6B">
        <w:rPr>
          <w:rFonts w:cs="Arial"/>
        </w:rPr>
        <w:t>.</w:t>
      </w:r>
    </w:p>
    <w:p w14:paraId="019751A8" w14:textId="77777777" w:rsidR="001C6993" w:rsidRPr="00F564ED" w:rsidRDefault="001C6993">
      <w:pPr>
        <w:rPr>
          <w:rFonts w:cs="Arial"/>
          <w:lang w:val="fr-BE"/>
        </w:rPr>
      </w:pPr>
    </w:p>
    <w:p w14:paraId="252450F5" w14:textId="77777777" w:rsidR="001C6993" w:rsidRPr="00F564ED" w:rsidRDefault="001C6993">
      <w:pPr>
        <w:pStyle w:val="Titre6"/>
        <w:rPr>
          <w:rFonts w:cs="Arial"/>
        </w:rPr>
      </w:pPr>
      <w:r w:rsidRPr="00F564ED">
        <w:rPr>
          <w:rFonts w:cs="Arial"/>
        </w:rPr>
        <w:t>N. 1.3.2.2.2.5. Resurfaçage au moyen de tiré-gratté époxy</w:t>
      </w:r>
    </w:p>
    <w:p w14:paraId="7D427FF2" w14:textId="77777777" w:rsidR="001C6993" w:rsidRPr="00F564ED" w:rsidRDefault="001C6993">
      <w:pPr>
        <w:rPr>
          <w:rFonts w:cs="Arial"/>
          <w:lang w:val="fr-BE"/>
        </w:rPr>
      </w:pPr>
    </w:p>
    <w:p w14:paraId="7B33746A" w14:textId="77777777" w:rsidR="001C6993" w:rsidRPr="00F564ED" w:rsidRDefault="001C6993">
      <w:pPr>
        <w:rPr>
          <w:rFonts w:cs="Arial"/>
        </w:rPr>
      </w:pPr>
      <w:r w:rsidRPr="00F564ED">
        <w:rPr>
          <w:rFonts w:cs="Arial"/>
        </w:rPr>
        <w:t>Propreté et humidité du support</w:t>
      </w:r>
    </w:p>
    <w:p w14:paraId="0005F4BB" w14:textId="3D52D263" w:rsidR="001C6993" w:rsidRPr="00F564ED" w:rsidRDefault="001C6993">
      <w:pPr>
        <w:rPr>
          <w:rFonts w:cs="Arial"/>
        </w:rPr>
      </w:pPr>
      <w:r w:rsidRPr="00F564ED">
        <w:rPr>
          <w:rFonts w:cs="Arial"/>
        </w:rPr>
        <w:t xml:space="preserve">Les considérations du </w:t>
      </w:r>
      <w:r w:rsidRPr="00F564ED">
        <w:rPr>
          <w:rFonts w:cs="Arial"/>
          <w:color w:val="0000FF"/>
        </w:rPr>
        <w:t>N. 1.3.2.2.</w:t>
      </w:r>
      <w:r w:rsidR="004A33B4">
        <w:rPr>
          <w:rFonts w:cs="Arial"/>
          <w:color w:val="0000FF"/>
        </w:rPr>
        <w:t>4</w:t>
      </w:r>
      <w:r w:rsidR="001D266D">
        <w:rPr>
          <w:rFonts w:cs="Arial"/>
          <w:color w:val="0000FF"/>
        </w:rPr>
        <w:t>.</w:t>
      </w:r>
      <w:r w:rsidRPr="00F564ED">
        <w:rPr>
          <w:rFonts w:cs="Arial"/>
        </w:rPr>
        <w:t xml:space="preserve"> ci-dessus sont applicables, sauf s'il est démontré que le tiré-gratté époxy est compatible avec un support humide.</w:t>
      </w:r>
    </w:p>
    <w:p w14:paraId="7F8A64E6" w14:textId="77777777" w:rsidR="001C6993" w:rsidRPr="00F564ED" w:rsidRDefault="001C6993">
      <w:pPr>
        <w:rPr>
          <w:rFonts w:cs="Arial"/>
        </w:rPr>
      </w:pPr>
    </w:p>
    <w:p w14:paraId="7B4DC9E2" w14:textId="77777777" w:rsidR="001C6993" w:rsidRPr="00F564ED" w:rsidRDefault="001C6993">
      <w:pPr>
        <w:rPr>
          <w:rFonts w:cs="Arial"/>
        </w:rPr>
      </w:pPr>
      <w:r w:rsidRPr="00F564ED">
        <w:rPr>
          <w:rFonts w:cs="Arial"/>
        </w:rPr>
        <w:t>Application du tiré-gratté époxy</w:t>
      </w:r>
    </w:p>
    <w:p w14:paraId="7246D451" w14:textId="77777777" w:rsidR="001C6993" w:rsidRPr="00F564ED" w:rsidRDefault="001C6993">
      <w:pPr>
        <w:rPr>
          <w:rFonts w:cs="Arial"/>
        </w:rPr>
      </w:pPr>
      <w:r w:rsidRPr="00F564ED">
        <w:rPr>
          <w:rFonts w:cs="Arial"/>
        </w:rPr>
        <w:t>Le produit est appliqué comme décrit dans la fiche technique.</w:t>
      </w:r>
    </w:p>
    <w:p w14:paraId="224C12F3" w14:textId="77777777" w:rsidR="000B1295" w:rsidRPr="00F564ED" w:rsidRDefault="000B1295">
      <w:pPr>
        <w:pStyle w:val="Titre5"/>
        <w:rPr>
          <w:rFonts w:cs="Arial"/>
        </w:rPr>
      </w:pPr>
    </w:p>
    <w:p w14:paraId="5B7FC0ED" w14:textId="77777777" w:rsidR="001C6993" w:rsidRPr="00F564ED" w:rsidRDefault="001C6993">
      <w:pPr>
        <w:pStyle w:val="Titre5"/>
        <w:rPr>
          <w:rFonts w:cs="Arial"/>
        </w:rPr>
      </w:pPr>
      <w:r w:rsidRPr="00F564ED">
        <w:rPr>
          <w:rFonts w:cs="Arial"/>
        </w:rPr>
        <w:t>N. 1.3.2.2.3. Réalisation de chanfreins</w:t>
      </w:r>
    </w:p>
    <w:p w14:paraId="4F193D55" w14:textId="77777777" w:rsidR="001C6993" w:rsidRPr="00F564ED" w:rsidRDefault="001C6993">
      <w:pPr>
        <w:rPr>
          <w:rFonts w:cs="Arial"/>
        </w:rPr>
      </w:pPr>
    </w:p>
    <w:p w14:paraId="1652BBAD" w14:textId="77777777" w:rsidR="001C6993" w:rsidRPr="00F564ED" w:rsidRDefault="001C6993">
      <w:pPr>
        <w:rPr>
          <w:rFonts w:cs="Arial"/>
        </w:rPr>
      </w:pPr>
      <w:r w:rsidRPr="00F564ED">
        <w:rPr>
          <w:rFonts w:cs="Arial"/>
        </w:rPr>
        <w:t>Les chanfreins peuvent être réalisés:</w:t>
      </w:r>
    </w:p>
    <w:p w14:paraId="7EF68E7F" w14:textId="77777777" w:rsidR="001C6993" w:rsidRPr="00F564ED" w:rsidRDefault="001C6993">
      <w:pPr>
        <w:pStyle w:val="Puces1"/>
        <w:rPr>
          <w:rFonts w:cs="Arial"/>
        </w:rPr>
      </w:pPr>
      <w:r w:rsidRPr="00F564ED">
        <w:rPr>
          <w:rFonts w:cs="Arial"/>
        </w:rPr>
        <w:t>par sciage</w:t>
      </w:r>
    </w:p>
    <w:p w14:paraId="53C5963F" w14:textId="2D5DF29D" w:rsidR="001C6993" w:rsidRPr="00F564ED" w:rsidRDefault="001C6993">
      <w:pPr>
        <w:pStyle w:val="Puces1"/>
        <w:rPr>
          <w:rFonts w:cs="Arial"/>
        </w:rPr>
      </w:pPr>
      <w:r w:rsidRPr="00F564ED">
        <w:rPr>
          <w:rFonts w:cs="Arial"/>
        </w:rPr>
        <w:t xml:space="preserve">par apport de mortier de ragréage, conforme aux spécifications du </w:t>
      </w:r>
      <w:r w:rsidRPr="00F564ED">
        <w:rPr>
          <w:rFonts w:cs="Arial"/>
          <w:color w:val="0000FF"/>
        </w:rPr>
        <w:t>C. 13.2.2</w:t>
      </w:r>
      <w:r w:rsidR="001D266D">
        <w:rPr>
          <w:rFonts w:cs="Arial"/>
          <w:color w:val="0000FF"/>
        </w:rPr>
        <w:t>.</w:t>
      </w:r>
    </w:p>
    <w:p w14:paraId="5E21CF51" w14:textId="77777777" w:rsidR="001C6993" w:rsidRPr="00F564ED" w:rsidRDefault="001C6993">
      <w:pPr>
        <w:pStyle w:val="Puces1"/>
        <w:rPr>
          <w:rFonts w:cs="Arial"/>
        </w:rPr>
      </w:pPr>
      <w:r w:rsidRPr="00F564ED">
        <w:rPr>
          <w:rFonts w:cs="Arial"/>
        </w:rPr>
        <w:t>par coffrage lors d'un resurfaçage.</w:t>
      </w:r>
    </w:p>
    <w:p w14:paraId="521B4DDC" w14:textId="77777777" w:rsidR="001C6993" w:rsidRPr="00F564ED" w:rsidRDefault="001C6993">
      <w:pPr>
        <w:rPr>
          <w:rFonts w:cs="Arial"/>
        </w:rPr>
      </w:pPr>
    </w:p>
    <w:p w14:paraId="7C86DF4A" w14:textId="77777777" w:rsidR="001C6993" w:rsidRPr="00F564ED" w:rsidRDefault="001C6993">
      <w:pPr>
        <w:pStyle w:val="Titre5"/>
        <w:rPr>
          <w:rFonts w:cs="Arial"/>
        </w:rPr>
      </w:pPr>
      <w:r w:rsidRPr="00F564ED">
        <w:rPr>
          <w:rFonts w:cs="Arial"/>
        </w:rPr>
        <w:t>N. 1.3.2.2.4. Mise en place de gargouilles</w:t>
      </w:r>
    </w:p>
    <w:p w14:paraId="5D310913" w14:textId="77777777" w:rsidR="001C6993" w:rsidRPr="00F564ED" w:rsidRDefault="001C6993">
      <w:pPr>
        <w:rPr>
          <w:rFonts w:cs="Arial"/>
        </w:rPr>
      </w:pPr>
    </w:p>
    <w:p w14:paraId="3D360D06" w14:textId="77777777" w:rsidR="001C6993" w:rsidRPr="00F564ED" w:rsidRDefault="001C6993">
      <w:pPr>
        <w:rPr>
          <w:rFonts w:cs="Arial"/>
        </w:rPr>
      </w:pPr>
      <w:r w:rsidRPr="00F564ED">
        <w:rPr>
          <w:rFonts w:cs="Arial"/>
        </w:rPr>
        <w:t xml:space="preserve">Les gargouilles de drainage sont mises en place, en application du </w:t>
      </w:r>
      <w:r w:rsidRPr="00F564ED">
        <w:rPr>
          <w:rFonts w:cs="Arial"/>
          <w:color w:val="0000FF"/>
        </w:rPr>
        <w:t>K. 9.2.</w:t>
      </w:r>
    </w:p>
    <w:p w14:paraId="5D9E60F7" w14:textId="77777777" w:rsidR="001C6993" w:rsidRPr="00F564ED" w:rsidRDefault="001C6993">
      <w:pPr>
        <w:rPr>
          <w:rFonts w:cs="Arial"/>
        </w:rPr>
      </w:pPr>
    </w:p>
    <w:p w14:paraId="1FFAD001" w14:textId="77777777" w:rsidR="001C6993" w:rsidRPr="00F564ED" w:rsidRDefault="001C6993">
      <w:pPr>
        <w:rPr>
          <w:rFonts w:cs="Arial"/>
        </w:rPr>
      </w:pPr>
    </w:p>
    <w:p w14:paraId="740A7BE5" w14:textId="77777777" w:rsidR="001C6993" w:rsidRPr="00F564ED" w:rsidRDefault="001C6993">
      <w:pPr>
        <w:pStyle w:val="Titre3"/>
        <w:rPr>
          <w:rFonts w:ascii="Arial" w:hAnsi="Arial" w:cs="Arial"/>
        </w:rPr>
      </w:pPr>
      <w:r w:rsidRPr="00F564ED">
        <w:rPr>
          <w:rFonts w:ascii="Arial" w:hAnsi="Arial" w:cs="Arial"/>
        </w:rPr>
        <w:t>N. 1.3.3. SPECIFICATIONS</w:t>
      </w:r>
    </w:p>
    <w:p w14:paraId="513FEF9C" w14:textId="77777777" w:rsidR="001C6993" w:rsidRPr="00F564ED" w:rsidRDefault="001C6993">
      <w:pPr>
        <w:rPr>
          <w:rFonts w:cs="Arial"/>
        </w:rPr>
      </w:pPr>
    </w:p>
    <w:p w14:paraId="1CD81169" w14:textId="77777777" w:rsidR="001C6993" w:rsidRPr="00F564ED" w:rsidRDefault="001C6993">
      <w:pPr>
        <w:pStyle w:val="Titre4"/>
        <w:rPr>
          <w:rFonts w:ascii="Arial" w:hAnsi="Arial" w:cs="Arial"/>
        </w:rPr>
      </w:pPr>
      <w:r w:rsidRPr="00F564ED">
        <w:rPr>
          <w:rFonts w:ascii="Arial" w:hAnsi="Arial" w:cs="Arial"/>
        </w:rPr>
        <w:t>N. 1.3.3.1. ASPECT DE LA COUCHE APPLIQUEE</w:t>
      </w:r>
    </w:p>
    <w:p w14:paraId="2820A58A" w14:textId="77777777" w:rsidR="001C6993" w:rsidRPr="00F564ED" w:rsidRDefault="001C6993">
      <w:pPr>
        <w:rPr>
          <w:rFonts w:cs="Arial"/>
        </w:rPr>
      </w:pPr>
    </w:p>
    <w:p w14:paraId="077B620C" w14:textId="77777777" w:rsidR="001C6993" w:rsidRPr="00F564ED" w:rsidRDefault="001C6993">
      <w:pPr>
        <w:rPr>
          <w:rFonts w:cs="Arial"/>
        </w:rPr>
      </w:pPr>
      <w:r w:rsidRPr="00F564ED">
        <w:rPr>
          <w:rFonts w:cs="Arial"/>
        </w:rPr>
        <w:t>Les caractéristiques de la couche appliquée satisfont aux critères suivants:</w:t>
      </w:r>
    </w:p>
    <w:p w14:paraId="236D21B4" w14:textId="083131ED" w:rsidR="001C6993" w:rsidRPr="00F564ED" w:rsidRDefault="001C6993">
      <w:pPr>
        <w:pStyle w:val="Puces1"/>
        <w:rPr>
          <w:rFonts w:cs="Arial"/>
        </w:rPr>
      </w:pPr>
      <w:r w:rsidRPr="00F564ED">
        <w:rPr>
          <w:rFonts w:cs="Arial"/>
        </w:rPr>
        <w:t xml:space="preserve">critère de texture: la profondeur moyenne de texture MTD est inférieure ou égale aux valeurs reprises au </w:t>
      </w:r>
      <w:r w:rsidRPr="00F564ED">
        <w:rPr>
          <w:rFonts w:cs="Arial"/>
          <w:color w:val="0000FF"/>
        </w:rPr>
        <w:t>K. 9.1.2.2.2</w:t>
      </w:r>
      <w:r w:rsidR="001D266D">
        <w:rPr>
          <w:rFonts w:cs="Arial"/>
          <w:color w:val="0000FF"/>
        </w:rPr>
        <w:t>.</w:t>
      </w:r>
    </w:p>
    <w:p w14:paraId="2CB2CAD6" w14:textId="6255101C" w:rsidR="001C6993" w:rsidRPr="00F564ED" w:rsidRDefault="001C6993">
      <w:pPr>
        <w:pStyle w:val="Puces1"/>
        <w:rPr>
          <w:rFonts w:cs="Arial"/>
        </w:rPr>
      </w:pPr>
      <w:r w:rsidRPr="00F564ED">
        <w:rPr>
          <w:rFonts w:cs="Arial"/>
        </w:rPr>
        <w:t xml:space="preserve">critère de planéité: la planéité est telle que les défauts de planéité n'excèdent pas les valeurs reprises au </w:t>
      </w:r>
      <w:r w:rsidRPr="00F564ED">
        <w:rPr>
          <w:rFonts w:cs="Arial"/>
          <w:color w:val="0000FF"/>
        </w:rPr>
        <w:t>K. 9.1.2.2.2</w:t>
      </w:r>
      <w:r w:rsidR="001D266D">
        <w:rPr>
          <w:rFonts w:cs="Arial"/>
          <w:color w:val="0000FF"/>
        </w:rPr>
        <w:t>.</w:t>
      </w:r>
    </w:p>
    <w:p w14:paraId="621C426A" w14:textId="77777777" w:rsidR="001C6993" w:rsidRPr="00F564ED" w:rsidRDefault="001C6993">
      <w:pPr>
        <w:pStyle w:val="Puces1"/>
        <w:rPr>
          <w:rFonts w:cs="Arial"/>
        </w:rPr>
      </w:pPr>
      <w:r w:rsidRPr="00F564ED">
        <w:rPr>
          <w:rFonts w:cs="Arial"/>
        </w:rPr>
        <w:t>critère de continuité: la surface de la couche appliquée ne peut présenter de fissuration (critère non applicable à la masse d'égalisation bitumineuse et au tiré-gratté époxy)</w:t>
      </w:r>
    </w:p>
    <w:p w14:paraId="712CD211" w14:textId="77777777" w:rsidR="001C6993" w:rsidRPr="00F564ED" w:rsidRDefault="001C6993">
      <w:pPr>
        <w:pStyle w:val="Puces1"/>
        <w:rPr>
          <w:rFonts w:cs="Arial"/>
        </w:rPr>
      </w:pPr>
      <w:r w:rsidRPr="00F564ED">
        <w:rPr>
          <w:rFonts w:cs="Arial"/>
        </w:rPr>
        <w:t xml:space="preserve">sondage au marteau: il ne peut y avoir de zones sonnant creux, </w:t>
      </w:r>
      <w:proofErr w:type="gramStart"/>
      <w:r w:rsidRPr="00F564ED">
        <w:rPr>
          <w:rFonts w:cs="Arial"/>
        </w:rPr>
        <w:t>suite à un</w:t>
      </w:r>
      <w:proofErr w:type="gramEnd"/>
      <w:r w:rsidRPr="00F564ED">
        <w:rPr>
          <w:rFonts w:cs="Arial"/>
        </w:rPr>
        <w:t xml:space="preserve"> défaut de compactage ou d'adhérence de la couche appliquée (critère non applicable à la masse d'égalisation).</w:t>
      </w:r>
    </w:p>
    <w:p w14:paraId="5F83D627" w14:textId="77777777" w:rsidR="001C6993" w:rsidRPr="00F564ED" w:rsidRDefault="001C6993">
      <w:pPr>
        <w:rPr>
          <w:rFonts w:cs="Arial"/>
        </w:rPr>
      </w:pPr>
    </w:p>
    <w:p w14:paraId="5FBB794C" w14:textId="77777777" w:rsidR="001C6993" w:rsidRPr="00F564ED" w:rsidRDefault="001C6993">
      <w:pPr>
        <w:pStyle w:val="Titre4"/>
        <w:rPr>
          <w:rFonts w:ascii="Arial" w:hAnsi="Arial" w:cs="Arial"/>
        </w:rPr>
      </w:pPr>
      <w:r w:rsidRPr="00F564ED">
        <w:rPr>
          <w:rFonts w:ascii="Arial" w:hAnsi="Arial" w:cs="Arial"/>
        </w:rPr>
        <w:t>N. 1.3.3.2. ADHERENCE</w:t>
      </w:r>
    </w:p>
    <w:p w14:paraId="36293E5D" w14:textId="77777777" w:rsidR="001C6993" w:rsidRPr="00F564ED" w:rsidRDefault="001C6993">
      <w:pPr>
        <w:rPr>
          <w:rFonts w:cs="Arial"/>
        </w:rPr>
      </w:pPr>
    </w:p>
    <w:p w14:paraId="674A42E2" w14:textId="77777777" w:rsidR="001C6993" w:rsidRPr="00F564ED" w:rsidRDefault="001C6993">
      <w:pPr>
        <w:rPr>
          <w:rFonts w:cs="Arial"/>
        </w:rPr>
      </w:pPr>
      <w:r w:rsidRPr="00F564ED">
        <w:rPr>
          <w:rFonts w:cs="Arial"/>
        </w:rPr>
        <w:t>Toutes les valeurs individuelles de mesure sont supérieures ou égales à A</w:t>
      </w:r>
      <w:r w:rsidRPr="00F564ED">
        <w:rPr>
          <w:rFonts w:cs="Arial"/>
          <w:vertAlign w:val="subscript"/>
        </w:rPr>
        <w:t xml:space="preserve">i,min, </w:t>
      </w:r>
      <w:r w:rsidRPr="00F564ED">
        <w:rPr>
          <w:rFonts w:cs="Arial"/>
        </w:rPr>
        <w:t>repris dans le tableau ci-après.</w:t>
      </w:r>
    </w:p>
    <w:p w14:paraId="26F4D4C9" w14:textId="77777777" w:rsidR="001C6993" w:rsidRPr="00F564ED" w:rsidRDefault="001C6993">
      <w:pPr>
        <w:rPr>
          <w:rFonts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30"/>
        <w:gridCol w:w="4606"/>
      </w:tblGrid>
      <w:tr w:rsidR="001C6993" w:rsidRPr="00F564ED" w14:paraId="3739AB98" w14:textId="77777777" w:rsidTr="00803AC7">
        <w:tc>
          <w:tcPr>
            <w:tcW w:w="4430" w:type="dxa"/>
            <w:vAlign w:val="center"/>
          </w:tcPr>
          <w:p w14:paraId="1993E017" w14:textId="77777777" w:rsidR="001C6993" w:rsidRPr="00F564ED" w:rsidRDefault="001C6993">
            <w:pPr>
              <w:pStyle w:val="Normal3"/>
              <w:ind w:left="0"/>
              <w:jc w:val="center"/>
              <w:rPr>
                <w:rFonts w:cs="Arial"/>
                <w:b/>
              </w:rPr>
            </w:pPr>
            <w:r w:rsidRPr="00F564ED">
              <w:rPr>
                <w:rFonts w:cs="Arial"/>
                <w:b/>
              </w:rPr>
              <w:t>Produit de réparation</w:t>
            </w:r>
          </w:p>
        </w:tc>
        <w:tc>
          <w:tcPr>
            <w:tcW w:w="4606" w:type="dxa"/>
          </w:tcPr>
          <w:p w14:paraId="59088741" w14:textId="77777777" w:rsidR="001C6993" w:rsidRPr="00F564ED" w:rsidRDefault="001C6993">
            <w:pPr>
              <w:pStyle w:val="Normal3"/>
              <w:ind w:left="0"/>
              <w:jc w:val="center"/>
              <w:rPr>
                <w:rFonts w:cs="Arial"/>
                <w:b/>
              </w:rPr>
            </w:pPr>
            <w:r w:rsidRPr="00F564ED">
              <w:rPr>
                <w:rFonts w:cs="Arial"/>
                <w:b/>
              </w:rPr>
              <w:t>Valeur individuelle de mesure d'adhérence minimale A</w:t>
            </w:r>
            <w:r w:rsidRPr="00F564ED">
              <w:rPr>
                <w:rFonts w:cs="Arial"/>
                <w:b/>
                <w:vertAlign w:val="subscript"/>
              </w:rPr>
              <w:t xml:space="preserve">i,min </w:t>
            </w:r>
            <w:r w:rsidRPr="00F564ED">
              <w:rPr>
                <w:rFonts w:cs="Arial"/>
                <w:b/>
              </w:rPr>
              <w:t>(en MPa)</w:t>
            </w:r>
          </w:p>
        </w:tc>
      </w:tr>
      <w:tr w:rsidR="001C6993" w:rsidRPr="00F564ED" w14:paraId="5932409A" w14:textId="77777777" w:rsidTr="00803AC7">
        <w:tc>
          <w:tcPr>
            <w:tcW w:w="4430" w:type="dxa"/>
          </w:tcPr>
          <w:p w14:paraId="3A78BE09" w14:textId="77777777" w:rsidR="001C6993" w:rsidRPr="00F564ED" w:rsidRDefault="001C6993">
            <w:pPr>
              <w:pStyle w:val="Normal3"/>
              <w:ind w:left="0"/>
              <w:rPr>
                <w:rFonts w:cs="Arial"/>
              </w:rPr>
            </w:pPr>
            <w:r w:rsidRPr="00F564ED">
              <w:rPr>
                <w:rFonts w:cs="Arial"/>
              </w:rPr>
              <w:t>Microbéton</w:t>
            </w:r>
          </w:p>
        </w:tc>
        <w:tc>
          <w:tcPr>
            <w:tcW w:w="4606" w:type="dxa"/>
          </w:tcPr>
          <w:p w14:paraId="451F349D" w14:textId="77777777" w:rsidR="001C6993" w:rsidRPr="00F564ED" w:rsidRDefault="001C6993">
            <w:pPr>
              <w:pStyle w:val="Normal3"/>
              <w:ind w:left="0"/>
              <w:jc w:val="center"/>
              <w:rPr>
                <w:rFonts w:cs="Arial"/>
              </w:rPr>
            </w:pPr>
            <w:r w:rsidRPr="00F564ED">
              <w:rPr>
                <w:rFonts w:cs="Arial"/>
              </w:rPr>
              <w:t>Pas d'application</w:t>
            </w:r>
          </w:p>
        </w:tc>
      </w:tr>
      <w:tr w:rsidR="001C6993" w:rsidRPr="00F564ED" w14:paraId="47D3732A" w14:textId="77777777" w:rsidTr="00803AC7">
        <w:tc>
          <w:tcPr>
            <w:tcW w:w="4430" w:type="dxa"/>
          </w:tcPr>
          <w:p w14:paraId="77E53E6A" w14:textId="77777777" w:rsidR="001C6993" w:rsidRPr="00F564ED" w:rsidRDefault="001C6993">
            <w:pPr>
              <w:pStyle w:val="Normal3"/>
              <w:ind w:left="0"/>
              <w:rPr>
                <w:rFonts w:cs="Arial"/>
              </w:rPr>
            </w:pPr>
            <w:r w:rsidRPr="00F564ED">
              <w:rPr>
                <w:rFonts w:cs="Arial"/>
              </w:rPr>
              <w:t>Mortier de ragréage à base de liant hydraulique</w:t>
            </w:r>
          </w:p>
          <w:p w14:paraId="30986CFB" w14:textId="77777777" w:rsidR="001C6993" w:rsidRPr="00F564ED" w:rsidRDefault="001C6993">
            <w:pPr>
              <w:pStyle w:val="Normal3"/>
              <w:ind w:left="567"/>
              <w:rPr>
                <w:rFonts w:cs="Arial"/>
              </w:rPr>
            </w:pPr>
            <w:r w:rsidRPr="00F564ED">
              <w:rPr>
                <w:rFonts w:cs="Arial"/>
              </w:rPr>
              <w:t>- à 28 jours</w:t>
            </w:r>
          </w:p>
          <w:p w14:paraId="6299B86A" w14:textId="77777777" w:rsidR="001C6993" w:rsidRPr="00F564ED" w:rsidRDefault="001C6993">
            <w:pPr>
              <w:pStyle w:val="Normal3"/>
              <w:ind w:left="567"/>
              <w:rPr>
                <w:rFonts w:cs="Arial"/>
              </w:rPr>
            </w:pPr>
            <w:r w:rsidRPr="00F564ED">
              <w:rPr>
                <w:rFonts w:cs="Arial"/>
              </w:rPr>
              <w:t>- à 7 jours</w:t>
            </w:r>
          </w:p>
        </w:tc>
        <w:tc>
          <w:tcPr>
            <w:tcW w:w="4606" w:type="dxa"/>
          </w:tcPr>
          <w:p w14:paraId="3E44B58A" w14:textId="77777777" w:rsidR="001C6993" w:rsidRPr="00F564ED" w:rsidRDefault="001C6993">
            <w:pPr>
              <w:pStyle w:val="Normal3"/>
              <w:ind w:left="0"/>
              <w:jc w:val="center"/>
              <w:rPr>
                <w:rFonts w:cs="Arial"/>
              </w:rPr>
            </w:pPr>
          </w:p>
          <w:p w14:paraId="6CF552B6" w14:textId="77777777" w:rsidR="001C6993" w:rsidRPr="00F564ED" w:rsidRDefault="001C6993">
            <w:pPr>
              <w:pStyle w:val="Normal3"/>
              <w:ind w:left="0"/>
              <w:jc w:val="center"/>
              <w:rPr>
                <w:rFonts w:cs="Arial"/>
              </w:rPr>
            </w:pPr>
            <w:r w:rsidRPr="00F564ED">
              <w:rPr>
                <w:rFonts w:cs="Arial"/>
              </w:rPr>
              <w:t>1,5</w:t>
            </w:r>
          </w:p>
          <w:p w14:paraId="1A72F952" w14:textId="77777777" w:rsidR="001C6993" w:rsidRPr="00F564ED" w:rsidRDefault="001C6993">
            <w:pPr>
              <w:pStyle w:val="Normal3"/>
              <w:ind w:left="0"/>
              <w:jc w:val="center"/>
              <w:rPr>
                <w:rFonts w:cs="Arial"/>
              </w:rPr>
            </w:pPr>
            <w:r w:rsidRPr="00F564ED">
              <w:rPr>
                <w:rFonts w:cs="Arial"/>
              </w:rPr>
              <w:t>1,4</w:t>
            </w:r>
          </w:p>
        </w:tc>
      </w:tr>
      <w:tr w:rsidR="001C6993" w:rsidRPr="00F564ED" w14:paraId="7790EDE5" w14:textId="77777777" w:rsidTr="00803AC7">
        <w:tc>
          <w:tcPr>
            <w:tcW w:w="4430" w:type="dxa"/>
          </w:tcPr>
          <w:p w14:paraId="15F5EAD3" w14:textId="77777777" w:rsidR="001C6993" w:rsidRPr="00F564ED" w:rsidRDefault="001C6993">
            <w:pPr>
              <w:pStyle w:val="Normal3"/>
              <w:ind w:left="0"/>
              <w:rPr>
                <w:rFonts w:cs="Arial"/>
              </w:rPr>
            </w:pPr>
            <w:r w:rsidRPr="00F564ED">
              <w:rPr>
                <w:rFonts w:cs="Arial"/>
              </w:rPr>
              <w:t>Mortier de correction de planéité</w:t>
            </w:r>
          </w:p>
          <w:p w14:paraId="163E6EF5" w14:textId="77777777" w:rsidR="001C6993" w:rsidRPr="00F564ED" w:rsidRDefault="001C6993">
            <w:pPr>
              <w:pStyle w:val="Normal3"/>
              <w:ind w:left="567"/>
              <w:rPr>
                <w:rFonts w:cs="Arial"/>
              </w:rPr>
            </w:pPr>
            <w:r w:rsidRPr="00F564ED">
              <w:rPr>
                <w:rFonts w:cs="Arial"/>
              </w:rPr>
              <w:t>- à 28 jours</w:t>
            </w:r>
          </w:p>
          <w:p w14:paraId="7433595C" w14:textId="77777777" w:rsidR="001C6993" w:rsidRPr="00F564ED" w:rsidRDefault="001C6993">
            <w:pPr>
              <w:pStyle w:val="Normal3"/>
              <w:ind w:left="567"/>
              <w:rPr>
                <w:rFonts w:cs="Arial"/>
              </w:rPr>
            </w:pPr>
            <w:r w:rsidRPr="00F564ED">
              <w:rPr>
                <w:rFonts w:cs="Arial"/>
              </w:rPr>
              <w:t>- à 7 jours</w:t>
            </w:r>
          </w:p>
        </w:tc>
        <w:tc>
          <w:tcPr>
            <w:tcW w:w="4606" w:type="dxa"/>
          </w:tcPr>
          <w:p w14:paraId="70F80CA4" w14:textId="77777777" w:rsidR="001C6993" w:rsidRPr="00F564ED" w:rsidRDefault="001C6993">
            <w:pPr>
              <w:pStyle w:val="Normal3"/>
              <w:ind w:left="0"/>
              <w:jc w:val="center"/>
              <w:rPr>
                <w:rFonts w:cs="Arial"/>
              </w:rPr>
            </w:pPr>
          </w:p>
          <w:p w14:paraId="7709D0E8" w14:textId="77777777" w:rsidR="001C6993" w:rsidRPr="00F564ED" w:rsidRDefault="001C6993">
            <w:pPr>
              <w:pStyle w:val="Normal3"/>
              <w:ind w:left="0"/>
              <w:jc w:val="center"/>
              <w:rPr>
                <w:rFonts w:cs="Arial"/>
              </w:rPr>
            </w:pPr>
            <w:r w:rsidRPr="00F564ED">
              <w:rPr>
                <w:rFonts w:cs="Arial"/>
              </w:rPr>
              <w:t>1,5</w:t>
            </w:r>
          </w:p>
          <w:p w14:paraId="4EA052AF" w14:textId="77777777" w:rsidR="001C6993" w:rsidRPr="00F564ED" w:rsidRDefault="001C6993">
            <w:pPr>
              <w:pStyle w:val="Normal3"/>
              <w:ind w:left="0"/>
              <w:jc w:val="center"/>
              <w:rPr>
                <w:rFonts w:cs="Arial"/>
              </w:rPr>
            </w:pPr>
            <w:r w:rsidRPr="00F564ED">
              <w:rPr>
                <w:rFonts w:cs="Arial"/>
              </w:rPr>
              <w:t>1,4</w:t>
            </w:r>
          </w:p>
        </w:tc>
      </w:tr>
      <w:tr w:rsidR="001C6993" w:rsidRPr="00F564ED" w14:paraId="24F50B06" w14:textId="77777777" w:rsidTr="00803AC7">
        <w:tc>
          <w:tcPr>
            <w:tcW w:w="4430" w:type="dxa"/>
          </w:tcPr>
          <w:p w14:paraId="0E0360BB" w14:textId="77777777" w:rsidR="001C6993" w:rsidRPr="00F564ED" w:rsidRDefault="001C6993">
            <w:pPr>
              <w:pStyle w:val="Normal3"/>
              <w:ind w:left="0"/>
              <w:rPr>
                <w:rFonts w:cs="Arial"/>
              </w:rPr>
            </w:pPr>
            <w:r w:rsidRPr="00F564ED">
              <w:rPr>
                <w:rFonts w:cs="Arial"/>
              </w:rPr>
              <w:lastRenderedPageBreak/>
              <w:t xml:space="preserve">Mortier de ragréage à base de résine époxy </w:t>
            </w:r>
            <w:r w:rsidRPr="00F564ED">
              <w:rPr>
                <w:rFonts w:cs="Arial"/>
              </w:rPr>
              <w:br/>
              <w:t>(à 7 jours)</w:t>
            </w:r>
          </w:p>
        </w:tc>
        <w:tc>
          <w:tcPr>
            <w:tcW w:w="4606" w:type="dxa"/>
          </w:tcPr>
          <w:p w14:paraId="32A2A733" w14:textId="77777777" w:rsidR="001C6993" w:rsidRPr="00F564ED" w:rsidRDefault="001C6993">
            <w:pPr>
              <w:pStyle w:val="Normal3"/>
              <w:ind w:left="0"/>
              <w:jc w:val="center"/>
              <w:rPr>
                <w:rFonts w:cs="Arial"/>
              </w:rPr>
            </w:pPr>
            <w:r w:rsidRPr="00F564ED">
              <w:rPr>
                <w:rFonts w:cs="Arial"/>
              </w:rPr>
              <w:t>3,0</w:t>
            </w:r>
          </w:p>
        </w:tc>
      </w:tr>
      <w:tr w:rsidR="001C6993" w:rsidRPr="00F564ED" w14:paraId="60079850" w14:textId="77777777" w:rsidTr="00803AC7">
        <w:tc>
          <w:tcPr>
            <w:tcW w:w="4430" w:type="dxa"/>
          </w:tcPr>
          <w:p w14:paraId="67B4A132" w14:textId="77777777" w:rsidR="001C6993" w:rsidRPr="00F564ED" w:rsidRDefault="001C6993">
            <w:pPr>
              <w:pStyle w:val="Normal3"/>
              <w:ind w:left="0"/>
              <w:rPr>
                <w:rFonts w:cs="Arial"/>
              </w:rPr>
            </w:pPr>
            <w:r w:rsidRPr="00F564ED">
              <w:rPr>
                <w:rFonts w:cs="Arial"/>
              </w:rPr>
              <w:t>Mortier de ragréage à base de résine autre qu'époxy (à 7 jours)</w:t>
            </w:r>
          </w:p>
        </w:tc>
        <w:tc>
          <w:tcPr>
            <w:tcW w:w="4606" w:type="dxa"/>
          </w:tcPr>
          <w:p w14:paraId="1798E7F6" w14:textId="77777777" w:rsidR="001C6993" w:rsidRPr="00F564ED" w:rsidRDefault="001C6993">
            <w:pPr>
              <w:pStyle w:val="Normal3"/>
              <w:ind w:left="0"/>
              <w:jc w:val="center"/>
              <w:rPr>
                <w:rFonts w:cs="Arial"/>
              </w:rPr>
            </w:pPr>
            <w:r w:rsidRPr="00F564ED">
              <w:rPr>
                <w:rFonts w:cs="Arial"/>
              </w:rPr>
              <w:t>1,5</w:t>
            </w:r>
          </w:p>
        </w:tc>
      </w:tr>
      <w:tr w:rsidR="001C6993" w:rsidRPr="00F564ED" w14:paraId="7909ACE7" w14:textId="77777777" w:rsidTr="00803AC7">
        <w:tc>
          <w:tcPr>
            <w:tcW w:w="4430" w:type="dxa"/>
          </w:tcPr>
          <w:p w14:paraId="1E6B2E00" w14:textId="77777777" w:rsidR="001C6993" w:rsidRPr="00F564ED" w:rsidRDefault="001C6993">
            <w:pPr>
              <w:pStyle w:val="Normal3"/>
              <w:ind w:left="0"/>
              <w:rPr>
                <w:rFonts w:cs="Arial"/>
              </w:rPr>
            </w:pPr>
            <w:r w:rsidRPr="00F564ED">
              <w:rPr>
                <w:rFonts w:cs="Arial"/>
              </w:rPr>
              <w:t xml:space="preserve">Mortier d'égalisation à base de liant hydraulique </w:t>
            </w:r>
          </w:p>
          <w:p w14:paraId="10D06FEC" w14:textId="77777777" w:rsidR="001C6993" w:rsidRPr="00F564ED" w:rsidRDefault="001C6993">
            <w:pPr>
              <w:pStyle w:val="Normal3"/>
              <w:ind w:left="567"/>
              <w:rPr>
                <w:rFonts w:cs="Arial"/>
              </w:rPr>
            </w:pPr>
            <w:r w:rsidRPr="00F564ED">
              <w:rPr>
                <w:rFonts w:cs="Arial"/>
              </w:rPr>
              <w:t>- à 28 jours</w:t>
            </w:r>
          </w:p>
          <w:p w14:paraId="276273DF" w14:textId="77777777" w:rsidR="001C6993" w:rsidRPr="00F564ED" w:rsidRDefault="001C6993">
            <w:pPr>
              <w:pStyle w:val="Normal3"/>
              <w:ind w:left="567"/>
              <w:rPr>
                <w:rFonts w:cs="Arial"/>
              </w:rPr>
            </w:pPr>
            <w:r w:rsidRPr="00F564ED">
              <w:rPr>
                <w:rFonts w:cs="Arial"/>
              </w:rPr>
              <w:t>- à 7 jours</w:t>
            </w:r>
          </w:p>
        </w:tc>
        <w:tc>
          <w:tcPr>
            <w:tcW w:w="4606" w:type="dxa"/>
          </w:tcPr>
          <w:p w14:paraId="07040244" w14:textId="77777777" w:rsidR="001C6993" w:rsidRPr="00F564ED" w:rsidRDefault="001C6993">
            <w:pPr>
              <w:pStyle w:val="Normal3"/>
              <w:ind w:left="0"/>
              <w:jc w:val="center"/>
              <w:rPr>
                <w:rFonts w:cs="Arial"/>
              </w:rPr>
            </w:pPr>
          </w:p>
          <w:p w14:paraId="3FD78C6C" w14:textId="77777777" w:rsidR="001C6993" w:rsidRPr="00F564ED" w:rsidRDefault="001C6993">
            <w:pPr>
              <w:pStyle w:val="Normal3"/>
              <w:ind w:left="0"/>
              <w:jc w:val="center"/>
              <w:rPr>
                <w:rFonts w:cs="Arial"/>
              </w:rPr>
            </w:pPr>
            <w:r w:rsidRPr="00F564ED">
              <w:rPr>
                <w:rFonts w:cs="Arial"/>
              </w:rPr>
              <w:t>1,2</w:t>
            </w:r>
          </w:p>
          <w:p w14:paraId="4B32DB08" w14:textId="77777777" w:rsidR="001C6993" w:rsidRPr="00F564ED" w:rsidRDefault="001C6993">
            <w:pPr>
              <w:pStyle w:val="Normal3"/>
              <w:ind w:left="0"/>
              <w:jc w:val="center"/>
              <w:rPr>
                <w:rFonts w:cs="Arial"/>
              </w:rPr>
            </w:pPr>
            <w:r w:rsidRPr="00F564ED">
              <w:rPr>
                <w:rFonts w:cs="Arial"/>
              </w:rPr>
              <w:t>1,1</w:t>
            </w:r>
          </w:p>
        </w:tc>
      </w:tr>
      <w:tr w:rsidR="001C6993" w:rsidRPr="00F564ED" w14:paraId="7A02E7AA" w14:textId="77777777" w:rsidTr="00803AC7">
        <w:tc>
          <w:tcPr>
            <w:tcW w:w="4430" w:type="dxa"/>
          </w:tcPr>
          <w:p w14:paraId="033B0272" w14:textId="77777777" w:rsidR="001C6993" w:rsidRPr="00F564ED" w:rsidRDefault="001C6993">
            <w:pPr>
              <w:pStyle w:val="Normal3"/>
              <w:ind w:left="0"/>
              <w:rPr>
                <w:rFonts w:cs="Arial"/>
              </w:rPr>
            </w:pPr>
            <w:r w:rsidRPr="00F564ED">
              <w:rPr>
                <w:rFonts w:cs="Arial"/>
              </w:rPr>
              <w:t>Mortier de correction de texture</w:t>
            </w:r>
          </w:p>
          <w:p w14:paraId="09D991E1" w14:textId="77777777" w:rsidR="001C6993" w:rsidRPr="00F564ED" w:rsidRDefault="001C6993">
            <w:pPr>
              <w:pStyle w:val="Normal3"/>
              <w:ind w:left="567"/>
              <w:rPr>
                <w:rFonts w:cs="Arial"/>
              </w:rPr>
            </w:pPr>
            <w:r w:rsidRPr="00F564ED">
              <w:rPr>
                <w:rFonts w:cs="Arial"/>
              </w:rPr>
              <w:t>- à 28 jours</w:t>
            </w:r>
          </w:p>
          <w:p w14:paraId="7ABE1CA2" w14:textId="77777777" w:rsidR="001C6993" w:rsidRPr="00F564ED" w:rsidRDefault="001C6993">
            <w:pPr>
              <w:pStyle w:val="Normal3"/>
              <w:ind w:left="567"/>
              <w:rPr>
                <w:rFonts w:cs="Arial"/>
              </w:rPr>
            </w:pPr>
            <w:r w:rsidRPr="00F564ED">
              <w:rPr>
                <w:rFonts w:cs="Arial"/>
              </w:rPr>
              <w:t>- à 7 jours</w:t>
            </w:r>
          </w:p>
        </w:tc>
        <w:tc>
          <w:tcPr>
            <w:tcW w:w="4606" w:type="dxa"/>
          </w:tcPr>
          <w:p w14:paraId="6A5D7703" w14:textId="77777777" w:rsidR="001C6993" w:rsidRPr="00F564ED" w:rsidRDefault="001C6993">
            <w:pPr>
              <w:pStyle w:val="Normal3"/>
              <w:ind w:left="0"/>
              <w:jc w:val="center"/>
              <w:rPr>
                <w:rFonts w:cs="Arial"/>
              </w:rPr>
            </w:pPr>
          </w:p>
          <w:p w14:paraId="1EABAF0B" w14:textId="77777777" w:rsidR="001C6993" w:rsidRPr="00F564ED" w:rsidRDefault="001C6993">
            <w:pPr>
              <w:pStyle w:val="Normal3"/>
              <w:ind w:left="0"/>
              <w:jc w:val="center"/>
              <w:rPr>
                <w:rFonts w:cs="Arial"/>
              </w:rPr>
            </w:pPr>
            <w:r w:rsidRPr="00F564ED">
              <w:rPr>
                <w:rFonts w:cs="Arial"/>
              </w:rPr>
              <w:t>1,2</w:t>
            </w:r>
          </w:p>
          <w:p w14:paraId="3B6703A0" w14:textId="77777777" w:rsidR="001C6993" w:rsidRPr="00F564ED" w:rsidRDefault="001C6993">
            <w:pPr>
              <w:pStyle w:val="Normal3"/>
              <w:ind w:left="0"/>
              <w:jc w:val="center"/>
              <w:rPr>
                <w:rFonts w:cs="Arial"/>
              </w:rPr>
            </w:pPr>
            <w:r w:rsidRPr="00F564ED">
              <w:rPr>
                <w:rFonts w:cs="Arial"/>
              </w:rPr>
              <w:t>1,1</w:t>
            </w:r>
          </w:p>
        </w:tc>
      </w:tr>
      <w:tr w:rsidR="001C6993" w:rsidRPr="00F564ED" w14:paraId="2C49C13F" w14:textId="77777777" w:rsidTr="00803AC7">
        <w:tc>
          <w:tcPr>
            <w:tcW w:w="4430" w:type="dxa"/>
          </w:tcPr>
          <w:p w14:paraId="5C7E5D17" w14:textId="77777777" w:rsidR="001C6993" w:rsidRPr="00F564ED" w:rsidRDefault="001C6993">
            <w:pPr>
              <w:pStyle w:val="Normal3"/>
              <w:ind w:left="0"/>
              <w:rPr>
                <w:rFonts w:cs="Arial"/>
              </w:rPr>
            </w:pPr>
            <w:r w:rsidRPr="00F564ED">
              <w:rPr>
                <w:rFonts w:cs="Arial"/>
              </w:rPr>
              <w:t>Masse d'égalisation bitumineuse</w:t>
            </w:r>
          </w:p>
        </w:tc>
        <w:tc>
          <w:tcPr>
            <w:tcW w:w="4606" w:type="dxa"/>
          </w:tcPr>
          <w:p w14:paraId="76C630C4" w14:textId="77777777" w:rsidR="001C6993" w:rsidRPr="00F564ED" w:rsidRDefault="001C6993">
            <w:pPr>
              <w:pStyle w:val="Normal3"/>
              <w:ind w:left="0"/>
              <w:jc w:val="center"/>
              <w:rPr>
                <w:rFonts w:cs="Arial"/>
              </w:rPr>
            </w:pPr>
            <w:r w:rsidRPr="00F564ED">
              <w:rPr>
                <w:rFonts w:cs="Arial"/>
              </w:rPr>
              <w:t xml:space="preserve">Spécification d'adhérence du </w:t>
            </w:r>
            <w:r w:rsidRPr="00F564ED">
              <w:rPr>
                <w:rFonts w:cs="Arial"/>
                <w:color w:val="0000FF"/>
              </w:rPr>
              <w:t>K. 9.1.3</w:t>
            </w:r>
          </w:p>
        </w:tc>
      </w:tr>
    </w:tbl>
    <w:p w14:paraId="2487530C" w14:textId="77777777" w:rsidR="001C6993" w:rsidRDefault="001C6993">
      <w:pPr>
        <w:rPr>
          <w:rFonts w:cs="Arial"/>
        </w:rPr>
      </w:pPr>
    </w:p>
    <w:p w14:paraId="1D952618" w14:textId="6C650E58" w:rsidR="004A33B4" w:rsidRPr="00751C6B" w:rsidRDefault="004A33B4">
      <w:pPr>
        <w:rPr>
          <w:rFonts w:cs="Arial"/>
        </w:rPr>
      </w:pPr>
      <w:r w:rsidRPr="00751C6B">
        <w:rPr>
          <w:rFonts w:cs="Arial"/>
        </w:rPr>
        <w:t>La masse d’égalisation ne peut présenter de non-adhérence sauf en des zones très localisées n’excédant pas 10 cm². Toute partie présentant plus de 0.1 % de zones de non-adhérence est non conforme</w:t>
      </w:r>
      <w:r w:rsidR="00751C6B" w:rsidRPr="00751C6B">
        <w:rPr>
          <w:rFonts w:cs="Arial"/>
        </w:rPr>
        <w:t>.</w:t>
      </w:r>
    </w:p>
    <w:p w14:paraId="7DE31A57" w14:textId="77777777" w:rsidR="004A33B4" w:rsidRDefault="004A33B4">
      <w:pPr>
        <w:rPr>
          <w:rFonts w:cs="Arial"/>
        </w:rPr>
      </w:pPr>
    </w:p>
    <w:p w14:paraId="3955DBEA" w14:textId="77777777" w:rsidR="001C6993" w:rsidRPr="00F564ED" w:rsidRDefault="001C6993">
      <w:pPr>
        <w:pStyle w:val="Titre4"/>
        <w:rPr>
          <w:rFonts w:ascii="Arial" w:hAnsi="Arial" w:cs="Arial"/>
        </w:rPr>
      </w:pPr>
      <w:r w:rsidRPr="00F564ED">
        <w:rPr>
          <w:rFonts w:ascii="Arial" w:hAnsi="Arial" w:cs="Arial"/>
        </w:rPr>
        <w:t>N. 1.3.3.3. RESISTANCE EN COMPRESSION</w:t>
      </w:r>
    </w:p>
    <w:p w14:paraId="2DE26EFC" w14:textId="77777777" w:rsidR="001C6993" w:rsidRPr="00F564ED" w:rsidRDefault="001C6993">
      <w:pPr>
        <w:pStyle w:val="Normal3"/>
        <w:ind w:left="0"/>
        <w:rPr>
          <w:rFonts w:cs="Arial"/>
        </w:rPr>
      </w:pPr>
    </w:p>
    <w:p w14:paraId="62C87E41" w14:textId="77777777" w:rsidR="001C6993" w:rsidRPr="00F564ED" w:rsidRDefault="001C6993">
      <w:pPr>
        <w:rPr>
          <w:rFonts w:cs="Arial"/>
        </w:rPr>
      </w:pPr>
      <w:r w:rsidRPr="00F564ED">
        <w:rPr>
          <w:rFonts w:cs="Arial"/>
        </w:rPr>
        <w:t>Les spécifications sont applicables aux mortiers.</w:t>
      </w:r>
    </w:p>
    <w:p w14:paraId="40A0731B" w14:textId="77777777" w:rsidR="001C6993" w:rsidRPr="00F564ED" w:rsidRDefault="001C6993">
      <w:pPr>
        <w:rPr>
          <w:rFonts w:cs="Arial"/>
        </w:rPr>
      </w:pPr>
    </w:p>
    <w:p w14:paraId="666CB76F" w14:textId="77777777" w:rsidR="001C6993" w:rsidRPr="00F564ED" w:rsidRDefault="001C6993">
      <w:pPr>
        <w:rPr>
          <w:rFonts w:cs="Arial"/>
        </w:rPr>
      </w:pPr>
      <w:r w:rsidRPr="00F564ED">
        <w:rPr>
          <w:rFonts w:cs="Arial"/>
        </w:rPr>
        <w:t>La valeur de résistance en compression (moyenne de 6 mesures) est égale ou supérieure à σ</w:t>
      </w:r>
      <w:r w:rsidRPr="00F564ED">
        <w:rPr>
          <w:rFonts w:cs="Arial"/>
          <w:vertAlign w:val="subscript"/>
        </w:rPr>
        <w:t>cm,min</w:t>
      </w:r>
      <w:r w:rsidRPr="00F564ED">
        <w:rPr>
          <w:rFonts w:cs="Arial"/>
        </w:rPr>
        <w:t xml:space="preserve"> = 0,8 x la valeur nominale déclarée par le fabricant, figurant sur la fiche technique.</w:t>
      </w:r>
    </w:p>
    <w:p w14:paraId="73C61B5A" w14:textId="77777777" w:rsidR="004A33B4" w:rsidRDefault="004A33B4">
      <w:pPr>
        <w:pStyle w:val="Titre4"/>
        <w:rPr>
          <w:rFonts w:ascii="Arial" w:hAnsi="Arial" w:cs="Arial"/>
        </w:rPr>
      </w:pPr>
    </w:p>
    <w:p w14:paraId="12143978" w14:textId="77777777" w:rsidR="001C6993" w:rsidRPr="00F564ED" w:rsidRDefault="001C6993">
      <w:pPr>
        <w:pStyle w:val="Titre4"/>
        <w:rPr>
          <w:rFonts w:ascii="Arial" w:hAnsi="Arial" w:cs="Arial"/>
        </w:rPr>
      </w:pPr>
      <w:r w:rsidRPr="00F564ED">
        <w:rPr>
          <w:rFonts w:ascii="Arial" w:hAnsi="Arial" w:cs="Arial"/>
        </w:rPr>
        <w:t>N. 1.3.3.4. CAS PARTICULIER DU MICROBETON ET DU BETON</w:t>
      </w:r>
    </w:p>
    <w:p w14:paraId="2CED681E" w14:textId="77777777" w:rsidR="001C6993" w:rsidRPr="00F564ED" w:rsidRDefault="001C6993">
      <w:pPr>
        <w:rPr>
          <w:rFonts w:cs="Arial"/>
        </w:rPr>
      </w:pPr>
    </w:p>
    <w:p w14:paraId="2AC0113B" w14:textId="0E755655" w:rsidR="001C6993" w:rsidRPr="00F564ED" w:rsidRDefault="001C6993">
      <w:pPr>
        <w:rPr>
          <w:rFonts w:cs="Arial"/>
        </w:rPr>
      </w:pPr>
      <w:r w:rsidRPr="00F564ED">
        <w:rPr>
          <w:rFonts w:cs="Arial"/>
        </w:rPr>
        <w:t xml:space="preserve">Outre le respect du </w:t>
      </w:r>
      <w:r w:rsidRPr="00F564ED">
        <w:rPr>
          <w:rFonts w:cs="Arial"/>
          <w:color w:val="0000FF"/>
        </w:rPr>
        <w:t>N. 1.3.2</w:t>
      </w:r>
      <w:r w:rsidR="001D266D">
        <w:rPr>
          <w:rFonts w:cs="Arial"/>
          <w:color w:val="0000FF"/>
        </w:rPr>
        <w:t>.</w:t>
      </w:r>
      <w:r w:rsidRPr="00F564ED">
        <w:rPr>
          <w:rFonts w:cs="Arial"/>
        </w:rPr>
        <w:t>, la résistance en compression satisfait aux spécifications du</w:t>
      </w:r>
      <w:r w:rsidR="009E5325">
        <w:rPr>
          <w:rFonts w:cs="Arial"/>
        </w:rPr>
        <w:t xml:space="preserve"> 8.2.1 de la partie B</w:t>
      </w:r>
      <w:r w:rsidRPr="00F564ED">
        <w:rPr>
          <w:rFonts w:cs="Arial"/>
        </w:rPr>
        <w:t xml:space="preserve"> du document de référence QUALIROUTES-</w:t>
      </w:r>
      <w:r w:rsidRPr="00CE2D19">
        <w:rPr>
          <w:rFonts w:cs="Arial"/>
          <w:color w:val="0000FF"/>
        </w:rPr>
        <w:t>C-2</w:t>
      </w:r>
      <w:r w:rsidRPr="00751C6B">
        <w:rPr>
          <w:rFonts w:cs="Arial"/>
          <w:color w:val="0000FF"/>
        </w:rPr>
        <w:t>.</w:t>
      </w:r>
    </w:p>
    <w:p w14:paraId="2561BF1B" w14:textId="77777777" w:rsidR="001C6993" w:rsidRPr="00F564ED" w:rsidRDefault="001C6993">
      <w:pPr>
        <w:rPr>
          <w:rFonts w:cs="Arial"/>
        </w:rPr>
      </w:pPr>
    </w:p>
    <w:p w14:paraId="31ED2AE7" w14:textId="77777777" w:rsidR="001C6993" w:rsidRPr="00F564ED" w:rsidRDefault="001C6993">
      <w:pPr>
        <w:pStyle w:val="TM2"/>
        <w:tabs>
          <w:tab w:val="clear" w:pos="8645"/>
          <w:tab w:val="clear" w:pos="9071"/>
        </w:tabs>
        <w:spacing w:after="0"/>
        <w:rPr>
          <w:rFonts w:cs="Arial"/>
          <w:caps w:val="0"/>
        </w:rPr>
      </w:pPr>
    </w:p>
    <w:p w14:paraId="7293AD51" w14:textId="77777777" w:rsidR="001C6993" w:rsidRPr="00F564ED" w:rsidRDefault="001C6993">
      <w:pPr>
        <w:pStyle w:val="Titre3"/>
        <w:rPr>
          <w:rFonts w:ascii="Arial" w:hAnsi="Arial" w:cs="Arial"/>
        </w:rPr>
      </w:pPr>
      <w:r w:rsidRPr="00F564ED">
        <w:rPr>
          <w:rFonts w:ascii="Arial" w:hAnsi="Arial" w:cs="Arial"/>
        </w:rPr>
        <w:t>N. 1.3.4. VERIFICATIONS</w:t>
      </w:r>
    </w:p>
    <w:p w14:paraId="266CEE9E" w14:textId="77777777" w:rsidR="001C6993" w:rsidRPr="00F564ED" w:rsidRDefault="001C6993">
      <w:pPr>
        <w:rPr>
          <w:rFonts w:cs="Arial"/>
        </w:rPr>
      </w:pPr>
    </w:p>
    <w:p w14:paraId="3C0AF658" w14:textId="77777777" w:rsidR="001C6993" w:rsidRPr="00F564ED" w:rsidRDefault="001C6993">
      <w:pPr>
        <w:rPr>
          <w:rFonts w:cs="Arial"/>
          <w:lang w:val="fr-BE"/>
        </w:rPr>
      </w:pPr>
      <w:r w:rsidRPr="00F564ED">
        <w:rPr>
          <w:rFonts w:cs="Arial"/>
          <w:lang w:val="fr-BE"/>
        </w:rPr>
        <w:t>Les lots correspondent à différentes parties de l'ouvrage. Ils sont définis par le fonctionnaire dirigeant.</w:t>
      </w:r>
    </w:p>
    <w:p w14:paraId="0B996ABC" w14:textId="77777777" w:rsidR="001C6993" w:rsidRPr="00F564ED" w:rsidRDefault="001C6993">
      <w:pPr>
        <w:rPr>
          <w:rFonts w:cs="Arial"/>
          <w:lang w:val="fr-BE"/>
        </w:rPr>
      </w:pPr>
    </w:p>
    <w:p w14:paraId="17A05CD5" w14:textId="77777777" w:rsidR="001C6993" w:rsidRPr="00F564ED" w:rsidRDefault="001C6993">
      <w:pPr>
        <w:rPr>
          <w:rFonts w:cs="Arial"/>
          <w:lang w:val="fr-BE"/>
        </w:rPr>
      </w:pPr>
      <w:r w:rsidRPr="00F564ED">
        <w:rPr>
          <w:rFonts w:cs="Arial"/>
          <w:lang w:val="fr-BE"/>
        </w:rPr>
        <w:t>Les fractions de lots sont définies par le fonctionnaire dirigeant en fonction des conditions spécifiques d'exécution propres au chantier (conditions météo, ensoleillement différent d’une zone à l’autr</w:t>
      </w:r>
      <w:r w:rsidR="000B1295" w:rsidRPr="00F564ED">
        <w:rPr>
          <w:rFonts w:cs="Arial"/>
          <w:lang w:val="fr-BE"/>
        </w:rPr>
        <w:t>e, changement d’équipe de pose</w:t>
      </w:r>
      <w:r w:rsidRPr="00F564ED">
        <w:rPr>
          <w:rFonts w:cs="Arial"/>
          <w:lang w:val="fr-BE"/>
        </w:rPr>
        <w:t>…).</w:t>
      </w:r>
    </w:p>
    <w:p w14:paraId="7E160322" w14:textId="77777777" w:rsidR="001C6993" w:rsidRPr="00F564ED" w:rsidRDefault="001C6993">
      <w:pPr>
        <w:rPr>
          <w:rFonts w:cs="Arial"/>
          <w:lang w:val="fr-BE"/>
        </w:rPr>
      </w:pPr>
    </w:p>
    <w:p w14:paraId="2D83328D" w14:textId="77777777" w:rsidR="001C6993" w:rsidRPr="00F564ED" w:rsidRDefault="001C6993">
      <w:pPr>
        <w:pStyle w:val="Titre4"/>
        <w:rPr>
          <w:rFonts w:ascii="Arial" w:hAnsi="Arial" w:cs="Arial"/>
        </w:rPr>
      </w:pPr>
      <w:r w:rsidRPr="00F564ED">
        <w:rPr>
          <w:rFonts w:ascii="Arial" w:hAnsi="Arial" w:cs="Arial"/>
        </w:rPr>
        <w:t>N. 1.3.4.1. CONTROLE EN COURS D'EXECUTION</w:t>
      </w:r>
    </w:p>
    <w:p w14:paraId="1D37272A" w14:textId="77777777" w:rsidR="001C6993" w:rsidRPr="00F564ED" w:rsidRDefault="001C6993">
      <w:pPr>
        <w:pStyle w:val="Normal3"/>
        <w:ind w:left="0"/>
        <w:rPr>
          <w:rFonts w:cs="Arial"/>
        </w:rPr>
      </w:pPr>
    </w:p>
    <w:p w14:paraId="67E624DC" w14:textId="77777777" w:rsidR="001C6993" w:rsidRPr="00F564ED" w:rsidRDefault="001C6993">
      <w:pPr>
        <w:pStyle w:val="Puces1"/>
        <w:rPr>
          <w:rFonts w:cs="Arial"/>
        </w:rPr>
      </w:pPr>
      <w:r w:rsidRPr="00F564ED">
        <w:rPr>
          <w:rFonts w:cs="Arial"/>
        </w:rPr>
        <w:t>Préparation du support et décapage du béton autour des armatures.</w:t>
      </w:r>
    </w:p>
    <w:p w14:paraId="03210B61" w14:textId="4024AE73" w:rsidR="001C6993" w:rsidRPr="00F564ED" w:rsidRDefault="001C6993">
      <w:pPr>
        <w:pStyle w:val="Normal3"/>
        <w:ind w:left="284"/>
        <w:rPr>
          <w:rFonts w:cs="Arial"/>
        </w:rPr>
      </w:pPr>
      <w:r w:rsidRPr="00F564ED">
        <w:rPr>
          <w:rFonts w:cs="Arial"/>
        </w:rPr>
        <w:t xml:space="preserve">Les contrôles effectués ont pour objet de vérifier que toutes les impositions décrites au </w:t>
      </w:r>
      <w:r w:rsidRPr="00F564ED">
        <w:rPr>
          <w:rFonts w:cs="Arial"/>
          <w:color w:val="0000FF"/>
        </w:rPr>
        <w:t>N. 1.3.2.2</w:t>
      </w:r>
      <w:r w:rsidR="001D266D">
        <w:rPr>
          <w:rFonts w:cs="Arial"/>
          <w:color w:val="0000FF"/>
        </w:rPr>
        <w:t>.</w:t>
      </w:r>
      <w:r w:rsidRPr="00F564ED">
        <w:rPr>
          <w:rFonts w:cs="Arial"/>
        </w:rPr>
        <w:t xml:space="preserve"> sont satisfaites:</w:t>
      </w:r>
    </w:p>
    <w:p w14:paraId="25BE3A98" w14:textId="77777777" w:rsidR="001C6993" w:rsidRPr="00F564ED" w:rsidRDefault="001C6993">
      <w:pPr>
        <w:pStyle w:val="Puces2"/>
        <w:tabs>
          <w:tab w:val="clear" w:pos="420"/>
          <w:tab w:val="clear" w:pos="624"/>
          <w:tab w:val="num" w:pos="704"/>
        </w:tabs>
        <w:ind w:left="704"/>
        <w:rPr>
          <w:rFonts w:cs="Arial"/>
        </w:rPr>
      </w:pPr>
      <w:r w:rsidRPr="00F564ED">
        <w:rPr>
          <w:rFonts w:cs="Arial"/>
        </w:rPr>
        <w:t>inspection visuelle</w:t>
      </w:r>
    </w:p>
    <w:p w14:paraId="0DDA8F19" w14:textId="77777777" w:rsidR="001C6993" w:rsidRPr="00F564ED" w:rsidRDefault="001C6993">
      <w:pPr>
        <w:pStyle w:val="Puces2"/>
        <w:tabs>
          <w:tab w:val="clear" w:pos="420"/>
          <w:tab w:val="clear" w:pos="624"/>
          <w:tab w:val="num" w:pos="704"/>
        </w:tabs>
        <w:ind w:left="704"/>
        <w:rPr>
          <w:rFonts w:cs="Arial"/>
        </w:rPr>
      </w:pPr>
      <w:r w:rsidRPr="00F564ED">
        <w:rPr>
          <w:rFonts w:cs="Arial"/>
        </w:rPr>
        <w:t>sondage au marteau</w:t>
      </w:r>
    </w:p>
    <w:p w14:paraId="14B06D34" w14:textId="77777777" w:rsidR="001C6993" w:rsidRPr="00F564ED" w:rsidRDefault="001C6993">
      <w:pPr>
        <w:pStyle w:val="Puces2"/>
        <w:tabs>
          <w:tab w:val="clear" w:pos="420"/>
          <w:tab w:val="clear" w:pos="624"/>
          <w:tab w:val="num" w:pos="704"/>
        </w:tabs>
        <w:ind w:left="704"/>
        <w:rPr>
          <w:rFonts w:cs="Arial"/>
          <w:i/>
        </w:rPr>
      </w:pPr>
      <w:r w:rsidRPr="00F564ED">
        <w:rPr>
          <w:rFonts w:cs="Arial"/>
        </w:rPr>
        <w:t xml:space="preserve">résistance à la traction en surface. </w:t>
      </w:r>
    </w:p>
    <w:p w14:paraId="4F5A236E" w14:textId="77777777" w:rsidR="001C6993" w:rsidRPr="00F564ED" w:rsidRDefault="001C6993">
      <w:pPr>
        <w:rPr>
          <w:rFonts w:cs="Arial"/>
        </w:rPr>
      </w:pPr>
    </w:p>
    <w:p w14:paraId="500E0E00" w14:textId="77777777" w:rsidR="001C6993" w:rsidRPr="00F564ED" w:rsidRDefault="001C6993">
      <w:pPr>
        <w:pStyle w:val="Puces1"/>
        <w:rPr>
          <w:rFonts w:cs="Arial"/>
        </w:rPr>
      </w:pPr>
      <w:r w:rsidRPr="00F564ED">
        <w:rPr>
          <w:rFonts w:cs="Arial"/>
        </w:rPr>
        <w:t>Mise en œuvre du produit de réparation.</w:t>
      </w:r>
    </w:p>
    <w:p w14:paraId="463BE413" w14:textId="77777777" w:rsidR="001C6993" w:rsidRPr="00F564ED" w:rsidRDefault="001C6993">
      <w:pPr>
        <w:pStyle w:val="Normal3"/>
        <w:ind w:left="284"/>
        <w:rPr>
          <w:rFonts w:cs="Arial"/>
        </w:rPr>
      </w:pPr>
      <w:r w:rsidRPr="00F564ED">
        <w:rPr>
          <w:rFonts w:cs="Arial"/>
        </w:rPr>
        <w:t xml:space="preserve">Les contrôles ont pour but de vérifier que toutes les impositions du </w:t>
      </w:r>
      <w:r w:rsidRPr="00F564ED">
        <w:rPr>
          <w:rFonts w:cs="Arial"/>
          <w:color w:val="0000FF"/>
        </w:rPr>
        <w:t>N. 1.3.2.2</w:t>
      </w:r>
      <w:r w:rsidRPr="00F564ED">
        <w:rPr>
          <w:rFonts w:cs="Arial"/>
        </w:rPr>
        <w:t xml:space="preserve"> sont satisfaites.</w:t>
      </w:r>
    </w:p>
    <w:p w14:paraId="02A99116" w14:textId="77777777" w:rsidR="001C6993" w:rsidRPr="00F564ED" w:rsidRDefault="001C6993">
      <w:pPr>
        <w:pStyle w:val="Normal3"/>
        <w:ind w:left="0"/>
        <w:rPr>
          <w:rFonts w:cs="Arial"/>
        </w:rPr>
      </w:pPr>
    </w:p>
    <w:p w14:paraId="3E2FA6D9" w14:textId="77777777" w:rsidR="001C6993" w:rsidRPr="00F564ED" w:rsidRDefault="001C6993">
      <w:pPr>
        <w:pStyle w:val="Puces1"/>
        <w:rPr>
          <w:rFonts w:cs="Arial"/>
        </w:rPr>
      </w:pPr>
      <w:r w:rsidRPr="00F564ED">
        <w:rPr>
          <w:rFonts w:cs="Arial"/>
        </w:rPr>
        <w:t>Contrôle des caractéristiques mécaniques des mélanges réalisés sur chantier.</w:t>
      </w:r>
    </w:p>
    <w:p w14:paraId="4520B2F8" w14:textId="77777777" w:rsidR="001C6993" w:rsidRPr="00F564ED" w:rsidRDefault="001C6993">
      <w:pPr>
        <w:pStyle w:val="Normal3"/>
        <w:ind w:left="0"/>
        <w:rPr>
          <w:rFonts w:cs="Arial"/>
        </w:rPr>
      </w:pPr>
    </w:p>
    <w:p w14:paraId="127EA04D" w14:textId="77777777" w:rsidR="001C6993" w:rsidRPr="00F564ED" w:rsidRDefault="001C6993">
      <w:pPr>
        <w:rPr>
          <w:rFonts w:cs="Arial"/>
        </w:rPr>
      </w:pPr>
      <w:r w:rsidRPr="00F564ED">
        <w:rPr>
          <w:rFonts w:cs="Arial"/>
        </w:rPr>
        <w:t>Lors de la mise en œuvre de microbéton ou de mortier de correction de planéité, les contrôles portent aussi sur les niveaux de repères de réglage de l'épaisseur de couche.</w:t>
      </w:r>
    </w:p>
    <w:p w14:paraId="1ED85309" w14:textId="77777777" w:rsidR="001C6993" w:rsidRPr="00F564ED" w:rsidRDefault="001C6993">
      <w:pPr>
        <w:rPr>
          <w:rFonts w:cs="Arial"/>
        </w:rPr>
      </w:pPr>
    </w:p>
    <w:p w14:paraId="6BF6486C" w14:textId="77777777" w:rsidR="001C6993" w:rsidRPr="00F564ED" w:rsidRDefault="001C6993">
      <w:pPr>
        <w:pStyle w:val="Titre4"/>
        <w:rPr>
          <w:rFonts w:ascii="Arial" w:hAnsi="Arial" w:cs="Arial"/>
        </w:rPr>
      </w:pPr>
      <w:r w:rsidRPr="00F564ED">
        <w:rPr>
          <w:rFonts w:ascii="Arial" w:hAnsi="Arial" w:cs="Arial"/>
        </w:rPr>
        <w:t>N. 1.3.4.2. CONTROLE APRES EXECUTION</w:t>
      </w:r>
    </w:p>
    <w:p w14:paraId="6245545D" w14:textId="77777777" w:rsidR="001C6993" w:rsidRPr="00F564ED" w:rsidRDefault="001C6993">
      <w:pPr>
        <w:rPr>
          <w:rFonts w:cs="Arial"/>
        </w:rPr>
      </w:pPr>
    </w:p>
    <w:p w14:paraId="18C25AD0" w14:textId="5A453C7B" w:rsidR="001C6993" w:rsidRPr="00F564ED" w:rsidRDefault="001C6993">
      <w:pPr>
        <w:rPr>
          <w:rFonts w:cs="Arial"/>
        </w:rPr>
      </w:pPr>
      <w:r w:rsidRPr="00F564ED">
        <w:rPr>
          <w:rFonts w:cs="Arial"/>
        </w:rPr>
        <w:t xml:space="preserve">Les contrôles ont pour but de vérifier que les spécifications du </w:t>
      </w:r>
      <w:r w:rsidRPr="00F564ED">
        <w:rPr>
          <w:rFonts w:cs="Arial"/>
          <w:color w:val="0000FF"/>
        </w:rPr>
        <w:t>N. 1.3.3</w:t>
      </w:r>
      <w:r w:rsidR="001D266D">
        <w:rPr>
          <w:rFonts w:cs="Arial"/>
          <w:color w:val="0000FF"/>
        </w:rPr>
        <w:t>.</w:t>
      </w:r>
      <w:r w:rsidRPr="00F564ED">
        <w:rPr>
          <w:rFonts w:cs="Arial"/>
        </w:rPr>
        <w:t xml:space="preserve"> sont satisfaites:</w:t>
      </w:r>
    </w:p>
    <w:p w14:paraId="7322AE08" w14:textId="77777777" w:rsidR="001C6993" w:rsidRPr="00F564ED" w:rsidRDefault="001C6993">
      <w:pPr>
        <w:pStyle w:val="Puces1"/>
        <w:rPr>
          <w:rFonts w:cs="Arial"/>
        </w:rPr>
      </w:pPr>
      <w:r w:rsidRPr="00F564ED">
        <w:rPr>
          <w:rFonts w:cs="Arial"/>
        </w:rPr>
        <w:t>inspection visuelle</w:t>
      </w:r>
    </w:p>
    <w:p w14:paraId="147B6C42" w14:textId="77777777" w:rsidR="001C6993" w:rsidRPr="00F564ED" w:rsidRDefault="001C6993">
      <w:pPr>
        <w:pStyle w:val="Puces1"/>
        <w:rPr>
          <w:rFonts w:cs="Arial"/>
        </w:rPr>
      </w:pPr>
      <w:r w:rsidRPr="00F564ED">
        <w:rPr>
          <w:rFonts w:cs="Arial"/>
        </w:rPr>
        <w:t>sondage au marteau, sauf dans le cas de réparation à la masse d'égalisation bitumineuse</w:t>
      </w:r>
    </w:p>
    <w:p w14:paraId="5DF4E37C" w14:textId="77777777" w:rsidR="001C6993" w:rsidRPr="00F564ED" w:rsidRDefault="001C6993">
      <w:pPr>
        <w:pStyle w:val="Puces1"/>
        <w:rPr>
          <w:rFonts w:cs="Arial"/>
        </w:rPr>
      </w:pPr>
      <w:r w:rsidRPr="00F564ED">
        <w:rPr>
          <w:rFonts w:cs="Arial"/>
        </w:rPr>
        <w:t>mesure de la planéité</w:t>
      </w:r>
    </w:p>
    <w:p w14:paraId="16C7FF24" w14:textId="77777777" w:rsidR="001C6993" w:rsidRPr="00F564ED" w:rsidRDefault="001C6993">
      <w:pPr>
        <w:pStyle w:val="Puces1"/>
        <w:rPr>
          <w:rFonts w:cs="Arial"/>
        </w:rPr>
      </w:pPr>
      <w:r w:rsidRPr="00F564ED">
        <w:rPr>
          <w:rFonts w:cs="Arial"/>
        </w:rPr>
        <w:t>mesure de la profondeur moyenne de texture</w:t>
      </w:r>
    </w:p>
    <w:p w14:paraId="1193BB8F" w14:textId="77777777" w:rsidR="001C6993" w:rsidRPr="00F564ED" w:rsidRDefault="001C6993">
      <w:pPr>
        <w:pStyle w:val="Puces1"/>
        <w:rPr>
          <w:rFonts w:cs="Arial"/>
        </w:rPr>
      </w:pPr>
      <w:r w:rsidRPr="00F564ED">
        <w:rPr>
          <w:rFonts w:cs="Arial"/>
        </w:rPr>
        <w:lastRenderedPageBreak/>
        <w:t>mesure de l'adhérence</w:t>
      </w:r>
    </w:p>
    <w:p w14:paraId="6B8F0841" w14:textId="77777777" w:rsidR="001C6993" w:rsidRPr="00F564ED" w:rsidRDefault="001C6993">
      <w:pPr>
        <w:pStyle w:val="Puces1"/>
        <w:rPr>
          <w:rFonts w:cs="Arial"/>
        </w:rPr>
      </w:pPr>
      <w:r w:rsidRPr="00F564ED">
        <w:rPr>
          <w:rFonts w:cs="Arial"/>
        </w:rPr>
        <w:t>inspection visuelle des chanfreins et sondage au marteau des chanfreins réalisés par apport de mortier de ragréage</w:t>
      </w:r>
    </w:p>
    <w:p w14:paraId="693CA55D" w14:textId="77777777" w:rsidR="001C6993" w:rsidRPr="00F564ED" w:rsidRDefault="001C6993">
      <w:pPr>
        <w:pStyle w:val="Puces1"/>
        <w:rPr>
          <w:rFonts w:cs="Arial"/>
        </w:rPr>
      </w:pPr>
      <w:r w:rsidRPr="00F564ED">
        <w:rPr>
          <w:rFonts w:cs="Arial"/>
        </w:rPr>
        <w:t>emplacement des gargouilles.</w:t>
      </w:r>
    </w:p>
    <w:p w14:paraId="56A0D573" w14:textId="57EFC159" w:rsidR="001C6993" w:rsidRDefault="001C6993">
      <w:pPr>
        <w:rPr>
          <w:rFonts w:cs="Arial"/>
        </w:rPr>
      </w:pPr>
    </w:p>
    <w:p w14:paraId="23D95591" w14:textId="77777777" w:rsidR="00CE2D19" w:rsidRPr="00F564ED" w:rsidRDefault="00CE2D19">
      <w:pPr>
        <w:rPr>
          <w:rFonts w:cs="Arial"/>
        </w:rPr>
      </w:pPr>
    </w:p>
    <w:p w14:paraId="17A7495C" w14:textId="77777777" w:rsidR="001C6993" w:rsidRPr="00F564ED" w:rsidRDefault="001C6993">
      <w:pPr>
        <w:pStyle w:val="Titre3"/>
        <w:rPr>
          <w:rFonts w:ascii="Arial" w:hAnsi="Arial" w:cs="Arial"/>
        </w:rPr>
      </w:pPr>
      <w:r w:rsidRPr="00F564ED">
        <w:rPr>
          <w:rFonts w:ascii="Arial" w:hAnsi="Arial" w:cs="Arial"/>
        </w:rPr>
        <w:t>N. 1.3.5. PAIEMENT</w:t>
      </w:r>
    </w:p>
    <w:p w14:paraId="07B60965" w14:textId="77777777" w:rsidR="001C6993" w:rsidRPr="00F564ED" w:rsidRDefault="001C6993">
      <w:pPr>
        <w:rPr>
          <w:rFonts w:cs="Arial"/>
        </w:rPr>
      </w:pPr>
    </w:p>
    <w:p w14:paraId="6D93194B" w14:textId="77777777" w:rsidR="001C6993" w:rsidRPr="00F564ED" w:rsidRDefault="001C6993">
      <w:pPr>
        <w:pStyle w:val="Titre4"/>
        <w:rPr>
          <w:rFonts w:ascii="Arial" w:hAnsi="Arial" w:cs="Arial"/>
        </w:rPr>
      </w:pPr>
      <w:r w:rsidRPr="00F564ED">
        <w:rPr>
          <w:rFonts w:ascii="Arial" w:hAnsi="Arial" w:cs="Arial"/>
        </w:rPr>
        <w:t>N. 1.3.5.1. MESURAGE</w:t>
      </w:r>
    </w:p>
    <w:p w14:paraId="3F3E3587" w14:textId="77777777" w:rsidR="001C6993" w:rsidRPr="00F564ED" w:rsidRDefault="001C6993">
      <w:pPr>
        <w:rPr>
          <w:rFonts w:cs="Arial"/>
        </w:rPr>
      </w:pPr>
    </w:p>
    <w:p w14:paraId="50984971"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7D46663D" w14:textId="5C630403" w:rsidR="001C6993" w:rsidRPr="00F564ED" w:rsidRDefault="001C6993">
      <w:pPr>
        <w:pStyle w:val="Puces1"/>
        <w:rPr>
          <w:rFonts w:cs="Arial"/>
        </w:rPr>
      </w:pPr>
      <w:r w:rsidRPr="00F564ED">
        <w:rPr>
          <w:rFonts w:cs="Arial"/>
        </w:rPr>
        <w:t>mise à disposition éventuelle de moyens d'accès (échafaudage, nacelle…):</w:t>
      </w:r>
    </w:p>
    <w:p w14:paraId="10CD2B79" w14:textId="77777777" w:rsidR="001C6993" w:rsidRPr="00F564ED" w:rsidRDefault="001C6993">
      <w:pPr>
        <w:pStyle w:val="Puces2"/>
        <w:tabs>
          <w:tab w:val="clear" w:pos="420"/>
          <w:tab w:val="clear" w:pos="624"/>
          <w:tab w:val="num" w:pos="703"/>
        </w:tabs>
        <w:ind w:left="703"/>
        <w:rPr>
          <w:rFonts w:cs="Arial"/>
        </w:rPr>
      </w:pPr>
      <w:r w:rsidRPr="00F564ED">
        <w:rPr>
          <w:rFonts w:cs="Arial"/>
        </w:rPr>
        <w:t>établissement: PG</w:t>
      </w:r>
    </w:p>
    <w:p w14:paraId="2A09776E" w14:textId="77777777" w:rsidR="001C6993" w:rsidRPr="00F564ED" w:rsidRDefault="001C6993">
      <w:pPr>
        <w:pStyle w:val="Puces2"/>
        <w:tabs>
          <w:tab w:val="clear" w:pos="420"/>
          <w:tab w:val="clear" w:pos="624"/>
          <w:tab w:val="num" w:pos="703"/>
        </w:tabs>
        <w:ind w:left="703"/>
        <w:rPr>
          <w:rFonts w:cs="Arial"/>
        </w:rPr>
      </w:pPr>
      <w:r w:rsidRPr="00F564ED">
        <w:rPr>
          <w:rFonts w:cs="Arial"/>
        </w:rPr>
        <w:t>maintenance: j</w:t>
      </w:r>
    </w:p>
    <w:p w14:paraId="483792D3" w14:textId="77777777" w:rsidR="001C6993" w:rsidRPr="00F564ED" w:rsidRDefault="001C6993">
      <w:pPr>
        <w:pStyle w:val="Puces2"/>
        <w:tabs>
          <w:tab w:val="clear" w:pos="420"/>
          <w:tab w:val="clear" w:pos="624"/>
          <w:tab w:val="num" w:pos="703"/>
        </w:tabs>
        <w:ind w:left="703"/>
        <w:rPr>
          <w:rFonts w:cs="Arial"/>
        </w:rPr>
      </w:pPr>
      <w:r w:rsidRPr="00F564ED">
        <w:rPr>
          <w:rFonts w:cs="Arial"/>
        </w:rPr>
        <w:t>démontage: PG</w:t>
      </w:r>
    </w:p>
    <w:p w14:paraId="170876A8" w14:textId="79D5CDDD" w:rsidR="001C6993" w:rsidRDefault="001C6993">
      <w:pPr>
        <w:pStyle w:val="Puces1"/>
        <w:rPr>
          <w:rFonts w:cs="Arial"/>
        </w:rPr>
      </w:pPr>
      <w:r w:rsidRPr="00F564ED">
        <w:rPr>
          <w:rFonts w:cs="Arial"/>
        </w:rPr>
        <w:t xml:space="preserve">décapage du support </w:t>
      </w:r>
      <w:r w:rsidR="000638E8" w:rsidRPr="000638E8">
        <w:rPr>
          <w:rFonts w:cs="Arial"/>
          <w:color w:val="FF0000"/>
        </w:rPr>
        <w:t xml:space="preserve">au-dessus du plan des armatures </w:t>
      </w:r>
      <w:r w:rsidRPr="00F564ED">
        <w:rPr>
          <w:rFonts w:cs="Arial"/>
        </w:rPr>
        <w:t xml:space="preserve">pour réparation localisée: m² </w:t>
      </w:r>
    </w:p>
    <w:p w14:paraId="47ADE69B" w14:textId="77777777" w:rsidR="000638E8" w:rsidRPr="000638E8" w:rsidRDefault="000638E8" w:rsidP="000638E8">
      <w:pPr>
        <w:pStyle w:val="Puces1"/>
        <w:rPr>
          <w:rFonts w:cs="Arial"/>
          <w:color w:val="FF0000"/>
        </w:rPr>
      </w:pPr>
      <w:r w:rsidRPr="000638E8">
        <w:rPr>
          <w:rFonts w:cs="Arial"/>
          <w:color w:val="FF0000"/>
        </w:rPr>
        <w:t>décapage du support en dessous du plan des armatures pour réparation localisée : m²</w:t>
      </w:r>
    </w:p>
    <w:p w14:paraId="3ABCC1E1" w14:textId="07F3B13B" w:rsidR="001C6993" w:rsidRPr="00F564ED" w:rsidRDefault="001C6993">
      <w:pPr>
        <w:pStyle w:val="Puces1"/>
        <w:rPr>
          <w:rFonts w:cs="Arial"/>
        </w:rPr>
      </w:pPr>
      <w:r w:rsidRPr="00F564ED">
        <w:rPr>
          <w:rFonts w:cs="Arial"/>
        </w:rPr>
        <w:t xml:space="preserve">dégagement </w:t>
      </w:r>
      <w:r w:rsidR="000638E8" w:rsidRPr="000638E8">
        <w:rPr>
          <w:rFonts w:cs="Arial"/>
          <w:color w:val="FF0000"/>
        </w:rPr>
        <w:t>ponctuel</w:t>
      </w:r>
      <w:r w:rsidR="000638E8">
        <w:rPr>
          <w:rFonts w:cs="Arial"/>
        </w:rPr>
        <w:t xml:space="preserve"> </w:t>
      </w:r>
      <w:r w:rsidRPr="00F564ED">
        <w:rPr>
          <w:rFonts w:cs="Arial"/>
        </w:rPr>
        <w:t xml:space="preserve">derrière les armatures </w:t>
      </w:r>
      <w:r w:rsidRPr="000638E8">
        <w:rPr>
          <w:rFonts w:cs="Arial"/>
          <w:strike/>
        </w:rPr>
        <w:t>pour réparation localisée</w:t>
      </w:r>
      <w:r w:rsidRPr="00F564ED">
        <w:rPr>
          <w:rFonts w:cs="Arial"/>
        </w:rPr>
        <w:t>: m d’armatures dégagées</w:t>
      </w:r>
    </w:p>
    <w:p w14:paraId="7666AD13" w14:textId="77777777" w:rsidR="001C6993" w:rsidRPr="00F564ED" w:rsidRDefault="001C6993">
      <w:pPr>
        <w:pStyle w:val="Puces1"/>
        <w:rPr>
          <w:rFonts w:cs="Arial"/>
        </w:rPr>
      </w:pPr>
      <w:r w:rsidRPr="00F564ED">
        <w:rPr>
          <w:rFonts w:cs="Arial"/>
        </w:rPr>
        <w:t>hydroscarification: m²</w:t>
      </w:r>
    </w:p>
    <w:p w14:paraId="5C0AB806" w14:textId="77777777" w:rsidR="001C6993" w:rsidRPr="00F564ED" w:rsidRDefault="001C6993">
      <w:pPr>
        <w:pStyle w:val="Puces1"/>
        <w:rPr>
          <w:rFonts w:cs="Arial"/>
        </w:rPr>
      </w:pPr>
      <w:r w:rsidRPr="00F564ED">
        <w:rPr>
          <w:rFonts w:cs="Arial"/>
        </w:rPr>
        <w:t>hydrodémolition au-dessus du plan des armatures: m²</w:t>
      </w:r>
    </w:p>
    <w:p w14:paraId="22429D6A" w14:textId="77777777" w:rsidR="001C6993" w:rsidRPr="00F564ED" w:rsidRDefault="001C6993">
      <w:pPr>
        <w:pStyle w:val="Puces1"/>
        <w:rPr>
          <w:rFonts w:cs="Arial"/>
        </w:rPr>
      </w:pPr>
      <w:r w:rsidRPr="00F564ED">
        <w:rPr>
          <w:rFonts w:cs="Arial"/>
        </w:rPr>
        <w:t>hydrodémolition en dessous du plan des armatures: m²</w:t>
      </w:r>
    </w:p>
    <w:p w14:paraId="709DC02D" w14:textId="77777777" w:rsidR="001C6993" w:rsidRPr="00F564ED" w:rsidRDefault="001C6993">
      <w:pPr>
        <w:pStyle w:val="Puces1"/>
        <w:rPr>
          <w:rFonts w:cs="Arial"/>
        </w:rPr>
      </w:pPr>
      <w:r w:rsidRPr="00F564ED">
        <w:rPr>
          <w:rFonts w:cs="Arial"/>
        </w:rPr>
        <w:t>remplacement et ajout d’armatures: kg</w:t>
      </w:r>
    </w:p>
    <w:p w14:paraId="6EE261ED" w14:textId="77777777" w:rsidR="001C6993" w:rsidRPr="00F564ED" w:rsidRDefault="001C6993">
      <w:pPr>
        <w:pStyle w:val="Puces1"/>
        <w:rPr>
          <w:rFonts w:cs="Arial"/>
        </w:rPr>
      </w:pPr>
      <w:r w:rsidRPr="00F564ED">
        <w:rPr>
          <w:rFonts w:cs="Arial"/>
        </w:rPr>
        <w:t>protection anticorrosion des armatures et décapage préalable: m d'armatures traitées</w:t>
      </w:r>
    </w:p>
    <w:p w14:paraId="7DD3AA5E" w14:textId="77777777" w:rsidR="001C6993" w:rsidRPr="00F564ED" w:rsidRDefault="001C6993">
      <w:pPr>
        <w:pStyle w:val="Puces1"/>
        <w:rPr>
          <w:rFonts w:cs="Arial"/>
        </w:rPr>
      </w:pPr>
      <w:r w:rsidRPr="00F564ED">
        <w:rPr>
          <w:rFonts w:cs="Arial"/>
        </w:rPr>
        <w:t>fourniture des produits de réparation: kg</w:t>
      </w:r>
    </w:p>
    <w:p w14:paraId="3C3BE04B" w14:textId="77777777" w:rsidR="001C6993" w:rsidRPr="00F564ED" w:rsidRDefault="001C6993">
      <w:pPr>
        <w:pStyle w:val="Puces1"/>
        <w:rPr>
          <w:rFonts w:cs="Arial"/>
        </w:rPr>
      </w:pPr>
      <w:r w:rsidRPr="00F564ED">
        <w:rPr>
          <w:rFonts w:cs="Arial"/>
        </w:rPr>
        <w:t>fourniture du béton: m</w:t>
      </w:r>
      <w:r w:rsidRPr="00F564ED">
        <w:rPr>
          <w:rFonts w:cs="Arial"/>
          <w:vertAlign w:val="superscript"/>
        </w:rPr>
        <w:t>3</w:t>
      </w:r>
      <w:r w:rsidRPr="00F564ED">
        <w:rPr>
          <w:rFonts w:cs="Arial"/>
        </w:rPr>
        <w:t> </w:t>
      </w:r>
    </w:p>
    <w:p w14:paraId="601878BB" w14:textId="77777777" w:rsidR="001C6993" w:rsidRPr="00F564ED" w:rsidRDefault="001C6993">
      <w:pPr>
        <w:pStyle w:val="Puces1"/>
        <w:rPr>
          <w:rFonts w:cs="Arial"/>
        </w:rPr>
      </w:pPr>
      <w:r w:rsidRPr="00F564ED">
        <w:rPr>
          <w:rFonts w:cs="Arial"/>
        </w:rPr>
        <w:t>fourniture du microbéton: m³</w:t>
      </w:r>
    </w:p>
    <w:p w14:paraId="25DC95D2" w14:textId="77777777" w:rsidR="001C6993" w:rsidRPr="00F564ED" w:rsidRDefault="001C6993">
      <w:pPr>
        <w:pStyle w:val="Puces1"/>
        <w:rPr>
          <w:rFonts w:cs="Arial"/>
        </w:rPr>
      </w:pPr>
      <w:r w:rsidRPr="00F564ED">
        <w:rPr>
          <w:rFonts w:cs="Arial"/>
        </w:rPr>
        <w:t>mise en œuvre des produits de réparation: m²</w:t>
      </w:r>
    </w:p>
    <w:p w14:paraId="1A6C64BF" w14:textId="77777777" w:rsidR="001C6993" w:rsidRPr="00F564ED" w:rsidRDefault="001C6993">
      <w:pPr>
        <w:pStyle w:val="Puces1"/>
        <w:rPr>
          <w:rFonts w:cs="Arial"/>
        </w:rPr>
      </w:pPr>
      <w:r w:rsidRPr="00F564ED">
        <w:rPr>
          <w:rFonts w:cs="Arial"/>
        </w:rPr>
        <w:t>mise en œuvre du microbéton: m²</w:t>
      </w:r>
    </w:p>
    <w:p w14:paraId="4B61A37E" w14:textId="77777777" w:rsidR="001C6993" w:rsidRPr="00F564ED" w:rsidRDefault="001C6993">
      <w:pPr>
        <w:pStyle w:val="Puces1"/>
        <w:rPr>
          <w:rFonts w:cs="Arial"/>
        </w:rPr>
      </w:pPr>
      <w:r w:rsidRPr="00F564ED">
        <w:rPr>
          <w:rFonts w:cs="Arial"/>
        </w:rPr>
        <w:t>mise en œuvre du béton: m</w:t>
      </w:r>
      <w:r w:rsidRPr="00F564ED">
        <w:rPr>
          <w:rFonts w:cs="Arial"/>
          <w:vertAlign w:val="superscript"/>
        </w:rPr>
        <w:t>3</w:t>
      </w:r>
    </w:p>
    <w:p w14:paraId="7BC9E3C6" w14:textId="77777777" w:rsidR="001C6993" w:rsidRPr="00F564ED" w:rsidRDefault="001C6993">
      <w:pPr>
        <w:pStyle w:val="Puces1"/>
        <w:rPr>
          <w:rFonts w:cs="Arial"/>
        </w:rPr>
      </w:pPr>
      <w:r w:rsidRPr="00F564ED">
        <w:rPr>
          <w:rFonts w:cs="Arial"/>
        </w:rPr>
        <w:t>fourniture et mise en place de coffrage: m</w:t>
      </w:r>
      <w:r w:rsidRPr="00F564ED">
        <w:rPr>
          <w:rFonts w:cs="Arial"/>
          <w:vertAlign w:val="superscript"/>
        </w:rPr>
        <w:t>2</w:t>
      </w:r>
    </w:p>
    <w:p w14:paraId="0B341C51" w14:textId="77777777" w:rsidR="001C6993" w:rsidRPr="00F564ED" w:rsidRDefault="001C6993">
      <w:pPr>
        <w:pStyle w:val="Puces1"/>
        <w:rPr>
          <w:rFonts w:cs="Arial"/>
        </w:rPr>
      </w:pPr>
      <w:r w:rsidRPr="00F564ED">
        <w:rPr>
          <w:rFonts w:cs="Arial"/>
        </w:rPr>
        <w:t>fourniture et pose de gargouilles (y compris carottage, obturation provisoire): p</w:t>
      </w:r>
    </w:p>
    <w:p w14:paraId="692F0CCA" w14:textId="77777777" w:rsidR="001C6993" w:rsidRPr="00F564ED" w:rsidRDefault="001C6993">
      <w:pPr>
        <w:pStyle w:val="Puces1"/>
        <w:rPr>
          <w:rFonts w:cs="Arial"/>
        </w:rPr>
      </w:pPr>
      <w:r w:rsidRPr="00F564ED">
        <w:rPr>
          <w:rFonts w:cs="Arial"/>
        </w:rPr>
        <w:t>réalisation de chanfreins: m.</w:t>
      </w:r>
    </w:p>
    <w:p w14:paraId="5A346651" w14:textId="77777777" w:rsidR="000638E8" w:rsidRPr="000638E8" w:rsidRDefault="000638E8" w:rsidP="000638E8">
      <w:pPr>
        <w:pStyle w:val="Puces1"/>
        <w:numPr>
          <w:ilvl w:val="0"/>
          <w:numId w:val="0"/>
        </w:numPr>
        <w:rPr>
          <w:color w:val="FF0000"/>
        </w:rPr>
      </w:pPr>
      <w:r w:rsidRPr="000638E8">
        <w:rPr>
          <w:color w:val="FF0000"/>
        </w:rPr>
        <w:t>(d’application à partir du 01/01/2023).</w:t>
      </w:r>
    </w:p>
    <w:p w14:paraId="4D0A9885" w14:textId="77777777" w:rsidR="001C6993" w:rsidRPr="00F564ED" w:rsidRDefault="001C6993">
      <w:pPr>
        <w:rPr>
          <w:rFonts w:cs="Arial"/>
        </w:rPr>
      </w:pPr>
    </w:p>
    <w:p w14:paraId="2A89F8D0" w14:textId="77777777" w:rsidR="001C6993" w:rsidRPr="00F564ED" w:rsidRDefault="001C6993">
      <w:pPr>
        <w:rPr>
          <w:rFonts w:cs="Arial"/>
        </w:rPr>
      </w:pPr>
      <w:r w:rsidRPr="00F564ED">
        <w:rPr>
          <w:rFonts w:cs="Arial"/>
        </w:rPr>
        <w:t>Le code de mesurage des surfaces à décaper ou à réparer est le suivant:</w:t>
      </w:r>
    </w:p>
    <w:p w14:paraId="0A1B1CE1" w14:textId="77777777" w:rsidR="001C6993" w:rsidRPr="00F564ED" w:rsidRDefault="001C6993">
      <w:pPr>
        <w:rPr>
          <w:rFonts w:cs="Arial"/>
        </w:rPr>
      </w:pPr>
    </w:p>
    <w:p w14:paraId="4D2FAAFF" w14:textId="77777777" w:rsidR="001C6993" w:rsidRPr="00F564ED" w:rsidRDefault="001C6993">
      <w:pPr>
        <w:pStyle w:val="Puces1"/>
        <w:rPr>
          <w:rFonts w:cs="Arial"/>
        </w:rPr>
      </w:pPr>
      <w:r w:rsidRPr="00F564ED">
        <w:rPr>
          <w:rFonts w:cs="Arial"/>
        </w:rPr>
        <w:t xml:space="preserve">pour les réparations locales: </w:t>
      </w:r>
    </w:p>
    <w:p w14:paraId="38BFC883" w14:textId="77777777" w:rsidR="001C6993" w:rsidRPr="00F564ED" w:rsidRDefault="001C6993">
      <w:pPr>
        <w:pStyle w:val="Puces2"/>
        <w:tabs>
          <w:tab w:val="clear" w:pos="420"/>
          <w:tab w:val="clear" w:pos="624"/>
          <w:tab w:val="num" w:pos="703"/>
        </w:tabs>
        <w:ind w:left="703"/>
        <w:rPr>
          <w:rFonts w:cs="Arial"/>
        </w:rPr>
      </w:pPr>
      <w:r w:rsidRPr="00F564ED">
        <w:rPr>
          <w:rFonts w:cs="Arial"/>
        </w:rPr>
        <w:t>placement ou tracé d'une grille pourvue de mailles carrées de 10 cm de côté devant la zone à mesurer</w:t>
      </w:r>
    </w:p>
    <w:p w14:paraId="307C1532" w14:textId="77777777" w:rsidR="001C6993" w:rsidRPr="00F564ED" w:rsidRDefault="001C6993">
      <w:pPr>
        <w:pStyle w:val="Puces2"/>
        <w:tabs>
          <w:tab w:val="clear" w:pos="420"/>
          <w:tab w:val="clear" w:pos="624"/>
          <w:tab w:val="num" w:pos="703"/>
        </w:tabs>
        <w:ind w:left="703"/>
        <w:rPr>
          <w:rFonts w:cs="Arial"/>
        </w:rPr>
      </w:pPr>
      <w:r w:rsidRPr="00F564ED">
        <w:rPr>
          <w:rFonts w:cs="Arial"/>
        </w:rPr>
        <w:t>comptage des mailles dont plus de la moitié de la surface couvre la zone à mesurer</w:t>
      </w:r>
    </w:p>
    <w:p w14:paraId="2345DD35" w14:textId="77777777" w:rsidR="001C6993" w:rsidRPr="00F564ED" w:rsidRDefault="001C6993">
      <w:pPr>
        <w:pStyle w:val="Puces2"/>
        <w:tabs>
          <w:tab w:val="clear" w:pos="420"/>
          <w:tab w:val="clear" w:pos="624"/>
          <w:tab w:val="num" w:pos="703"/>
        </w:tabs>
        <w:ind w:left="703"/>
        <w:rPr>
          <w:rFonts w:cs="Arial"/>
        </w:rPr>
      </w:pPr>
      <w:r w:rsidRPr="00F564ED">
        <w:rPr>
          <w:rFonts w:cs="Arial"/>
        </w:rPr>
        <w:t>multiplication du nombre de mailles par 0,01 m² afin d'obtenir la surface en m²</w:t>
      </w:r>
    </w:p>
    <w:p w14:paraId="4A43FD04" w14:textId="77777777" w:rsidR="001C6993" w:rsidRPr="00F564ED" w:rsidRDefault="001C6993">
      <w:pPr>
        <w:pStyle w:val="Normal3"/>
        <w:ind w:left="0"/>
        <w:rPr>
          <w:rFonts w:cs="Arial"/>
        </w:rPr>
      </w:pPr>
    </w:p>
    <w:p w14:paraId="2D4E5639" w14:textId="77777777" w:rsidR="001C6993" w:rsidRPr="00F564ED" w:rsidRDefault="001C6993">
      <w:pPr>
        <w:pStyle w:val="Puces1"/>
        <w:rPr>
          <w:rFonts w:cs="Arial"/>
        </w:rPr>
      </w:pPr>
      <w:r w:rsidRPr="00F564ED">
        <w:rPr>
          <w:rFonts w:cs="Arial"/>
        </w:rPr>
        <w:t>pour les resurfaçages: surfaces exécutées.</w:t>
      </w:r>
    </w:p>
    <w:p w14:paraId="314EA565" w14:textId="77777777" w:rsidR="001C6993" w:rsidRPr="00F564ED" w:rsidRDefault="001C6993">
      <w:pPr>
        <w:rPr>
          <w:rFonts w:cs="Arial"/>
        </w:rPr>
      </w:pPr>
    </w:p>
    <w:p w14:paraId="312BE19E" w14:textId="77777777" w:rsidR="001C6993" w:rsidRPr="00F564ED" w:rsidRDefault="001C6993">
      <w:pPr>
        <w:pStyle w:val="Titre4"/>
        <w:rPr>
          <w:rFonts w:ascii="Arial" w:hAnsi="Arial" w:cs="Arial"/>
        </w:rPr>
      </w:pPr>
      <w:r w:rsidRPr="00F564ED">
        <w:rPr>
          <w:rFonts w:ascii="Arial" w:hAnsi="Arial" w:cs="Arial"/>
        </w:rPr>
        <w:t>N. 1.3.5.2. REFACTION POUR MANQUEMENT</w:t>
      </w:r>
    </w:p>
    <w:p w14:paraId="7B7B40A3" w14:textId="77777777" w:rsidR="001C6993" w:rsidRPr="00F564ED" w:rsidRDefault="001C6993">
      <w:pPr>
        <w:rPr>
          <w:rFonts w:cs="Arial"/>
        </w:rPr>
      </w:pPr>
    </w:p>
    <w:p w14:paraId="426BB00A" w14:textId="772875D9" w:rsidR="004A33B4" w:rsidRPr="00F564ED" w:rsidRDefault="004A33B4" w:rsidP="004A33B4">
      <w:pPr>
        <w:rPr>
          <w:rFonts w:cs="Arial"/>
          <w:lang w:val="fr-BE"/>
        </w:rPr>
      </w:pPr>
      <w:r w:rsidRPr="00F564ED">
        <w:rPr>
          <w:rFonts w:cs="Arial"/>
          <w:lang w:val="fr-BE"/>
        </w:rPr>
        <w:t>En cas de non-conformité des résultats d'essais</w:t>
      </w:r>
      <w:r>
        <w:rPr>
          <w:rFonts w:cs="Arial"/>
          <w:lang w:val="fr-BE"/>
        </w:rPr>
        <w:t xml:space="preserve"> </w:t>
      </w:r>
      <w:r w:rsidRPr="00C41D69">
        <w:rPr>
          <w:rFonts w:cs="Arial"/>
          <w:lang w:val="fr-BE"/>
        </w:rPr>
        <w:t>et pour autant qu</w:t>
      </w:r>
      <w:r w:rsidR="00463654" w:rsidRPr="00C41D69">
        <w:rPr>
          <w:rFonts w:cs="Arial"/>
          <w:lang w:val="fr-BE"/>
        </w:rPr>
        <w:t>e les défauts constatés ne porte</w:t>
      </w:r>
      <w:r w:rsidRPr="00C41D69">
        <w:rPr>
          <w:rFonts w:cs="Arial"/>
          <w:lang w:val="fr-BE"/>
        </w:rPr>
        <w:t>nt pas atteinte à la sécurité des usagers ou à la durabilité de l'ouvrage, le pouvoir adjudicateur peut accorder réception de tout ou partie des réparations aux conditions et moyennant les réfactions détaillées ci-après</w:t>
      </w:r>
      <w:r w:rsidR="00C41D69" w:rsidRPr="00C41D69">
        <w:rPr>
          <w:rFonts w:cs="Arial"/>
          <w:lang w:val="fr-BE"/>
        </w:rPr>
        <w:t>.</w:t>
      </w:r>
    </w:p>
    <w:p w14:paraId="08E2EECE" w14:textId="77777777" w:rsidR="004A33B4" w:rsidRPr="00F564ED" w:rsidRDefault="004A33B4">
      <w:pPr>
        <w:rPr>
          <w:rFonts w:cs="Arial"/>
          <w:lang w:val="fr-BE"/>
        </w:rPr>
      </w:pPr>
    </w:p>
    <w:p w14:paraId="04F00192" w14:textId="77777777" w:rsidR="001C6993" w:rsidRPr="00F564ED" w:rsidRDefault="001C6993">
      <w:pPr>
        <w:pStyle w:val="Titre5"/>
        <w:rPr>
          <w:rFonts w:cs="Arial"/>
        </w:rPr>
      </w:pPr>
      <w:r w:rsidRPr="00F564ED">
        <w:rPr>
          <w:rFonts w:cs="Arial"/>
        </w:rPr>
        <w:t>N. 1.3.5.2.1. Adhérence</w:t>
      </w:r>
    </w:p>
    <w:p w14:paraId="06790261" w14:textId="77777777" w:rsidR="001C6993" w:rsidRPr="00F564ED" w:rsidRDefault="001C6993">
      <w:pPr>
        <w:rPr>
          <w:rFonts w:cs="Arial"/>
          <w:lang w:val="fr-BE"/>
        </w:rPr>
      </w:pPr>
    </w:p>
    <w:p w14:paraId="6B5CE986" w14:textId="77777777" w:rsidR="001C6993" w:rsidRPr="00F564ED" w:rsidRDefault="001C6993">
      <w:pPr>
        <w:rPr>
          <w:rFonts w:cs="Arial"/>
          <w:lang w:val="fr-BE"/>
        </w:rPr>
      </w:pPr>
      <w:r w:rsidRPr="00F564ED">
        <w:rPr>
          <w:rFonts w:cs="Arial"/>
          <w:lang w:val="fr-BE"/>
        </w:rPr>
        <w:t>Lorsque dans un lot, l'adhérence individuelle A</w:t>
      </w:r>
      <w:r w:rsidRPr="00F564ED">
        <w:rPr>
          <w:rFonts w:cs="Arial"/>
          <w:vertAlign w:val="subscript"/>
          <w:lang w:val="fr-BE"/>
        </w:rPr>
        <w:t>i</w:t>
      </w:r>
      <w:r w:rsidRPr="00F564ED">
        <w:rPr>
          <w:rFonts w:cs="Arial"/>
          <w:lang w:val="fr-BE"/>
        </w:rPr>
        <w:t xml:space="preserve"> est inférieure à A</w:t>
      </w:r>
      <w:r w:rsidRPr="00F564ED">
        <w:rPr>
          <w:rFonts w:cs="Arial"/>
          <w:vertAlign w:val="subscript"/>
          <w:lang w:val="fr-BE"/>
        </w:rPr>
        <w:t>i,min</w:t>
      </w:r>
      <w:r w:rsidRPr="00F564ED">
        <w:rPr>
          <w:rFonts w:cs="Arial"/>
          <w:lang w:val="fr-BE"/>
        </w:rPr>
        <w:t xml:space="preserve"> et supérieure ou égale à 0,8 A</w:t>
      </w:r>
      <w:r w:rsidRPr="00F564ED">
        <w:rPr>
          <w:rFonts w:cs="Arial"/>
          <w:vertAlign w:val="subscript"/>
          <w:lang w:val="fr-BE"/>
        </w:rPr>
        <w:t>i,min</w:t>
      </w:r>
      <w:r w:rsidRPr="00F564ED">
        <w:rPr>
          <w:rFonts w:cs="Arial"/>
          <w:lang w:val="fr-BE"/>
        </w:rPr>
        <w:t xml:space="preserve"> la fraction de lot correspondante peut être acceptée moyennant l'application d'une réfaction calculée comme suit:</w:t>
      </w:r>
    </w:p>
    <w:p w14:paraId="6677B2E9" w14:textId="77777777" w:rsidR="001C6993" w:rsidRPr="00F564ED" w:rsidRDefault="001C6993">
      <w:pPr>
        <w:rPr>
          <w:rFonts w:cs="Arial"/>
          <w:lang w:val="fr-BE"/>
        </w:rPr>
      </w:pPr>
    </w:p>
    <w:p w14:paraId="191790F4" w14:textId="77777777" w:rsidR="001C6993" w:rsidRPr="00F564ED" w:rsidRDefault="001C6993">
      <w:pPr>
        <w:pStyle w:val="Normal3"/>
        <w:ind w:left="0"/>
        <w:rPr>
          <w:rFonts w:cs="Arial"/>
          <w:lang w:val="fr-BE"/>
        </w:rPr>
      </w:pPr>
      <w:r w:rsidRPr="00F564ED">
        <w:rPr>
          <w:rFonts w:cs="Arial"/>
          <w:position w:val="-30"/>
          <w:lang w:val="fr-BE"/>
        </w:rPr>
        <w:object w:dxaOrig="2480" w:dyaOrig="780" w14:anchorId="6FF0B395">
          <v:shape id="_x0000_i1033" type="#_x0000_t75" style="width:124.3pt;height:39.05pt" o:ole="" fillcolor="window">
            <v:imagedata r:id="rId16" o:title=""/>
          </v:shape>
          <o:OLEObject Type="Embed" ProgID="Equation.3" ShapeID="_x0000_i1033" DrawAspect="Content" ObjectID="_1769492497" r:id="rId39"/>
        </w:object>
      </w:r>
    </w:p>
    <w:p w14:paraId="3820A13B"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00" w:dyaOrig="480" w14:anchorId="00265AD0">
          <v:shape id="_x0000_i1034" type="#_x0000_t75" style="width:20.4pt;height:24.1pt" o:ole="" fillcolor="window">
            <v:imagedata r:id="rId18" o:title=""/>
          </v:shape>
          <o:OLEObject Type="Embed" ProgID="Equation.3" ShapeID="_x0000_i1034" DrawAspect="Content" ObjectID="_1769492498" r:id="rId40"/>
        </w:object>
      </w:r>
      <w:r w:rsidRPr="00F564ED">
        <w:rPr>
          <w:rFonts w:cs="Arial"/>
          <w:lang w:val="fr-BE"/>
        </w:rPr>
        <w:tab/>
        <w:t>= réfaction liée à l'adhérence individuelle (€)</w:t>
      </w:r>
    </w:p>
    <w:p w14:paraId="56D61DF0"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w:t>
      </w:r>
    </w:p>
    <w:p w14:paraId="6F47614B" w14:textId="77777777" w:rsidR="001C6993" w:rsidRPr="00F564ED" w:rsidRDefault="001C6993">
      <w:pPr>
        <w:rPr>
          <w:rFonts w:cs="Arial"/>
          <w:lang w:val="fr-BE"/>
        </w:rPr>
      </w:pPr>
      <w:r w:rsidRPr="00F564ED">
        <w:rPr>
          <w:rFonts w:cs="Arial"/>
          <w:lang w:val="fr-BE"/>
        </w:rPr>
        <w:tab/>
        <w:t>n</w:t>
      </w:r>
      <w:r w:rsidRPr="00F564ED">
        <w:rPr>
          <w:rFonts w:cs="Arial"/>
          <w:lang w:val="fr-BE"/>
        </w:rPr>
        <w:tab/>
        <w:t>= nombre d'essais dans le lot</w:t>
      </w:r>
    </w:p>
    <w:p w14:paraId="206C63AC" w14:textId="77777777" w:rsidR="001C6993" w:rsidRPr="00F564ED" w:rsidRDefault="001C6993">
      <w:pPr>
        <w:rPr>
          <w:rFonts w:cs="Arial"/>
          <w:lang w:val="fr-BE"/>
        </w:rPr>
      </w:pPr>
    </w:p>
    <w:p w14:paraId="793886D6" w14:textId="77777777" w:rsidR="001C6993" w:rsidRPr="00F564ED" w:rsidRDefault="001C6993">
      <w:pPr>
        <w:rPr>
          <w:rFonts w:cs="Arial"/>
          <w:lang w:val="fr-BE"/>
        </w:rPr>
      </w:pPr>
      <w:r w:rsidRPr="00F564ED">
        <w:rPr>
          <w:rFonts w:cs="Arial"/>
          <w:lang w:val="fr-BE"/>
        </w:rPr>
        <w:t>Si A</w:t>
      </w:r>
      <w:r w:rsidRPr="00F564ED">
        <w:rPr>
          <w:rFonts w:cs="Arial"/>
          <w:vertAlign w:val="subscript"/>
          <w:lang w:val="fr-BE"/>
        </w:rPr>
        <w:t>i</w:t>
      </w:r>
      <w:r w:rsidRPr="00F564ED">
        <w:rPr>
          <w:rFonts w:cs="Arial"/>
          <w:lang w:val="fr-BE"/>
        </w:rPr>
        <w:t xml:space="preserve"> &lt; 0,8 A</w:t>
      </w:r>
      <w:r w:rsidRPr="00F564ED">
        <w:rPr>
          <w:rFonts w:cs="Arial"/>
          <w:vertAlign w:val="subscript"/>
          <w:lang w:val="fr-BE"/>
        </w:rPr>
        <w:t>i,min</w:t>
      </w:r>
      <w:r w:rsidRPr="00F564ED">
        <w:rPr>
          <w:rFonts w:cs="Arial"/>
          <w:lang w:val="fr-BE"/>
        </w:rPr>
        <w:t>, la fraction du lot correspondant à l'essai i est refusée.</w:t>
      </w:r>
    </w:p>
    <w:p w14:paraId="0899B948" w14:textId="77777777" w:rsidR="001C6993" w:rsidRPr="00F564ED" w:rsidRDefault="001C6993">
      <w:pPr>
        <w:rPr>
          <w:rFonts w:cs="Arial"/>
          <w:lang w:val="fr-BE"/>
        </w:rPr>
      </w:pPr>
    </w:p>
    <w:p w14:paraId="0C65A440" w14:textId="77777777" w:rsidR="001C6993" w:rsidRPr="00F564ED" w:rsidRDefault="001C6993">
      <w:pPr>
        <w:pStyle w:val="Titre5"/>
        <w:rPr>
          <w:rFonts w:cs="Arial"/>
        </w:rPr>
      </w:pPr>
      <w:r w:rsidRPr="00F564ED">
        <w:rPr>
          <w:rFonts w:cs="Arial"/>
        </w:rPr>
        <w:t>N. 1.3.5.2.2. Résistance en compression</w:t>
      </w:r>
    </w:p>
    <w:p w14:paraId="325ADB5B" w14:textId="77777777" w:rsidR="001C6993" w:rsidRPr="00F564ED" w:rsidRDefault="001C6993">
      <w:pPr>
        <w:rPr>
          <w:rFonts w:cs="Arial"/>
          <w:lang w:val="fr-BE"/>
        </w:rPr>
      </w:pPr>
    </w:p>
    <w:p w14:paraId="629DFD0F" w14:textId="77777777" w:rsidR="001C6993" w:rsidRPr="00F564ED" w:rsidRDefault="001C6993">
      <w:pPr>
        <w:rPr>
          <w:rFonts w:cs="Arial"/>
          <w:lang w:val="fr-BE"/>
        </w:rPr>
      </w:pPr>
      <w:r w:rsidRPr="00F564ED">
        <w:rPr>
          <w:rFonts w:cs="Arial"/>
          <w:lang w:val="fr-BE"/>
        </w:rPr>
        <w:t xml:space="preserve">Lorsque la résistance moyenne en compression </w:t>
      </w:r>
      <w:r w:rsidRPr="00F564ED">
        <w:rPr>
          <w:rFonts w:cs="Arial"/>
        </w:rPr>
        <w:t>σ</w:t>
      </w:r>
      <w:r w:rsidRPr="00F564ED">
        <w:rPr>
          <w:rFonts w:cs="Arial"/>
          <w:vertAlign w:val="subscript"/>
        </w:rPr>
        <w:t>cm</w:t>
      </w:r>
      <w:r w:rsidRPr="00F564ED">
        <w:rPr>
          <w:rFonts w:cs="Arial"/>
          <w:lang w:val="fr-BE"/>
        </w:rPr>
        <w:t xml:space="preserve"> est inférieure à </w:t>
      </w:r>
      <w:r w:rsidRPr="00F564ED">
        <w:rPr>
          <w:rFonts w:cs="Arial"/>
        </w:rPr>
        <w:t>σ</w:t>
      </w:r>
      <w:r w:rsidRPr="00F564ED">
        <w:rPr>
          <w:rFonts w:cs="Arial"/>
          <w:vertAlign w:val="subscript"/>
        </w:rPr>
        <w:t>cm,min</w:t>
      </w:r>
      <w:r w:rsidRPr="00F564ED">
        <w:rPr>
          <w:rFonts w:cs="Arial"/>
          <w:lang w:val="fr-BE"/>
        </w:rPr>
        <w:t xml:space="preserve">, et supérieure ou égale à </w:t>
      </w:r>
      <w:r w:rsidR="00463654">
        <w:rPr>
          <w:rFonts w:cs="Arial"/>
          <w:lang w:val="fr-BE"/>
        </w:rPr>
        <w:t>0,8 </w:t>
      </w:r>
      <w:r w:rsidRPr="00F564ED">
        <w:rPr>
          <w:rFonts w:cs="Arial"/>
        </w:rPr>
        <w:t>σ</w:t>
      </w:r>
      <w:r w:rsidRPr="00F564ED">
        <w:rPr>
          <w:rFonts w:cs="Arial"/>
          <w:vertAlign w:val="subscript"/>
        </w:rPr>
        <w:t>cm,min</w:t>
      </w:r>
      <w:r w:rsidR="00463654">
        <w:rPr>
          <w:rFonts w:cs="Arial"/>
          <w:lang w:val="fr-BE"/>
        </w:rPr>
        <w:t xml:space="preserve">, </w:t>
      </w:r>
      <w:r w:rsidRPr="00F564ED">
        <w:rPr>
          <w:rFonts w:cs="Arial"/>
          <w:lang w:val="fr-BE"/>
        </w:rPr>
        <w:t>les réparations peuvent être acceptées moyennant l'application d'une réfaction calculée comme suit:</w:t>
      </w:r>
    </w:p>
    <w:p w14:paraId="620221D5" w14:textId="77777777" w:rsidR="001C6993" w:rsidRPr="00F564ED" w:rsidRDefault="001C6993">
      <w:pPr>
        <w:rPr>
          <w:rFonts w:cs="Arial"/>
          <w:lang w:val="fr-BE"/>
        </w:rPr>
      </w:pPr>
    </w:p>
    <w:p w14:paraId="06D8CC1D" w14:textId="77777777" w:rsidR="001C6993" w:rsidRPr="00F564ED" w:rsidRDefault="001C6993">
      <w:pPr>
        <w:pStyle w:val="Normal3"/>
        <w:ind w:left="0"/>
        <w:rPr>
          <w:rFonts w:cs="Arial"/>
          <w:lang w:val="fr-BE"/>
        </w:rPr>
      </w:pPr>
      <w:r w:rsidRPr="00F564ED">
        <w:rPr>
          <w:rFonts w:cs="Arial"/>
          <w:position w:val="-30"/>
          <w:lang w:val="fr-BE"/>
        </w:rPr>
        <w:object w:dxaOrig="2780" w:dyaOrig="780" w14:anchorId="5A767E74">
          <v:shape id="_x0000_i1035" type="#_x0000_t75" style="width:139.25pt;height:39.05pt" o:ole="" fillcolor="window">
            <v:imagedata r:id="rId20" o:title=""/>
          </v:shape>
          <o:OLEObject Type="Embed" ProgID="Equation.3" ShapeID="_x0000_i1035" DrawAspect="Content" ObjectID="_1769492499" r:id="rId41"/>
        </w:object>
      </w:r>
    </w:p>
    <w:p w14:paraId="461B1EF2" w14:textId="77777777" w:rsidR="001C6993" w:rsidRPr="00F564ED" w:rsidRDefault="001C6993">
      <w:pPr>
        <w:pStyle w:val="Normal3"/>
        <w:ind w:left="0"/>
        <w:rPr>
          <w:rFonts w:cs="Arial"/>
          <w:lang w:val="fr-BE"/>
        </w:rPr>
      </w:pPr>
    </w:p>
    <w:p w14:paraId="197EFC6A"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80" w:dyaOrig="480" w14:anchorId="0EDE1E62">
          <v:shape id="_x0000_i1036" type="#_x0000_t75" style="width:24.1pt;height:24.1pt" o:ole="" fillcolor="window">
            <v:imagedata r:id="rId22" o:title=""/>
          </v:shape>
          <o:OLEObject Type="Embed" ProgID="Equation.3" ShapeID="_x0000_i1036" DrawAspect="Content" ObjectID="_1769492500" r:id="rId42"/>
        </w:object>
      </w:r>
      <w:r w:rsidRPr="00F564ED">
        <w:rPr>
          <w:rFonts w:cs="Arial"/>
          <w:lang w:val="fr-BE"/>
        </w:rPr>
        <w:tab/>
        <w:t>= réfaction liée à la résistance en compression (€)</w:t>
      </w:r>
    </w:p>
    <w:p w14:paraId="37A62176"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w:t>
      </w:r>
    </w:p>
    <w:p w14:paraId="7B5E731F" w14:textId="77777777" w:rsidR="001C6993" w:rsidRPr="00F564ED" w:rsidRDefault="001C6993">
      <w:pPr>
        <w:rPr>
          <w:rFonts w:cs="Arial"/>
          <w:lang w:val="fr-BE"/>
        </w:rPr>
      </w:pPr>
    </w:p>
    <w:p w14:paraId="7173627F" w14:textId="77777777" w:rsidR="001C6993" w:rsidRPr="00F564ED" w:rsidRDefault="001C6993">
      <w:pPr>
        <w:rPr>
          <w:rFonts w:cs="Arial"/>
          <w:lang w:val="fr-BE"/>
        </w:rPr>
      </w:pPr>
      <w:r w:rsidRPr="00F564ED">
        <w:rPr>
          <w:rFonts w:cs="Arial"/>
          <w:lang w:val="fr-BE"/>
        </w:rPr>
        <w:t xml:space="preserve">Si </w:t>
      </w:r>
      <w:r w:rsidRPr="00F564ED">
        <w:rPr>
          <w:rFonts w:cs="Arial"/>
        </w:rPr>
        <w:t>σ</w:t>
      </w:r>
      <w:r w:rsidRPr="00F564ED">
        <w:rPr>
          <w:rFonts w:cs="Arial"/>
          <w:vertAlign w:val="subscript"/>
        </w:rPr>
        <w:t>cm</w:t>
      </w:r>
      <w:r w:rsidRPr="00F564ED">
        <w:rPr>
          <w:rFonts w:cs="Arial"/>
          <w:lang w:val="fr-BE"/>
        </w:rPr>
        <w:t xml:space="preserve"> &lt; 0,8 </w:t>
      </w:r>
      <w:r w:rsidRPr="00F564ED">
        <w:rPr>
          <w:rFonts w:cs="Arial"/>
        </w:rPr>
        <w:t>σ</w:t>
      </w:r>
      <w:r w:rsidRPr="00F564ED">
        <w:rPr>
          <w:rFonts w:cs="Arial"/>
          <w:vertAlign w:val="subscript"/>
        </w:rPr>
        <w:t>cm,min</w:t>
      </w:r>
      <w:r w:rsidRPr="00F564ED">
        <w:rPr>
          <w:rFonts w:cs="Arial"/>
          <w:lang w:val="fr-BE"/>
        </w:rPr>
        <w:t>, les réparations sont refusées.</w:t>
      </w:r>
    </w:p>
    <w:p w14:paraId="72969440" w14:textId="77777777" w:rsidR="001C6993" w:rsidRPr="00F564ED" w:rsidRDefault="001C6993">
      <w:pPr>
        <w:rPr>
          <w:rFonts w:cs="Arial"/>
          <w:lang w:val="fr-BE"/>
        </w:rPr>
      </w:pPr>
    </w:p>
    <w:p w14:paraId="15C24DAB" w14:textId="77777777" w:rsidR="001C6993" w:rsidRPr="00F564ED" w:rsidRDefault="001C6993">
      <w:pPr>
        <w:pStyle w:val="Titre5"/>
        <w:rPr>
          <w:rFonts w:cs="Arial"/>
        </w:rPr>
      </w:pPr>
      <w:r w:rsidRPr="00F564ED">
        <w:rPr>
          <w:rFonts w:cs="Arial"/>
        </w:rPr>
        <w:t>N. 1.3.5.2.3. Sondage au marteau</w:t>
      </w:r>
    </w:p>
    <w:p w14:paraId="5A2A5AAF" w14:textId="77777777" w:rsidR="001C6993" w:rsidRPr="00F564ED" w:rsidRDefault="001C6993">
      <w:pPr>
        <w:rPr>
          <w:rFonts w:cs="Arial"/>
          <w:lang w:val="fr-BE"/>
        </w:rPr>
      </w:pPr>
    </w:p>
    <w:p w14:paraId="25E5C2F1" w14:textId="77777777" w:rsidR="001C6993" w:rsidRPr="00F564ED" w:rsidRDefault="001C6993">
      <w:pPr>
        <w:rPr>
          <w:rFonts w:cs="Arial"/>
          <w:lang w:val="fr-BE"/>
        </w:rPr>
      </w:pPr>
      <w:r w:rsidRPr="00F564ED">
        <w:rPr>
          <w:rFonts w:cs="Arial"/>
          <w:lang w:val="fr-BE"/>
        </w:rPr>
        <w:t>Toute zone sonnant creux est refusée.</w:t>
      </w:r>
    </w:p>
    <w:p w14:paraId="7A746972" w14:textId="77777777" w:rsidR="001C6993" w:rsidRPr="00F564ED" w:rsidRDefault="001C6993">
      <w:pPr>
        <w:rPr>
          <w:rFonts w:cs="Arial"/>
          <w:lang w:val="fr-BE"/>
        </w:rPr>
      </w:pPr>
    </w:p>
    <w:p w14:paraId="5EFE28B5" w14:textId="77777777" w:rsidR="001C6993" w:rsidRPr="00F564ED" w:rsidRDefault="001C6993">
      <w:pPr>
        <w:pStyle w:val="Titre5"/>
        <w:rPr>
          <w:rFonts w:cs="Arial"/>
        </w:rPr>
      </w:pPr>
      <w:r w:rsidRPr="00F564ED">
        <w:rPr>
          <w:rFonts w:cs="Arial"/>
        </w:rPr>
        <w:t>N. 1.3.5.2.4. Continuité</w:t>
      </w:r>
    </w:p>
    <w:p w14:paraId="576C8FFA" w14:textId="77777777" w:rsidR="001C6993" w:rsidRPr="00F564ED" w:rsidRDefault="001C6993">
      <w:pPr>
        <w:rPr>
          <w:rFonts w:cs="Arial"/>
          <w:lang w:val="fr-BE"/>
        </w:rPr>
      </w:pPr>
    </w:p>
    <w:p w14:paraId="7ADC5D0F" w14:textId="77777777" w:rsidR="001C6993" w:rsidRPr="00F564ED" w:rsidRDefault="001C6993">
      <w:pPr>
        <w:rPr>
          <w:rFonts w:cs="Arial"/>
          <w:lang w:val="fr-BE"/>
        </w:rPr>
      </w:pPr>
      <w:r w:rsidRPr="00F564ED">
        <w:rPr>
          <w:rFonts w:cs="Arial"/>
          <w:lang w:val="fr-BE"/>
        </w:rPr>
        <w:t>Toute zone présentant des fissures est refusée.</w:t>
      </w:r>
    </w:p>
    <w:p w14:paraId="72EAF039" w14:textId="77777777" w:rsidR="001C6993" w:rsidRPr="00F564ED" w:rsidRDefault="001C6993">
      <w:pPr>
        <w:rPr>
          <w:rFonts w:cs="Arial"/>
          <w:lang w:val="fr-BE"/>
        </w:rPr>
      </w:pPr>
    </w:p>
    <w:p w14:paraId="3A0EAA93" w14:textId="77777777" w:rsidR="001C6993" w:rsidRPr="00F564ED" w:rsidRDefault="001C6993">
      <w:pPr>
        <w:pStyle w:val="Titre5"/>
        <w:rPr>
          <w:rFonts w:cs="Arial"/>
        </w:rPr>
      </w:pPr>
      <w:r w:rsidRPr="00F564ED">
        <w:rPr>
          <w:rFonts w:cs="Arial"/>
        </w:rPr>
        <w:t>N. 1.3.5.2.5. Texture</w:t>
      </w:r>
    </w:p>
    <w:p w14:paraId="5FB2AA95" w14:textId="77777777" w:rsidR="001C6993" w:rsidRPr="00F564ED" w:rsidRDefault="001C6993">
      <w:pPr>
        <w:rPr>
          <w:rFonts w:cs="Arial"/>
          <w:lang w:val="fr-BE"/>
        </w:rPr>
      </w:pPr>
    </w:p>
    <w:p w14:paraId="64470685" w14:textId="77777777" w:rsidR="001C6993" w:rsidRPr="00F564ED" w:rsidRDefault="001C6993">
      <w:pPr>
        <w:rPr>
          <w:rFonts w:cs="Arial"/>
          <w:lang w:val="fr-BE"/>
        </w:rPr>
      </w:pPr>
      <w:r w:rsidRPr="00F564ED">
        <w:rPr>
          <w:rFonts w:cs="Arial"/>
          <w:lang w:val="fr-BE"/>
        </w:rPr>
        <w:t>En cas de texture non conforme aux prescriptions, celle-ci est restaurée par et aux frais de l'entrepreneur, suivant une méthode proposée par lui et agréée par le fonctionnaire dirigeant.</w:t>
      </w:r>
    </w:p>
    <w:p w14:paraId="13D207D7" w14:textId="77777777" w:rsidR="001C6993" w:rsidRPr="00F564ED" w:rsidRDefault="001C6993">
      <w:pPr>
        <w:rPr>
          <w:rFonts w:cs="Arial"/>
          <w:lang w:val="fr-BE"/>
        </w:rPr>
      </w:pPr>
    </w:p>
    <w:p w14:paraId="7B838FAE" w14:textId="77777777" w:rsidR="001C6993" w:rsidRPr="00F564ED" w:rsidRDefault="001C6993">
      <w:pPr>
        <w:pStyle w:val="Titre5"/>
        <w:rPr>
          <w:rFonts w:cs="Arial"/>
        </w:rPr>
      </w:pPr>
      <w:r w:rsidRPr="00F564ED">
        <w:rPr>
          <w:rFonts w:cs="Arial"/>
        </w:rPr>
        <w:t>N. 1.3.5.2.6. Planéité</w:t>
      </w:r>
    </w:p>
    <w:p w14:paraId="012BF87B" w14:textId="77777777" w:rsidR="001C6993" w:rsidRPr="00F564ED" w:rsidRDefault="001C6993">
      <w:pPr>
        <w:rPr>
          <w:rFonts w:cs="Arial"/>
          <w:lang w:val="fr-BE"/>
        </w:rPr>
      </w:pPr>
    </w:p>
    <w:p w14:paraId="0EE83A50" w14:textId="77777777" w:rsidR="001C6993" w:rsidRPr="00F564ED" w:rsidRDefault="001C6993">
      <w:pPr>
        <w:rPr>
          <w:rFonts w:cs="Arial"/>
          <w:lang w:val="fr-BE"/>
        </w:rPr>
      </w:pPr>
      <w:r w:rsidRPr="00F564ED">
        <w:rPr>
          <w:rFonts w:cs="Arial"/>
          <w:lang w:val="fr-BE"/>
        </w:rPr>
        <w:t>En cas de planéité non conforme aux prescriptions, celle-ci est restaurée par et aux frais de l'entrepreneur, suivant une méthode proposée par lui et agréée par le fonctionnaire dirigeant.</w:t>
      </w:r>
    </w:p>
    <w:p w14:paraId="7E11C84E" w14:textId="77777777" w:rsidR="001C6993" w:rsidRPr="00F564ED" w:rsidRDefault="001C6993">
      <w:pPr>
        <w:rPr>
          <w:rFonts w:cs="Arial"/>
          <w:lang w:val="fr-BE"/>
        </w:rPr>
      </w:pPr>
    </w:p>
    <w:p w14:paraId="0B3E5B5A" w14:textId="77777777" w:rsidR="001C6993" w:rsidRPr="00F564ED" w:rsidRDefault="001C6993">
      <w:pPr>
        <w:pStyle w:val="Titre5"/>
        <w:rPr>
          <w:rFonts w:cs="Arial"/>
        </w:rPr>
      </w:pPr>
      <w:r w:rsidRPr="00F564ED">
        <w:rPr>
          <w:rFonts w:cs="Arial"/>
        </w:rPr>
        <w:t>N. 1.3.5.2.7. Chanfreins</w:t>
      </w:r>
    </w:p>
    <w:p w14:paraId="72434311" w14:textId="77777777" w:rsidR="001C6993" w:rsidRPr="00F564ED" w:rsidRDefault="001C6993">
      <w:pPr>
        <w:rPr>
          <w:rFonts w:cs="Arial"/>
          <w:lang w:val="fr-BE"/>
        </w:rPr>
      </w:pPr>
    </w:p>
    <w:p w14:paraId="1970C5EF" w14:textId="77777777" w:rsidR="001C6993" w:rsidRPr="00F564ED" w:rsidRDefault="001C6993">
      <w:pPr>
        <w:rPr>
          <w:rFonts w:cs="Arial"/>
          <w:lang w:val="fr-BE"/>
        </w:rPr>
      </w:pPr>
      <w:r w:rsidRPr="00F564ED">
        <w:rPr>
          <w:rFonts w:cs="Arial"/>
          <w:lang w:val="fr-BE"/>
        </w:rPr>
        <w:t>Tout chanfrein non satisfaisant est refusé.</w:t>
      </w:r>
    </w:p>
    <w:p w14:paraId="166624E3" w14:textId="77777777" w:rsidR="001C6993" w:rsidRPr="00F564ED" w:rsidRDefault="001C6993">
      <w:pPr>
        <w:rPr>
          <w:rFonts w:cs="Arial"/>
          <w:lang w:val="fr-BE"/>
        </w:rPr>
      </w:pPr>
    </w:p>
    <w:p w14:paraId="67A1E1BE" w14:textId="77777777" w:rsidR="001C6993" w:rsidRPr="00F564ED" w:rsidRDefault="001C6993">
      <w:pPr>
        <w:pStyle w:val="Titre5"/>
        <w:rPr>
          <w:rFonts w:cs="Arial"/>
        </w:rPr>
      </w:pPr>
      <w:r w:rsidRPr="00F564ED">
        <w:rPr>
          <w:rFonts w:cs="Arial"/>
        </w:rPr>
        <w:t>N. 1.3.5.2.8. Gargouilles</w:t>
      </w:r>
    </w:p>
    <w:p w14:paraId="485E2897" w14:textId="77777777" w:rsidR="001C6993" w:rsidRPr="00F564ED" w:rsidRDefault="001C6993">
      <w:pPr>
        <w:rPr>
          <w:rFonts w:cs="Arial"/>
          <w:lang w:val="fr-BE"/>
        </w:rPr>
      </w:pPr>
    </w:p>
    <w:p w14:paraId="5F47F847" w14:textId="77777777" w:rsidR="001C6993" w:rsidRPr="00F564ED" w:rsidRDefault="001C6993">
      <w:pPr>
        <w:rPr>
          <w:rFonts w:cs="Arial"/>
          <w:lang w:val="fr-BE"/>
        </w:rPr>
      </w:pPr>
      <w:r w:rsidRPr="00F564ED">
        <w:rPr>
          <w:rFonts w:cs="Arial"/>
          <w:lang w:val="fr-BE"/>
        </w:rPr>
        <w:t>Toute gargouille dont l'emplacement ou la pose n'est pas satisfaisant est refusée.</w:t>
      </w:r>
    </w:p>
    <w:p w14:paraId="670CAA4F" w14:textId="77777777" w:rsidR="001C6993" w:rsidRPr="00F564ED" w:rsidRDefault="001C6993">
      <w:pPr>
        <w:rPr>
          <w:rFonts w:cs="Arial"/>
          <w:lang w:val="fr-BE"/>
        </w:rPr>
      </w:pPr>
    </w:p>
    <w:p w14:paraId="6BEE95D4" w14:textId="77777777" w:rsidR="001C6993" w:rsidRPr="00F564ED" w:rsidRDefault="001C6993">
      <w:pPr>
        <w:pStyle w:val="Titre5"/>
        <w:rPr>
          <w:rFonts w:cs="Arial"/>
        </w:rPr>
      </w:pPr>
      <w:r w:rsidRPr="00F564ED">
        <w:rPr>
          <w:rFonts w:cs="Arial"/>
        </w:rPr>
        <w:t>N. 1.3.5.2.9. Cumul des réfactions</w:t>
      </w:r>
    </w:p>
    <w:p w14:paraId="3AF6CCE5" w14:textId="77777777" w:rsidR="001C6993" w:rsidRPr="00F564ED" w:rsidRDefault="001C6993">
      <w:pPr>
        <w:rPr>
          <w:rFonts w:cs="Arial"/>
          <w:lang w:val="fr-BE"/>
        </w:rPr>
      </w:pPr>
    </w:p>
    <w:p w14:paraId="291F2FCE" w14:textId="77777777" w:rsidR="001C6993" w:rsidRPr="00F564ED" w:rsidRDefault="001C6993">
      <w:pPr>
        <w:rPr>
          <w:rFonts w:cs="Arial"/>
          <w:lang w:val="fr-BE"/>
        </w:rPr>
      </w:pPr>
      <w:r w:rsidRPr="00F564ED">
        <w:rPr>
          <w:rFonts w:cs="Arial"/>
          <w:lang w:val="fr-BE"/>
        </w:rPr>
        <w:t>Toutes les réfactions sont appliquées cumulativement.</w:t>
      </w:r>
    </w:p>
    <w:p w14:paraId="2C79B7AC" w14:textId="77777777" w:rsidR="001C6993" w:rsidRPr="00F564ED" w:rsidRDefault="001C6993">
      <w:pPr>
        <w:rPr>
          <w:rFonts w:cs="Arial"/>
          <w:lang w:val="fr-BE"/>
        </w:rPr>
      </w:pPr>
    </w:p>
    <w:p w14:paraId="5488000C" w14:textId="77777777" w:rsidR="001C6993" w:rsidRPr="00F564ED" w:rsidRDefault="001C6993">
      <w:pPr>
        <w:rPr>
          <w:rFonts w:cs="Arial"/>
          <w:lang w:val="fr-BE"/>
        </w:rPr>
      </w:pPr>
      <w:r w:rsidRPr="00F564ED">
        <w:rPr>
          <w:rFonts w:cs="Arial"/>
          <w:lang w:val="fr-BE"/>
        </w:rPr>
        <w:t xml:space="preserve">La réfaction globale est limitée à la valeur de la fraction du lot (PT/n) pour les </w:t>
      </w:r>
      <w:r w:rsidRPr="00F564ED">
        <w:rPr>
          <w:rFonts w:cs="Arial"/>
        </w:rPr>
        <w:t xml:space="preserve">les valeurs individuelles des caractéristiques </w:t>
      </w:r>
      <w:r w:rsidRPr="00F564ED">
        <w:rPr>
          <w:rFonts w:cs="Arial"/>
          <w:lang w:val="fr-BE"/>
        </w:rPr>
        <w:t xml:space="preserve">et à la valeur des réparations du lot (PT) pour les </w:t>
      </w:r>
      <w:r w:rsidRPr="00F564ED">
        <w:rPr>
          <w:rFonts w:cs="Arial"/>
        </w:rPr>
        <w:t>valeurs moyennes</w:t>
      </w:r>
      <w:r w:rsidRPr="00F564ED">
        <w:rPr>
          <w:rFonts w:cs="Arial"/>
          <w:lang w:val="fr-BE"/>
        </w:rPr>
        <w:t>.</w:t>
      </w:r>
    </w:p>
    <w:p w14:paraId="559ED39C" w14:textId="70FAE157" w:rsidR="005A1CE0" w:rsidRDefault="005A1CE0">
      <w:pPr>
        <w:pStyle w:val="Titre2"/>
        <w:rPr>
          <w:rFonts w:ascii="Arial" w:hAnsi="Arial" w:cs="Arial"/>
          <w:lang w:val="fr-BE"/>
        </w:rPr>
      </w:pPr>
    </w:p>
    <w:p w14:paraId="63A3AF34" w14:textId="3B2FE96D" w:rsidR="00F358E7" w:rsidRDefault="00F358E7" w:rsidP="00F358E7">
      <w:pPr>
        <w:rPr>
          <w:lang w:val="fr-BE"/>
        </w:rPr>
      </w:pPr>
    </w:p>
    <w:p w14:paraId="40043467" w14:textId="77777777" w:rsidR="001C6993" w:rsidRPr="00F564ED" w:rsidRDefault="001C6993">
      <w:pPr>
        <w:pStyle w:val="Titre2"/>
        <w:rPr>
          <w:rFonts w:ascii="Arial" w:hAnsi="Arial" w:cs="Arial"/>
        </w:rPr>
      </w:pPr>
      <w:bookmarkStart w:id="7" w:name="_Toc154568766"/>
      <w:r w:rsidRPr="00F564ED">
        <w:rPr>
          <w:rFonts w:ascii="Arial" w:hAnsi="Arial" w:cs="Arial"/>
          <w:lang w:val="fr-BE"/>
        </w:rPr>
        <w:lastRenderedPageBreak/>
        <w:t>n. 1.4. REPARATION ET RENFORCEMENT AU MOYEN DE BETON PROJETE</w:t>
      </w:r>
      <w:bookmarkEnd w:id="7"/>
    </w:p>
    <w:p w14:paraId="7C5B173A" w14:textId="77777777" w:rsidR="001C6993" w:rsidRPr="00F564ED" w:rsidRDefault="001C6993">
      <w:pPr>
        <w:rPr>
          <w:rFonts w:cs="Arial"/>
        </w:rPr>
      </w:pPr>
    </w:p>
    <w:p w14:paraId="4D96F4AB" w14:textId="77777777" w:rsidR="001C6993" w:rsidRPr="00F564ED" w:rsidRDefault="001C6993">
      <w:pPr>
        <w:pStyle w:val="Titre3"/>
        <w:rPr>
          <w:rFonts w:ascii="Arial" w:hAnsi="Arial" w:cs="Arial"/>
        </w:rPr>
      </w:pPr>
      <w:r w:rsidRPr="00F564ED">
        <w:rPr>
          <w:rFonts w:ascii="Arial" w:hAnsi="Arial" w:cs="Arial"/>
        </w:rPr>
        <w:t>N. 1.4.1. DESCRIPTION</w:t>
      </w:r>
    </w:p>
    <w:p w14:paraId="333533D7" w14:textId="77777777" w:rsidR="001C6993" w:rsidRPr="00F564ED" w:rsidRDefault="001C6993">
      <w:pPr>
        <w:rPr>
          <w:rFonts w:cs="Arial"/>
        </w:rPr>
      </w:pPr>
    </w:p>
    <w:p w14:paraId="1B129247" w14:textId="77777777" w:rsidR="001C6993" w:rsidRPr="00F564ED" w:rsidRDefault="001C6993">
      <w:pPr>
        <w:rPr>
          <w:rFonts w:cs="Arial"/>
        </w:rPr>
      </w:pPr>
      <w:r w:rsidRPr="00F564ED">
        <w:rPr>
          <w:rFonts w:cs="Arial"/>
        </w:rPr>
        <w:t>La réparation et le renforcement sont constitués d'une ou plusieurs couches de béton projeté remplaçant le support déficient ou de qualité moindre (réparation) ou le recouvrant (renforcement).</w:t>
      </w:r>
    </w:p>
    <w:p w14:paraId="32827919" w14:textId="19854D9D" w:rsidR="001C6993" w:rsidRDefault="001C6993">
      <w:pPr>
        <w:rPr>
          <w:rFonts w:cs="Arial"/>
        </w:rPr>
      </w:pPr>
    </w:p>
    <w:p w14:paraId="526C7C9D" w14:textId="77777777" w:rsidR="001C6993" w:rsidRPr="00F564ED" w:rsidRDefault="001C6993">
      <w:pPr>
        <w:rPr>
          <w:rFonts w:cs="Arial"/>
        </w:rPr>
      </w:pPr>
    </w:p>
    <w:p w14:paraId="26F56648" w14:textId="77777777" w:rsidR="001C6993" w:rsidRPr="00F564ED" w:rsidRDefault="001C6993">
      <w:pPr>
        <w:pStyle w:val="Titre3"/>
        <w:rPr>
          <w:rFonts w:ascii="Arial" w:hAnsi="Arial" w:cs="Arial"/>
        </w:rPr>
      </w:pPr>
      <w:r w:rsidRPr="00F564ED">
        <w:rPr>
          <w:rFonts w:ascii="Arial" w:hAnsi="Arial" w:cs="Arial"/>
        </w:rPr>
        <w:t>N. 1.4.2. CLAUSES TECHNIQUES</w:t>
      </w:r>
    </w:p>
    <w:p w14:paraId="2F61AA6E" w14:textId="77777777" w:rsidR="001C6993" w:rsidRPr="00F564ED" w:rsidRDefault="001C6993">
      <w:pPr>
        <w:ind w:left="720" w:hanging="720"/>
        <w:rPr>
          <w:rFonts w:cs="Arial"/>
          <w:b/>
        </w:rPr>
      </w:pPr>
    </w:p>
    <w:p w14:paraId="50D4025F" w14:textId="77777777" w:rsidR="001C6993" w:rsidRPr="00F564ED" w:rsidRDefault="001C6993">
      <w:pPr>
        <w:rPr>
          <w:rFonts w:cs="Arial"/>
          <w:b/>
        </w:rPr>
      </w:pPr>
      <w:r w:rsidRPr="00F564ED">
        <w:rPr>
          <w:rFonts w:cs="Arial"/>
          <w:b/>
        </w:rPr>
        <w:t>N. 1.4.2.1. PRODUITS</w:t>
      </w:r>
    </w:p>
    <w:p w14:paraId="706BCA21" w14:textId="77777777" w:rsidR="001C6993" w:rsidRPr="00F564ED" w:rsidRDefault="001C6993">
      <w:pPr>
        <w:rPr>
          <w:rFonts w:cs="Arial"/>
        </w:rPr>
      </w:pPr>
    </w:p>
    <w:p w14:paraId="72364919" w14:textId="77777777" w:rsidR="001C6993" w:rsidRPr="00F564ED" w:rsidRDefault="001C6993">
      <w:pPr>
        <w:rPr>
          <w:rFonts w:cs="Arial"/>
        </w:rPr>
      </w:pPr>
      <w:r w:rsidRPr="00F564ED">
        <w:rPr>
          <w:rFonts w:cs="Arial"/>
        </w:rPr>
        <w:t xml:space="preserve">Le béton projeté répond aux spécifications du </w:t>
      </w:r>
      <w:r w:rsidRPr="00F564ED">
        <w:rPr>
          <w:rFonts w:cs="Arial"/>
          <w:color w:val="0000FF"/>
        </w:rPr>
        <w:t>C. 13.6.</w:t>
      </w:r>
    </w:p>
    <w:p w14:paraId="279F40B1" w14:textId="77777777" w:rsidR="001C6993" w:rsidRPr="00F564ED" w:rsidRDefault="001C6993">
      <w:pPr>
        <w:rPr>
          <w:rFonts w:cs="Arial"/>
        </w:rPr>
      </w:pPr>
    </w:p>
    <w:p w14:paraId="23817C7A" w14:textId="77777777" w:rsidR="001C6993" w:rsidRPr="00F564ED" w:rsidRDefault="001C6993">
      <w:pPr>
        <w:pStyle w:val="Titre4"/>
        <w:rPr>
          <w:rFonts w:ascii="Arial" w:hAnsi="Arial" w:cs="Arial"/>
        </w:rPr>
      </w:pPr>
      <w:r w:rsidRPr="00F564ED">
        <w:rPr>
          <w:rFonts w:ascii="Arial" w:hAnsi="Arial" w:cs="Arial"/>
        </w:rPr>
        <w:t>N. 1.4.2.2. EXECUTION</w:t>
      </w:r>
    </w:p>
    <w:p w14:paraId="3991144F" w14:textId="77777777" w:rsidR="001C6993" w:rsidRPr="00F564ED" w:rsidRDefault="001C6993">
      <w:pPr>
        <w:rPr>
          <w:rFonts w:cs="Arial"/>
        </w:rPr>
      </w:pPr>
    </w:p>
    <w:p w14:paraId="0DC4F930" w14:textId="77777777" w:rsidR="001C6993" w:rsidRPr="00F564ED" w:rsidRDefault="001C6993">
      <w:pPr>
        <w:rPr>
          <w:rFonts w:cs="Arial"/>
        </w:rPr>
      </w:pPr>
      <w:r w:rsidRPr="00F564ED">
        <w:rPr>
          <w:rFonts w:cs="Arial"/>
        </w:rPr>
        <w:t>L'entreprise de projection doit effectuer un contrôle de classe 3 selon la NBN EN 14487-1.</w:t>
      </w:r>
    </w:p>
    <w:p w14:paraId="58985BC9" w14:textId="77777777" w:rsidR="001C6993" w:rsidRPr="00F564ED" w:rsidRDefault="001C6993">
      <w:pPr>
        <w:rPr>
          <w:rFonts w:cs="Arial"/>
        </w:rPr>
      </w:pPr>
    </w:p>
    <w:p w14:paraId="68061472" w14:textId="77777777" w:rsidR="001C6993" w:rsidRPr="00F564ED" w:rsidRDefault="001C6993">
      <w:pPr>
        <w:rPr>
          <w:rFonts w:cs="Arial"/>
        </w:rPr>
      </w:pPr>
      <w:r w:rsidRPr="00F564ED">
        <w:rPr>
          <w:rFonts w:cs="Arial"/>
        </w:rPr>
        <w:t xml:space="preserve">La préparation du support, la mise en place éventuelle d'armatures, l'épaisseur à appliquer et la finition de surface sont réalisés comme décrit dans les </w:t>
      </w:r>
      <w:r w:rsidR="00C93A91" w:rsidRPr="00F564ED">
        <w:rPr>
          <w:rFonts w:cs="Arial"/>
        </w:rPr>
        <w:t>documents du marché</w:t>
      </w:r>
      <w:r w:rsidRPr="00F564ED">
        <w:rPr>
          <w:rFonts w:cs="Arial"/>
        </w:rPr>
        <w:t>.</w:t>
      </w:r>
    </w:p>
    <w:p w14:paraId="4C4B3EDE" w14:textId="77777777" w:rsidR="001C6993" w:rsidRPr="00F564ED" w:rsidRDefault="001C6993">
      <w:pPr>
        <w:rPr>
          <w:rFonts w:cs="Arial"/>
        </w:rPr>
      </w:pPr>
    </w:p>
    <w:p w14:paraId="7DB7A23C" w14:textId="77777777" w:rsidR="001C6993" w:rsidRPr="00F564ED" w:rsidRDefault="001C6993">
      <w:pPr>
        <w:rPr>
          <w:rFonts w:cs="Arial"/>
        </w:rPr>
      </w:pPr>
      <w:r w:rsidRPr="00F564ED">
        <w:rPr>
          <w:rFonts w:cs="Arial"/>
        </w:rPr>
        <w:t>La NBN EN 14487-2 est d'application.</w:t>
      </w:r>
    </w:p>
    <w:p w14:paraId="08D7E4F7" w14:textId="77777777" w:rsidR="001C6993" w:rsidRPr="00F564ED" w:rsidRDefault="001C6993">
      <w:pPr>
        <w:rPr>
          <w:rFonts w:cs="Arial"/>
        </w:rPr>
      </w:pPr>
    </w:p>
    <w:p w14:paraId="5D77934C" w14:textId="77777777" w:rsidR="00DD3B58" w:rsidRPr="00F564ED" w:rsidRDefault="00DD3B58">
      <w:pPr>
        <w:rPr>
          <w:rFonts w:cs="Arial"/>
        </w:rPr>
      </w:pPr>
    </w:p>
    <w:p w14:paraId="4F5AB3F5" w14:textId="77777777" w:rsidR="001C6993" w:rsidRPr="00F564ED" w:rsidRDefault="001C6993">
      <w:pPr>
        <w:pStyle w:val="Titre3"/>
        <w:rPr>
          <w:rFonts w:ascii="Arial" w:hAnsi="Arial" w:cs="Arial"/>
        </w:rPr>
      </w:pPr>
      <w:r w:rsidRPr="00F564ED">
        <w:rPr>
          <w:rFonts w:ascii="Arial" w:hAnsi="Arial" w:cs="Arial"/>
        </w:rPr>
        <w:t>N. 1.4.3. SPECIFICATIONS</w:t>
      </w:r>
    </w:p>
    <w:p w14:paraId="65B6A6AD" w14:textId="77777777" w:rsidR="001C6993" w:rsidRPr="00F564ED" w:rsidRDefault="001C6993">
      <w:pPr>
        <w:rPr>
          <w:rFonts w:cs="Arial"/>
        </w:rPr>
      </w:pPr>
    </w:p>
    <w:p w14:paraId="2B253189" w14:textId="77777777" w:rsidR="001C6993" w:rsidRPr="00F564ED" w:rsidRDefault="001C6993">
      <w:pPr>
        <w:rPr>
          <w:rFonts w:cs="Arial"/>
        </w:rPr>
      </w:pPr>
      <w:r w:rsidRPr="00F564ED">
        <w:rPr>
          <w:rFonts w:cs="Arial"/>
        </w:rPr>
        <w:t xml:space="preserve">Les spécifications sont en relation avec l'objectif de l'intervention et la classe d'environnement. Ces spécifications font l'objet des </w:t>
      </w:r>
      <w:r w:rsidR="00C93A91" w:rsidRPr="00F564ED">
        <w:rPr>
          <w:rFonts w:cs="Arial"/>
        </w:rPr>
        <w:t>documents du marché</w:t>
      </w:r>
      <w:r w:rsidRPr="00F564ED">
        <w:rPr>
          <w:rFonts w:cs="Arial"/>
        </w:rPr>
        <w:t xml:space="preserve"> et portent notamment sur les caractéristiques suivantes:</w:t>
      </w:r>
    </w:p>
    <w:p w14:paraId="4CEA23D2" w14:textId="77777777" w:rsidR="001C6993" w:rsidRPr="00F564ED" w:rsidRDefault="001C6993">
      <w:pPr>
        <w:pStyle w:val="Puces1"/>
        <w:rPr>
          <w:rFonts w:cs="Arial"/>
        </w:rPr>
      </w:pPr>
      <w:r w:rsidRPr="00F564ED">
        <w:rPr>
          <w:rFonts w:cs="Arial"/>
        </w:rPr>
        <w:t>épaisseur</w:t>
      </w:r>
    </w:p>
    <w:p w14:paraId="4D6CFAF7" w14:textId="77777777" w:rsidR="001C6993" w:rsidRPr="00F564ED" w:rsidRDefault="001C6993">
      <w:pPr>
        <w:pStyle w:val="Puces1"/>
        <w:rPr>
          <w:rFonts w:cs="Arial"/>
        </w:rPr>
      </w:pPr>
      <w:r w:rsidRPr="00F564ED">
        <w:rPr>
          <w:rFonts w:cs="Arial"/>
        </w:rPr>
        <w:t>finition de surface</w:t>
      </w:r>
    </w:p>
    <w:p w14:paraId="68E4C11A" w14:textId="77777777" w:rsidR="001C6993" w:rsidRPr="00F564ED" w:rsidRDefault="001C6993">
      <w:pPr>
        <w:pStyle w:val="Puces1"/>
        <w:rPr>
          <w:rFonts w:cs="Arial"/>
        </w:rPr>
      </w:pPr>
      <w:r w:rsidRPr="00F564ED">
        <w:rPr>
          <w:rFonts w:cs="Arial"/>
        </w:rPr>
        <w:t>résistance en compression</w:t>
      </w:r>
    </w:p>
    <w:p w14:paraId="2AD0E773" w14:textId="77777777" w:rsidR="001C6993" w:rsidRPr="00F564ED" w:rsidRDefault="001C6993">
      <w:pPr>
        <w:pStyle w:val="Puces1"/>
        <w:rPr>
          <w:rFonts w:cs="Arial"/>
        </w:rPr>
      </w:pPr>
      <w:r w:rsidRPr="00F564ED">
        <w:rPr>
          <w:rFonts w:cs="Arial"/>
        </w:rPr>
        <w:t>adhérence</w:t>
      </w:r>
    </w:p>
    <w:p w14:paraId="2B4BFAEC" w14:textId="77777777" w:rsidR="001C6993" w:rsidRPr="00F564ED" w:rsidRDefault="001C6993">
      <w:pPr>
        <w:pStyle w:val="Puces1"/>
        <w:rPr>
          <w:rFonts w:cs="Arial"/>
        </w:rPr>
      </w:pPr>
      <w:r w:rsidRPr="00F564ED">
        <w:rPr>
          <w:rFonts w:cs="Arial"/>
        </w:rPr>
        <w:t>teneur maximale admissible en chlorures</w:t>
      </w:r>
    </w:p>
    <w:p w14:paraId="1CE608E7" w14:textId="77777777" w:rsidR="001C6993" w:rsidRPr="00F564ED" w:rsidRDefault="001C6993">
      <w:pPr>
        <w:pStyle w:val="Puces1"/>
        <w:rPr>
          <w:rFonts w:cs="Arial"/>
        </w:rPr>
      </w:pPr>
      <w:r w:rsidRPr="00F564ED">
        <w:rPr>
          <w:rFonts w:cs="Arial"/>
        </w:rPr>
        <w:t>porosité et absorption d'eau</w:t>
      </w:r>
    </w:p>
    <w:p w14:paraId="3FF03F3D" w14:textId="77777777" w:rsidR="001C6993" w:rsidRPr="00F564ED" w:rsidRDefault="001C6993">
      <w:pPr>
        <w:pStyle w:val="Puces1"/>
        <w:rPr>
          <w:rFonts w:cs="Arial"/>
        </w:rPr>
      </w:pPr>
      <w:r w:rsidRPr="00F564ED">
        <w:rPr>
          <w:rFonts w:cs="Arial"/>
        </w:rPr>
        <w:t>durabilité</w:t>
      </w:r>
    </w:p>
    <w:p w14:paraId="7EB6DF46" w14:textId="77777777" w:rsidR="001C6993" w:rsidRPr="00F564ED" w:rsidRDefault="001C6993">
      <w:pPr>
        <w:pStyle w:val="Puces1"/>
        <w:rPr>
          <w:rFonts w:cs="Arial"/>
        </w:rPr>
      </w:pPr>
      <w:r w:rsidRPr="00F564ED">
        <w:rPr>
          <w:rFonts w:cs="Arial"/>
        </w:rPr>
        <w:t>armaturage</w:t>
      </w:r>
    </w:p>
    <w:p w14:paraId="48A071A5" w14:textId="77777777" w:rsidR="001C6993" w:rsidRPr="00F564ED" w:rsidRDefault="001C6993">
      <w:pPr>
        <w:pStyle w:val="Puces1"/>
        <w:rPr>
          <w:rFonts w:cs="Arial"/>
        </w:rPr>
      </w:pPr>
      <w:r w:rsidRPr="00F564ED">
        <w:rPr>
          <w:rFonts w:cs="Arial"/>
        </w:rPr>
        <w:t>gargouilles de drainage.</w:t>
      </w:r>
    </w:p>
    <w:p w14:paraId="4E34B277" w14:textId="77777777" w:rsidR="001C6993" w:rsidRPr="00F564ED" w:rsidRDefault="001C6993">
      <w:pPr>
        <w:rPr>
          <w:rFonts w:cs="Arial"/>
        </w:rPr>
      </w:pPr>
    </w:p>
    <w:p w14:paraId="76C53FC3" w14:textId="729AE477" w:rsidR="00F63F4E" w:rsidRPr="00F63F4E" w:rsidRDefault="001009B2" w:rsidP="00F63F4E">
      <w:pPr>
        <w:pStyle w:val="Puces2"/>
        <w:numPr>
          <w:ilvl w:val="0"/>
          <w:numId w:val="0"/>
        </w:numPr>
        <w:rPr>
          <w:color w:val="FF0000"/>
        </w:rPr>
      </w:pPr>
      <w:r w:rsidRPr="00123D0A">
        <w:rPr>
          <w:rFonts w:cs="Arial"/>
          <w:lang w:val="fr-BE"/>
        </w:rPr>
        <w:t>A défaut, le béton gunité répond aux spécifications minimales suivantes: C35/45 EE4 WAI</w:t>
      </w:r>
      <w:r w:rsidR="005855F0" w:rsidRPr="00123D0A">
        <w:rPr>
          <w:rFonts w:cs="Arial"/>
          <w:lang w:val="fr-BE"/>
        </w:rPr>
        <w:t xml:space="preserve"> </w:t>
      </w:r>
      <w:r w:rsidRPr="00123D0A">
        <w:rPr>
          <w:rFonts w:cs="Arial"/>
          <w:lang w:val="fr-BE"/>
        </w:rPr>
        <w:t>(0.45)</w:t>
      </w:r>
      <w:r w:rsidR="00F63F4E" w:rsidRPr="00F63F4E">
        <w:rPr>
          <w:color w:val="FF0000"/>
        </w:rPr>
        <w:t xml:space="preserve"> PREV3/AR3</w:t>
      </w:r>
      <w:r w:rsidR="00F63F4E">
        <w:rPr>
          <w:color w:val="FF0000"/>
        </w:rPr>
        <w:t>.</w:t>
      </w:r>
    </w:p>
    <w:p w14:paraId="082C00EC" w14:textId="77777777" w:rsidR="00F63F4E" w:rsidRPr="00F63F4E" w:rsidRDefault="00F63F4E" w:rsidP="00F63F4E">
      <w:pPr>
        <w:pStyle w:val="Puces2"/>
        <w:numPr>
          <w:ilvl w:val="0"/>
          <w:numId w:val="0"/>
        </w:numPr>
        <w:ind w:left="420" w:hanging="420"/>
        <w:rPr>
          <w:color w:val="FF0000"/>
        </w:rPr>
      </w:pPr>
      <w:r w:rsidRPr="00F63F4E">
        <w:rPr>
          <w:color w:val="FF0000"/>
        </w:rPr>
        <w:t>(d'application à partir du 01/01/2022)</w:t>
      </w:r>
    </w:p>
    <w:p w14:paraId="6A028F5B" w14:textId="77777777" w:rsidR="001C6993" w:rsidRPr="00F564ED" w:rsidRDefault="001C6993">
      <w:pPr>
        <w:rPr>
          <w:rFonts w:cs="Arial"/>
        </w:rPr>
      </w:pPr>
    </w:p>
    <w:p w14:paraId="7F42950F" w14:textId="77777777" w:rsidR="0003140E" w:rsidRPr="00F564ED" w:rsidRDefault="0003140E">
      <w:pPr>
        <w:rPr>
          <w:rFonts w:cs="Arial"/>
        </w:rPr>
      </w:pPr>
    </w:p>
    <w:p w14:paraId="385D5C15" w14:textId="77777777" w:rsidR="001C6993" w:rsidRPr="00F564ED" w:rsidRDefault="001C6993">
      <w:pPr>
        <w:pStyle w:val="Titre3"/>
        <w:rPr>
          <w:rFonts w:ascii="Arial" w:hAnsi="Arial" w:cs="Arial"/>
        </w:rPr>
      </w:pPr>
      <w:r w:rsidRPr="00F564ED">
        <w:rPr>
          <w:rFonts w:ascii="Arial" w:hAnsi="Arial" w:cs="Arial"/>
        </w:rPr>
        <w:t>N. 1.4.4. VERIFICATIONS</w:t>
      </w:r>
    </w:p>
    <w:p w14:paraId="70A26060" w14:textId="77777777" w:rsidR="001C6993" w:rsidRPr="00F564ED" w:rsidRDefault="001C6993">
      <w:pPr>
        <w:rPr>
          <w:rFonts w:cs="Arial"/>
        </w:rPr>
      </w:pPr>
    </w:p>
    <w:p w14:paraId="20583F68" w14:textId="77777777" w:rsidR="001C6993" w:rsidRPr="00F564ED" w:rsidRDefault="001C6993">
      <w:pPr>
        <w:pStyle w:val="Titre4"/>
        <w:rPr>
          <w:rFonts w:ascii="Arial" w:hAnsi="Arial" w:cs="Arial"/>
        </w:rPr>
      </w:pPr>
      <w:r w:rsidRPr="00F564ED">
        <w:rPr>
          <w:rFonts w:ascii="Arial" w:hAnsi="Arial" w:cs="Arial"/>
        </w:rPr>
        <w:t>N. 1.4.4.1. ESSAI AVANT EXECUTION</w:t>
      </w:r>
    </w:p>
    <w:p w14:paraId="74854E6C" w14:textId="77777777" w:rsidR="001C6993" w:rsidRPr="00F564ED" w:rsidRDefault="001C6993">
      <w:pPr>
        <w:rPr>
          <w:rFonts w:cs="Arial"/>
        </w:rPr>
      </w:pPr>
    </w:p>
    <w:p w14:paraId="391E76AD" w14:textId="77777777" w:rsidR="001C6993" w:rsidRPr="00F564ED" w:rsidRDefault="001C6993">
      <w:pPr>
        <w:rPr>
          <w:rFonts w:cs="Arial"/>
        </w:rPr>
      </w:pPr>
      <w:r w:rsidRPr="00F564ED">
        <w:rPr>
          <w:rFonts w:cs="Arial"/>
        </w:rPr>
        <w:t>Il y a lieu de procéder à un essai préalable, afin de valider la technique de projection, conformément au 7 de la NBN EN 14487-1.</w:t>
      </w:r>
    </w:p>
    <w:p w14:paraId="60BBA4FC" w14:textId="77777777" w:rsidR="001C6993" w:rsidRPr="00F564ED" w:rsidRDefault="001C6993">
      <w:pPr>
        <w:rPr>
          <w:rFonts w:cs="Arial"/>
        </w:rPr>
      </w:pPr>
    </w:p>
    <w:p w14:paraId="19B54518" w14:textId="77777777" w:rsidR="001C6993" w:rsidRPr="00F564ED" w:rsidRDefault="001C6993">
      <w:pPr>
        <w:rPr>
          <w:rFonts w:cs="Arial"/>
        </w:rPr>
      </w:pPr>
      <w:r w:rsidRPr="00F564ED">
        <w:rPr>
          <w:rFonts w:cs="Arial"/>
        </w:rPr>
        <w:t>La validation s'opère à partir de la mesure des caractéristiques performantielles du produit appliqué.</w:t>
      </w:r>
    </w:p>
    <w:p w14:paraId="5A28729F" w14:textId="77777777" w:rsidR="001C6993" w:rsidRPr="00F564ED" w:rsidRDefault="001C6993">
      <w:pPr>
        <w:rPr>
          <w:rFonts w:cs="Arial"/>
        </w:rPr>
      </w:pPr>
    </w:p>
    <w:p w14:paraId="5CC233D9" w14:textId="77777777" w:rsidR="001C6993" w:rsidRPr="00F564ED" w:rsidRDefault="001C6993">
      <w:pPr>
        <w:pStyle w:val="Titre4"/>
        <w:rPr>
          <w:rFonts w:ascii="Arial" w:hAnsi="Arial" w:cs="Arial"/>
        </w:rPr>
      </w:pPr>
      <w:r w:rsidRPr="00F564ED">
        <w:rPr>
          <w:rFonts w:ascii="Arial" w:hAnsi="Arial" w:cs="Arial"/>
        </w:rPr>
        <w:t>N. 1.4.4.2. CONTROLE EN COURS D'EXECUTION</w:t>
      </w:r>
    </w:p>
    <w:p w14:paraId="214BEFDD" w14:textId="77777777" w:rsidR="001C6993" w:rsidRPr="00F564ED" w:rsidRDefault="001C6993">
      <w:pPr>
        <w:rPr>
          <w:rFonts w:cs="Arial"/>
        </w:rPr>
      </w:pPr>
    </w:p>
    <w:p w14:paraId="793DB791" w14:textId="5D9DDCBA" w:rsidR="001C6993" w:rsidRPr="00F564ED" w:rsidRDefault="001C6993">
      <w:pPr>
        <w:rPr>
          <w:rFonts w:cs="Arial"/>
        </w:rPr>
      </w:pPr>
      <w:r w:rsidRPr="00F564ED">
        <w:rPr>
          <w:rFonts w:cs="Arial"/>
        </w:rPr>
        <w:t xml:space="preserve">Les contrôles ont pour but de vérifier que toutes les impositions décrites au </w:t>
      </w:r>
      <w:r w:rsidRPr="00F564ED">
        <w:rPr>
          <w:rFonts w:cs="Arial"/>
          <w:color w:val="0000FF"/>
        </w:rPr>
        <w:t>N. 1.4.2.2</w:t>
      </w:r>
      <w:r w:rsidR="001D266D">
        <w:rPr>
          <w:rFonts w:cs="Arial"/>
          <w:color w:val="0000FF"/>
        </w:rPr>
        <w:t>.</w:t>
      </w:r>
      <w:r w:rsidRPr="00F564ED">
        <w:rPr>
          <w:rFonts w:cs="Arial"/>
        </w:rPr>
        <w:t xml:space="preserve"> sont satisfaites.</w:t>
      </w:r>
    </w:p>
    <w:p w14:paraId="4FB81E0D" w14:textId="42FF6A4A" w:rsidR="001C6993" w:rsidRDefault="001C6993">
      <w:pPr>
        <w:rPr>
          <w:rFonts w:cs="Arial"/>
        </w:rPr>
      </w:pPr>
    </w:p>
    <w:p w14:paraId="6565B39C" w14:textId="77777777" w:rsidR="001C6993" w:rsidRPr="00F564ED" w:rsidRDefault="001C6993">
      <w:pPr>
        <w:pStyle w:val="Titre4"/>
        <w:rPr>
          <w:rFonts w:ascii="Arial" w:hAnsi="Arial" w:cs="Arial"/>
        </w:rPr>
      </w:pPr>
      <w:r w:rsidRPr="00F564ED">
        <w:rPr>
          <w:rFonts w:ascii="Arial" w:hAnsi="Arial" w:cs="Arial"/>
        </w:rPr>
        <w:t>N. 1.4.4.3. CONTROLE APRES EXECUTION</w:t>
      </w:r>
    </w:p>
    <w:p w14:paraId="09A84E2D" w14:textId="77777777" w:rsidR="001C6993" w:rsidRPr="00F564ED" w:rsidRDefault="001C6993">
      <w:pPr>
        <w:rPr>
          <w:rFonts w:cs="Arial"/>
        </w:rPr>
      </w:pPr>
    </w:p>
    <w:p w14:paraId="18CBDA69" w14:textId="0C29AC28" w:rsidR="001C6993" w:rsidRPr="00F564ED" w:rsidRDefault="001C6993">
      <w:pPr>
        <w:rPr>
          <w:rFonts w:cs="Arial"/>
        </w:rPr>
      </w:pPr>
      <w:r w:rsidRPr="00F564ED">
        <w:rPr>
          <w:rFonts w:cs="Arial"/>
        </w:rPr>
        <w:t xml:space="preserve">Les contrôles ont pour but de vérifier que toutes les spécifications du </w:t>
      </w:r>
      <w:r w:rsidRPr="00F564ED">
        <w:rPr>
          <w:rFonts w:cs="Arial"/>
          <w:color w:val="0000FF"/>
        </w:rPr>
        <w:t>N. 1.4.3</w:t>
      </w:r>
      <w:r w:rsidR="001D266D">
        <w:rPr>
          <w:rFonts w:cs="Arial"/>
          <w:color w:val="0000FF"/>
        </w:rPr>
        <w:t>.</w:t>
      </w:r>
      <w:r w:rsidRPr="00F564ED">
        <w:rPr>
          <w:rFonts w:cs="Arial"/>
        </w:rPr>
        <w:t xml:space="preserve"> sont satisfaites.</w:t>
      </w:r>
    </w:p>
    <w:p w14:paraId="49FECD6D" w14:textId="77777777" w:rsidR="001C6993" w:rsidRPr="00F564ED" w:rsidRDefault="001C6993">
      <w:pPr>
        <w:pStyle w:val="Titre3"/>
        <w:rPr>
          <w:rFonts w:ascii="Arial" w:hAnsi="Arial" w:cs="Arial"/>
        </w:rPr>
      </w:pPr>
      <w:r w:rsidRPr="00F564ED">
        <w:rPr>
          <w:rFonts w:ascii="Arial" w:hAnsi="Arial" w:cs="Arial"/>
        </w:rPr>
        <w:lastRenderedPageBreak/>
        <w:t>N. 1.4.5. PAIEMENT</w:t>
      </w:r>
    </w:p>
    <w:p w14:paraId="4F1BAD02" w14:textId="77777777" w:rsidR="001C6993" w:rsidRPr="00F564ED" w:rsidRDefault="001C6993">
      <w:pPr>
        <w:rPr>
          <w:rFonts w:cs="Arial"/>
        </w:rPr>
      </w:pPr>
    </w:p>
    <w:p w14:paraId="73C8FA78" w14:textId="77777777" w:rsidR="001C6993" w:rsidRPr="00F564ED" w:rsidRDefault="001C6993">
      <w:pPr>
        <w:pStyle w:val="Titre4"/>
        <w:rPr>
          <w:rFonts w:ascii="Arial" w:hAnsi="Arial" w:cs="Arial"/>
        </w:rPr>
      </w:pPr>
      <w:r w:rsidRPr="00F564ED">
        <w:rPr>
          <w:rFonts w:ascii="Arial" w:hAnsi="Arial" w:cs="Arial"/>
        </w:rPr>
        <w:t>N. 1.4.5.1. MESURAGE</w:t>
      </w:r>
    </w:p>
    <w:p w14:paraId="003DB825" w14:textId="77777777" w:rsidR="001C6993" w:rsidRPr="00F564ED" w:rsidRDefault="001C6993">
      <w:pPr>
        <w:pStyle w:val="Normal3"/>
        <w:ind w:left="284" w:hanging="284"/>
        <w:rPr>
          <w:rFonts w:cs="Arial"/>
        </w:rPr>
      </w:pPr>
    </w:p>
    <w:p w14:paraId="5ACE224E" w14:textId="77777777" w:rsidR="001C6993" w:rsidRPr="00F564ED" w:rsidRDefault="001C6993">
      <w:pPr>
        <w:rPr>
          <w:rFonts w:cs="Arial"/>
          <w:lang w:val="fr-BE"/>
        </w:rPr>
      </w:pPr>
      <w:r w:rsidRPr="00F564ED">
        <w:rPr>
          <w:rFonts w:cs="Arial"/>
          <w:lang w:val="fr-BE"/>
        </w:rPr>
        <w:t xml:space="preserve">Sauf prescriptions contraires des </w:t>
      </w:r>
      <w:r w:rsidR="00C93A91" w:rsidRPr="00F564ED">
        <w:rPr>
          <w:rFonts w:cs="Arial"/>
          <w:lang w:val="fr-BE"/>
        </w:rPr>
        <w:t>documents du marché</w:t>
      </w:r>
      <w:r w:rsidRPr="00F564ED">
        <w:rPr>
          <w:rFonts w:cs="Arial"/>
          <w:lang w:val="fr-BE"/>
        </w:rPr>
        <w:t>, le paiement se fait sur base des postes suivants:</w:t>
      </w:r>
    </w:p>
    <w:p w14:paraId="3106F363" w14:textId="77777777" w:rsidR="001C6993" w:rsidRPr="00F564ED" w:rsidRDefault="001C6993">
      <w:pPr>
        <w:pStyle w:val="Puces1"/>
        <w:rPr>
          <w:rFonts w:cs="Arial"/>
        </w:rPr>
      </w:pPr>
      <w:r w:rsidRPr="00F564ED">
        <w:rPr>
          <w:rFonts w:cs="Arial"/>
        </w:rPr>
        <w:t>mise à disposition de moyens</w:t>
      </w:r>
      <w:r w:rsidR="009D37C3">
        <w:rPr>
          <w:rFonts w:cs="Arial"/>
        </w:rPr>
        <w:t xml:space="preserve"> d'accès (échafaudage, nacelle</w:t>
      </w:r>
      <w:r w:rsidRPr="00F564ED">
        <w:rPr>
          <w:rFonts w:cs="Arial"/>
        </w:rPr>
        <w:t>…):</w:t>
      </w:r>
    </w:p>
    <w:p w14:paraId="72B3F826"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7D43CC2D"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2CFCDCA6" w14:textId="77777777" w:rsidR="001C6993" w:rsidRPr="00F564ED" w:rsidRDefault="001C6993">
      <w:pPr>
        <w:pStyle w:val="Puces2"/>
        <w:tabs>
          <w:tab w:val="clear" w:pos="420"/>
          <w:tab w:val="num" w:pos="703"/>
        </w:tabs>
        <w:ind w:left="703"/>
        <w:rPr>
          <w:rFonts w:cs="Arial"/>
        </w:rPr>
      </w:pPr>
      <w:r w:rsidRPr="00F564ED">
        <w:rPr>
          <w:rFonts w:cs="Arial"/>
        </w:rPr>
        <w:t>démontage: PG</w:t>
      </w:r>
    </w:p>
    <w:p w14:paraId="7BA9A158" w14:textId="77777777" w:rsidR="001C6993" w:rsidRPr="00F564ED" w:rsidRDefault="001C6993">
      <w:pPr>
        <w:pStyle w:val="Puces1"/>
        <w:rPr>
          <w:rFonts w:cs="Arial"/>
          <w:lang w:val="fr-BE"/>
        </w:rPr>
      </w:pPr>
      <w:r w:rsidRPr="00F564ED">
        <w:rPr>
          <w:rFonts w:cs="Arial"/>
          <w:lang w:val="fr-BE"/>
        </w:rPr>
        <w:t>décapage du support: m²</w:t>
      </w:r>
    </w:p>
    <w:p w14:paraId="359FB364" w14:textId="77777777" w:rsidR="001C6993" w:rsidRPr="00F564ED" w:rsidRDefault="001C6993">
      <w:pPr>
        <w:pStyle w:val="Puces1"/>
        <w:rPr>
          <w:rFonts w:cs="Arial"/>
          <w:lang w:val="fr-BE"/>
        </w:rPr>
      </w:pPr>
      <w:r w:rsidRPr="00F564ED">
        <w:rPr>
          <w:rFonts w:cs="Arial"/>
          <w:lang w:val="fr-BE"/>
        </w:rPr>
        <w:t>armatures: kg</w:t>
      </w:r>
    </w:p>
    <w:p w14:paraId="4AB1D812" w14:textId="77777777" w:rsidR="001C6993" w:rsidRPr="00F564ED" w:rsidRDefault="001C6993">
      <w:pPr>
        <w:pStyle w:val="Puces1"/>
        <w:rPr>
          <w:rFonts w:cs="Arial"/>
          <w:lang w:val="fr-BE"/>
        </w:rPr>
      </w:pPr>
      <w:r w:rsidRPr="00F564ED">
        <w:rPr>
          <w:rFonts w:cs="Arial"/>
          <w:lang w:val="fr-BE"/>
        </w:rPr>
        <w:t>fourniture et mise en œuvre du béton projeté (suivant classe de résistance et d'environnement): m³</w:t>
      </w:r>
    </w:p>
    <w:p w14:paraId="23BB1517" w14:textId="77777777" w:rsidR="001C6993" w:rsidRPr="00F564ED" w:rsidRDefault="001C6993">
      <w:pPr>
        <w:pStyle w:val="Puces1"/>
        <w:rPr>
          <w:rFonts w:cs="Arial"/>
          <w:lang w:val="fr-BE"/>
        </w:rPr>
      </w:pPr>
      <w:r w:rsidRPr="00F564ED">
        <w:rPr>
          <w:rFonts w:cs="Arial"/>
          <w:lang w:val="fr-BE"/>
        </w:rPr>
        <w:t>barbacanes: pièce.</w:t>
      </w:r>
    </w:p>
    <w:p w14:paraId="5B24D212" w14:textId="77777777" w:rsidR="001C6993" w:rsidRPr="00F564ED" w:rsidRDefault="001C6993">
      <w:pPr>
        <w:pStyle w:val="Normal3"/>
        <w:ind w:left="284" w:hanging="284"/>
        <w:rPr>
          <w:rFonts w:cs="Arial"/>
          <w:lang w:val="fr-BE"/>
        </w:rPr>
      </w:pPr>
    </w:p>
    <w:p w14:paraId="2E9BD7A7" w14:textId="77777777" w:rsidR="001C6993" w:rsidRPr="00F564ED" w:rsidRDefault="001C6993">
      <w:pPr>
        <w:pStyle w:val="Titre4"/>
        <w:rPr>
          <w:rFonts w:ascii="Arial" w:hAnsi="Arial" w:cs="Arial"/>
        </w:rPr>
      </w:pPr>
      <w:r w:rsidRPr="00F564ED">
        <w:rPr>
          <w:rFonts w:ascii="Arial" w:hAnsi="Arial" w:cs="Arial"/>
        </w:rPr>
        <w:t>N. 1.4.5.2. Réfaction pour manquement</w:t>
      </w:r>
    </w:p>
    <w:p w14:paraId="2BACF6B7" w14:textId="77777777" w:rsidR="001C6993" w:rsidRPr="00F564ED" w:rsidRDefault="001C6993">
      <w:pPr>
        <w:rPr>
          <w:rFonts w:cs="Arial"/>
          <w:lang w:val="fr-BE"/>
        </w:rPr>
      </w:pPr>
    </w:p>
    <w:p w14:paraId="2581842D" w14:textId="77777777" w:rsidR="001C6993" w:rsidRPr="00F564ED" w:rsidRDefault="001C6993">
      <w:pPr>
        <w:rPr>
          <w:rFonts w:cs="Arial"/>
          <w:lang w:val="fr-BE"/>
        </w:rPr>
      </w:pPr>
      <w:r w:rsidRPr="00F564ED">
        <w:rPr>
          <w:rFonts w:cs="Arial"/>
          <w:lang w:val="fr-BE"/>
        </w:rPr>
        <w:t xml:space="preserve">Les réfactions sont précisées dans les </w:t>
      </w:r>
      <w:r w:rsidR="00C93A91" w:rsidRPr="00F564ED">
        <w:rPr>
          <w:rFonts w:cs="Arial"/>
          <w:lang w:val="fr-BE"/>
        </w:rPr>
        <w:t>documents du marché</w:t>
      </w:r>
      <w:r w:rsidRPr="00F564ED">
        <w:rPr>
          <w:rFonts w:cs="Arial"/>
          <w:lang w:val="fr-BE"/>
        </w:rPr>
        <w:t>.</w:t>
      </w:r>
    </w:p>
    <w:p w14:paraId="74B886F0" w14:textId="77777777" w:rsidR="000B1295" w:rsidRPr="00F564ED" w:rsidRDefault="000B1295">
      <w:pPr>
        <w:rPr>
          <w:rFonts w:cs="Arial"/>
          <w:color w:val="000000"/>
        </w:rPr>
      </w:pPr>
    </w:p>
    <w:p w14:paraId="661DA829" w14:textId="77777777" w:rsidR="000B1295" w:rsidRPr="00F564ED" w:rsidRDefault="000B1295">
      <w:pPr>
        <w:rPr>
          <w:rFonts w:cs="Arial"/>
          <w:color w:val="000000"/>
        </w:rPr>
      </w:pPr>
    </w:p>
    <w:p w14:paraId="1AC91A38" w14:textId="77777777" w:rsidR="000B1295" w:rsidRPr="00F564ED" w:rsidRDefault="000B1295">
      <w:pPr>
        <w:rPr>
          <w:rFonts w:cs="Arial"/>
          <w:color w:val="000000"/>
        </w:rPr>
      </w:pPr>
    </w:p>
    <w:p w14:paraId="2FFF8A58" w14:textId="77777777" w:rsidR="001C6993" w:rsidRPr="00F564ED" w:rsidRDefault="001C6993">
      <w:pPr>
        <w:pStyle w:val="Titre2"/>
        <w:rPr>
          <w:rFonts w:ascii="Arial" w:hAnsi="Arial" w:cs="Arial"/>
        </w:rPr>
      </w:pPr>
      <w:bookmarkStart w:id="8" w:name="_Toc154568767"/>
      <w:r w:rsidRPr="00F564ED">
        <w:rPr>
          <w:rFonts w:ascii="Arial" w:hAnsi="Arial" w:cs="Arial"/>
          <w:lang w:val="fr-BE"/>
        </w:rPr>
        <w:t xml:space="preserve">n. 1.5. </w:t>
      </w:r>
      <w:r w:rsidRPr="00F564ED">
        <w:rPr>
          <w:rFonts w:ascii="Arial" w:hAnsi="Arial" w:cs="Arial"/>
        </w:rPr>
        <w:t>INJECTION DES FISSURES</w:t>
      </w:r>
      <w:bookmarkEnd w:id="8"/>
    </w:p>
    <w:p w14:paraId="796B2E0D" w14:textId="77777777" w:rsidR="001C6993" w:rsidRPr="00F564ED" w:rsidRDefault="001C6993">
      <w:pPr>
        <w:rPr>
          <w:rFonts w:cs="Arial"/>
        </w:rPr>
      </w:pPr>
    </w:p>
    <w:p w14:paraId="1FD2B1FE" w14:textId="77777777" w:rsidR="001C6993" w:rsidRPr="00F564ED" w:rsidRDefault="001C6993">
      <w:pPr>
        <w:pStyle w:val="Titre3"/>
        <w:rPr>
          <w:rFonts w:ascii="Arial" w:hAnsi="Arial" w:cs="Arial"/>
        </w:rPr>
      </w:pPr>
      <w:r w:rsidRPr="00F564ED">
        <w:rPr>
          <w:rFonts w:ascii="Arial" w:hAnsi="Arial" w:cs="Arial"/>
        </w:rPr>
        <w:t>N. 1.5.1. DESCRIPTION</w:t>
      </w:r>
    </w:p>
    <w:p w14:paraId="71032E1E" w14:textId="77777777" w:rsidR="001C6993" w:rsidRPr="00F564ED" w:rsidRDefault="001C6993">
      <w:pPr>
        <w:rPr>
          <w:rFonts w:cs="Arial"/>
        </w:rPr>
      </w:pPr>
    </w:p>
    <w:p w14:paraId="220D34BA" w14:textId="77777777" w:rsidR="001C6993" w:rsidRPr="00F564ED" w:rsidRDefault="001C6993">
      <w:pPr>
        <w:rPr>
          <w:rFonts w:cs="Arial"/>
        </w:rPr>
      </w:pPr>
      <w:r w:rsidRPr="00F564ED">
        <w:rPr>
          <w:rFonts w:cs="Arial"/>
        </w:rPr>
        <w:t>L'injection des fissures est un remplissage partiel (travaux d'injection de classe A) ou total (travaux d'injection de classe B) des fissures du béton en vue de procéder à un renforcement structurel du béton (méthode 4.6 de la NBN EN 1504-9), à protéger le béton contre les risques de pénétration (méthode 1.5 de la NBN EN 1504-9) ou à l'étancher. Les travaux d'injection de classe A ne sont pas admis si la structure comporte des armatures de précontrainte ou si l'injection est structurale.</w:t>
      </w:r>
    </w:p>
    <w:p w14:paraId="6FAC98E9" w14:textId="77777777" w:rsidR="001C6993" w:rsidRPr="00F564ED" w:rsidRDefault="001C6993">
      <w:pPr>
        <w:rPr>
          <w:rFonts w:cs="Arial"/>
        </w:rPr>
      </w:pPr>
    </w:p>
    <w:p w14:paraId="4B731E93" w14:textId="77777777" w:rsidR="001C6993" w:rsidRPr="00F564ED" w:rsidRDefault="001C6993">
      <w:pPr>
        <w:rPr>
          <w:rFonts w:cs="Arial"/>
        </w:rPr>
      </w:pPr>
    </w:p>
    <w:p w14:paraId="1A68D807" w14:textId="77777777" w:rsidR="001C6993" w:rsidRPr="00F564ED" w:rsidRDefault="001C6993">
      <w:pPr>
        <w:pStyle w:val="Titre3"/>
        <w:rPr>
          <w:rFonts w:ascii="Arial" w:hAnsi="Arial" w:cs="Arial"/>
        </w:rPr>
      </w:pPr>
      <w:r w:rsidRPr="00F564ED">
        <w:rPr>
          <w:rFonts w:ascii="Arial" w:hAnsi="Arial" w:cs="Arial"/>
        </w:rPr>
        <w:t>N. 1.5.2. CLAUSES TECHNIQUES</w:t>
      </w:r>
    </w:p>
    <w:p w14:paraId="43344A3A" w14:textId="77777777" w:rsidR="001C6993" w:rsidRPr="00F564ED" w:rsidRDefault="001C6993">
      <w:pPr>
        <w:rPr>
          <w:rFonts w:cs="Arial"/>
        </w:rPr>
      </w:pPr>
    </w:p>
    <w:p w14:paraId="48106A10" w14:textId="77777777" w:rsidR="001C6993" w:rsidRPr="00F564ED" w:rsidRDefault="001C6993">
      <w:pPr>
        <w:pStyle w:val="Titre4"/>
        <w:rPr>
          <w:rFonts w:ascii="Arial" w:hAnsi="Arial" w:cs="Arial"/>
        </w:rPr>
      </w:pPr>
      <w:r w:rsidRPr="00F564ED">
        <w:rPr>
          <w:rFonts w:ascii="Arial" w:hAnsi="Arial" w:cs="Arial"/>
        </w:rPr>
        <w:t>N. 1.5.2.1. PRODUITS</w:t>
      </w:r>
    </w:p>
    <w:p w14:paraId="38C1BD3B" w14:textId="77777777" w:rsidR="001C6993" w:rsidRPr="00F564ED" w:rsidRDefault="001C6993">
      <w:pPr>
        <w:rPr>
          <w:rFonts w:cs="Arial"/>
        </w:rPr>
      </w:pPr>
    </w:p>
    <w:p w14:paraId="7B855CF7" w14:textId="77777777" w:rsidR="001C6993" w:rsidRPr="00F564ED" w:rsidRDefault="001C6993">
      <w:pPr>
        <w:rPr>
          <w:rFonts w:cs="Arial"/>
        </w:rPr>
      </w:pPr>
      <w:r w:rsidRPr="00F564ED">
        <w:rPr>
          <w:rFonts w:cs="Arial"/>
        </w:rPr>
        <w:t xml:space="preserve">Ils répondent aux spécifications du </w:t>
      </w:r>
      <w:r w:rsidRPr="00F564ED">
        <w:rPr>
          <w:rFonts w:cs="Arial"/>
          <w:color w:val="0000FF"/>
        </w:rPr>
        <w:t>C. 21.6.</w:t>
      </w:r>
      <w:r w:rsidRPr="00F564ED">
        <w:rPr>
          <w:rFonts w:cs="Arial"/>
        </w:rPr>
        <w:t xml:space="preserve"> Les caractéristiques d'applicabilité (W) sont cohérentes avec les caractéristiques des fissures.</w:t>
      </w:r>
    </w:p>
    <w:p w14:paraId="464C7C72" w14:textId="77777777" w:rsidR="001C6993" w:rsidRPr="00F564ED" w:rsidRDefault="001C6993">
      <w:pPr>
        <w:rPr>
          <w:rFonts w:cs="Arial"/>
        </w:rPr>
      </w:pPr>
    </w:p>
    <w:p w14:paraId="7F4F000C" w14:textId="77777777" w:rsidR="001C6993" w:rsidRPr="00F564ED" w:rsidRDefault="001C6993">
      <w:pPr>
        <w:rPr>
          <w:rFonts w:cs="Arial"/>
        </w:rPr>
      </w:pPr>
      <w:r w:rsidRPr="00F564ED">
        <w:rPr>
          <w:rFonts w:cs="Arial"/>
        </w:rPr>
        <w:t>En particulier, si la fissure à injecter subit des variations de largeur de courte durée ou journellement pendant le temps de durcissement du produit, il y a lieu d'utiliser un produit d'injection qui puisse y résister sans que le durcissement ou les propriétés caractéristiques à l'état durci ne soient altérées.</w:t>
      </w:r>
    </w:p>
    <w:p w14:paraId="14C1B603" w14:textId="77777777" w:rsidR="001C6993" w:rsidRPr="00F564ED" w:rsidRDefault="001C6993">
      <w:pPr>
        <w:rPr>
          <w:rFonts w:cs="Arial"/>
        </w:rPr>
      </w:pPr>
    </w:p>
    <w:p w14:paraId="6670490F" w14:textId="77777777" w:rsidR="001C6993" w:rsidRPr="00F564ED" w:rsidRDefault="001C6993">
      <w:pPr>
        <w:pStyle w:val="Titre4"/>
        <w:rPr>
          <w:rFonts w:ascii="Arial" w:hAnsi="Arial" w:cs="Arial"/>
        </w:rPr>
      </w:pPr>
      <w:r w:rsidRPr="00F564ED">
        <w:rPr>
          <w:rFonts w:ascii="Arial" w:hAnsi="Arial" w:cs="Arial"/>
        </w:rPr>
        <w:t>N. 1.5.2.2. EXECUTION</w:t>
      </w:r>
    </w:p>
    <w:p w14:paraId="7CAFB896" w14:textId="77777777" w:rsidR="001C6993" w:rsidRPr="00F564ED" w:rsidRDefault="001C6993">
      <w:pPr>
        <w:rPr>
          <w:rFonts w:cs="Arial"/>
        </w:rPr>
      </w:pPr>
    </w:p>
    <w:p w14:paraId="7C494128" w14:textId="77777777" w:rsidR="001C6993" w:rsidRPr="00F564ED" w:rsidRDefault="001C6993">
      <w:pPr>
        <w:pStyle w:val="Titre5"/>
        <w:rPr>
          <w:rFonts w:cs="Arial"/>
        </w:rPr>
      </w:pPr>
      <w:r w:rsidRPr="00F564ED">
        <w:rPr>
          <w:rFonts w:cs="Arial"/>
        </w:rPr>
        <w:t>N. 1.5.2.2.1. Caractéristiques des fissures</w:t>
      </w:r>
    </w:p>
    <w:p w14:paraId="2155A6AD" w14:textId="77777777" w:rsidR="001C6993" w:rsidRPr="00F564ED" w:rsidRDefault="001C6993">
      <w:pPr>
        <w:rPr>
          <w:rFonts w:cs="Arial"/>
        </w:rPr>
      </w:pPr>
    </w:p>
    <w:p w14:paraId="6DE7FA29" w14:textId="77777777" w:rsidR="001C6993" w:rsidRPr="00F564ED" w:rsidRDefault="001C6993">
      <w:pPr>
        <w:rPr>
          <w:rFonts w:cs="Arial"/>
        </w:rPr>
      </w:pPr>
      <w:r w:rsidRPr="00F564ED">
        <w:rPr>
          <w:rFonts w:cs="Arial"/>
        </w:rPr>
        <w:t>Les fissures sont nettoyées à la surface en évitant leur colmatage par la poussière, afin qu'elles soient parfaitement visibles.</w:t>
      </w:r>
    </w:p>
    <w:p w14:paraId="7774E363" w14:textId="77777777" w:rsidR="001C6993" w:rsidRPr="00F564ED" w:rsidRDefault="001C6993">
      <w:pPr>
        <w:rPr>
          <w:rFonts w:cs="Arial"/>
        </w:rPr>
      </w:pPr>
    </w:p>
    <w:p w14:paraId="5A444DC4" w14:textId="77777777" w:rsidR="001C6993" w:rsidRPr="00F564ED" w:rsidRDefault="001C6993">
      <w:pPr>
        <w:rPr>
          <w:rFonts w:cs="Arial"/>
        </w:rPr>
      </w:pPr>
      <w:r w:rsidRPr="00F564ED">
        <w:rPr>
          <w:rFonts w:cs="Arial"/>
        </w:rPr>
        <w:t>Le taux d'humidité de la fissure doit être situé dans la plage d'utilisation du produit d'injection.</w:t>
      </w:r>
    </w:p>
    <w:p w14:paraId="09683B56" w14:textId="77777777" w:rsidR="001C6993" w:rsidRPr="00F564ED" w:rsidRDefault="001C6993">
      <w:pPr>
        <w:rPr>
          <w:rFonts w:cs="Arial"/>
        </w:rPr>
      </w:pPr>
    </w:p>
    <w:p w14:paraId="7EB911A1" w14:textId="77777777" w:rsidR="001C6993" w:rsidRPr="00F564ED" w:rsidRDefault="001C6993">
      <w:pPr>
        <w:rPr>
          <w:rFonts w:cs="Arial"/>
        </w:rPr>
      </w:pPr>
      <w:r w:rsidRPr="00F564ED">
        <w:rPr>
          <w:rFonts w:cs="Arial"/>
        </w:rPr>
        <w:t>La propreté de la fissure est adaptée aux exigences d'adhérence du produit d'injection.</w:t>
      </w:r>
    </w:p>
    <w:p w14:paraId="1CE640F5" w14:textId="626E4F93" w:rsidR="001C6993" w:rsidRDefault="001C6993">
      <w:pPr>
        <w:rPr>
          <w:rFonts w:cs="Arial"/>
        </w:rPr>
      </w:pPr>
    </w:p>
    <w:p w14:paraId="4856A708" w14:textId="77777777" w:rsidR="001C6993" w:rsidRPr="00F564ED" w:rsidRDefault="001C6993">
      <w:pPr>
        <w:pStyle w:val="Titre5"/>
        <w:rPr>
          <w:rFonts w:cs="Arial"/>
        </w:rPr>
      </w:pPr>
      <w:r w:rsidRPr="00F564ED">
        <w:rPr>
          <w:rFonts w:cs="Arial"/>
        </w:rPr>
        <w:t>N. 1.5.2.2.2. Mise en œuvre</w:t>
      </w:r>
    </w:p>
    <w:p w14:paraId="3F52C84E" w14:textId="77777777" w:rsidR="001C6993" w:rsidRPr="00F564ED" w:rsidRDefault="001C6993">
      <w:pPr>
        <w:rPr>
          <w:rFonts w:cs="Arial"/>
        </w:rPr>
      </w:pPr>
    </w:p>
    <w:p w14:paraId="65DB2F7A" w14:textId="77777777" w:rsidR="001C6993" w:rsidRPr="00F564ED" w:rsidRDefault="001C6993">
      <w:pPr>
        <w:rPr>
          <w:rFonts w:cs="Arial"/>
        </w:rPr>
      </w:pPr>
      <w:r w:rsidRPr="00F564ED">
        <w:rPr>
          <w:rFonts w:cs="Arial"/>
        </w:rPr>
        <w:t>Les forages pour le placement des injecteurs forés sont menés de manière à ne pas colmater les fissures; le produit de cachetage utilisé pour les injecteurs collés doit pouvoir être aisément éliminé à la fin des travaux.</w:t>
      </w:r>
    </w:p>
    <w:p w14:paraId="24B93EAD" w14:textId="77777777" w:rsidR="001C6993" w:rsidRPr="00F564ED" w:rsidRDefault="001C6993">
      <w:pPr>
        <w:rPr>
          <w:rFonts w:cs="Arial"/>
        </w:rPr>
      </w:pPr>
    </w:p>
    <w:p w14:paraId="71A64724" w14:textId="77777777" w:rsidR="001C6993" w:rsidRPr="00F564ED" w:rsidRDefault="001C6993">
      <w:pPr>
        <w:rPr>
          <w:rFonts w:cs="Arial"/>
        </w:rPr>
      </w:pPr>
      <w:r w:rsidRPr="00F564ED">
        <w:rPr>
          <w:rFonts w:cs="Arial"/>
        </w:rPr>
        <w:lastRenderedPageBreak/>
        <w:t>L'injection du produit ne peut être effectué</w:t>
      </w:r>
      <w:r w:rsidR="000B1295" w:rsidRPr="00F564ED">
        <w:rPr>
          <w:rFonts w:cs="Arial"/>
        </w:rPr>
        <w:t>e</w:t>
      </w:r>
      <w:r w:rsidRPr="00F564ED">
        <w:rPr>
          <w:rFonts w:cs="Arial"/>
        </w:rPr>
        <w:t xml:space="preserve"> en dehors des conditions limites de température d'utilisation du produit.</w:t>
      </w:r>
      <w:r w:rsidR="00DD1CE4" w:rsidRPr="00F564ED">
        <w:rPr>
          <w:rFonts w:cs="Arial"/>
        </w:rPr>
        <w:t xml:space="preserve"> </w:t>
      </w:r>
    </w:p>
    <w:p w14:paraId="1304172F" w14:textId="77777777" w:rsidR="001C6993" w:rsidRPr="00F564ED" w:rsidRDefault="001C6993">
      <w:pPr>
        <w:rPr>
          <w:rFonts w:cs="Arial"/>
        </w:rPr>
      </w:pPr>
    </w:p>
    <w:p w14:paraId="1EFA1728" w14:textId="77777777" w:rsidR="001C6993" w:rsidRPr="00F564ED" w:rsidRDefault="001C6993">
      <w:pPr>
        <w:rPr>
          <w:rFonts w:cs="Arial"/>
        </w:rPr>
      </w:pPr>
      <w:r w:rsidRPr="00F564ED">
        <w:rPr>
          <w:rFonts w:cs="Arial"/>
        </w:rPr>
        <w:t>La pression d'injection est réglée à la valeur minimale nécessaire pour maintenir un flux de produit et atteindre le but visé (renforcement, étanchement, remplissage ou simple fermeture de la fissure). La pression d'injection utilisée ne peut induire des dégradations dans la structure.</w:t>
      </w:r>
    </w:p>
    <w:p w14:paraId="7B570C08" w14:textId="77777777" w:rsidR="001C6993" w:rsidRPr="00F564ED" w:rsidRDefault="001C6993">
      <w:pPr>
        <w:rPr>
          <w:rFonts w:cs="Arial"/>
        </w:rPr>
      </w:pPr>
    </w:p>
    <w:p w14:paraId="55757914" w14:textId="77777777" w:rsidR="001C6993" w:rsidRPr="00F564ED" w:rsidRDefault="001C6993">
      <w:pPr>
        <w:rPr>
          <w:rFonts w:cs="Arial"/>
        </w:rPr>
      </w:pPr>
      <w:r w:rsidRPr="00F564ED">
        <w:rPr>
          <w:rFonts w:cs="Arial"/>
        </w:rPr>
        <w:t>Au cas où les travaux d'injection ont comme but d'établir une jonction déformable entre les bords de la fissure, il y a lieu d'effectuer les travaux pendant les circonstances pour lesquelles la largeur de la fissure est la plus élevée.</w:t>
      </w:r>
    </w:p>
    <w:p w14:paraId="16B2DCF1" w14:textId="77777777" w:rsidR="001C6993" w:rsidRPr="00F564ED" w:rsidRDefault="001C6993">
      <w:pPr>
        <w:rPr>
          <w:rFonts w:cs="Arial"/>
        </w:rPr>
      </w:pPr>
    </w:p>
    <w:p w14:paraId="66D2D9DF" w14:textId="77777777" w:rsidR="001C6993" w:rsidRPr="00F564ED" w:rsidRDefault="001C6993">
      <w:pPr>
        <w:rPr>
          <w:rFonts w:cs="Arial"/>
        </w:rPr>
      </w:pPr>
      <w:r w:rsidRPr="00F564ED">
        <w:rPr>
          <w:rFonts w:cs="Arial"/>
        </w:rPr>
        <w:t>En fin de travaux, le produit de cachetage est éliminé, les injecteurs sont enlevés et les trous de forage sont réparés.</w:t>
      </w:r>
    </w:p>
    <w:p w14:paraId="41FD356D" w14:textId="77777777" w:rsidR="001C6993" w:rsidRPr="00F564ED" w:rsidRDefault="001C6993">
      <w:pPr>
        <w:rPr>
          <w:rFonts w:cs="Arial"/>
        </w:rPr>
      </w:pPr>
    </w:p>
    <w:p w14:paraId="29F76247" w14:textId="77777777" w:rsidR="001C6993" w:rsidRPr="00F564ED" w:rsidRDefault="001C6993">
      <w:pPr>
        <w:rPr>
          <w:rFonts w:cs="Arial"/>
        </w:rPr>
      </w:pPr>
    </w:p>
    <w:p w14:paraId="128202CE" w14:textId="77777777" w:rsidR="001C6993" w:rsidRPr="00F564ED" w:rsidRDefault="001C6993">
      <w:pPr>
        <w:pStyle w:val="Titre3"/>
        <w:rPr>
          <w:rFonts w:ascii="Arial" w:hAnsi="Arial" w:cs="Arial"/>
        </w:rPr>
      </w:pPr>
      <w:r w:rsidRPr="00F564ED">
        <w:rPr>
          <w:rFonts w:ascii="Arial" w:hAnsi="Arial" w:cs="Arial"/>
        </w:rPr>
        <w:t>N. 1.5.3. SPECIFICATIONS</w:t>
      </w:r>
    </w:p>
    <w:p w14:paraId="20B2577A" w14:textId="77777777" w:rsidR="001C6993" w:rsidRPr="00F564ED" w:rsidRDefault="001C6993">
      <w:pPr>
        <w:rPr>
          <w:rFonts w:cs="Arial"/>
        </w:rPr>
      </w:pPr>
    </w:p>
    <w:p w14:paraId="74D2B776" w14:textId="77777777" w:rsidR="001C6993" w:rsidRPr="00F564ED" w:rsidRDefault="001C6993">
      <w:pPr>
        <w:pStyle w:val="Puces1"/>
        <w:rPr>
          <w:rFonts w:cs="Arial"/>
        </w:rPr>
      </w:pPr>
      <w:r w:rsidRPr="00F564ED">
        <w:rPr>
          <w:rFonts w:cs="Arial"/>
        </w:rPr>
        <w:t>Taux de remplissage de la fissure.</w:t>
      </w:r>
    </w:p>
    <w:p w14:paraId="52D52965" w14:textId="77777777" w:rsidR="001C6993" w:rsidRPr="00F564ED" w:rsidRDefault="001C6993">
      <w:pPr>
        <w:rPr>
          <w:rFonts w:cs="Arial"/>
        </w:rPr>
      </w:pPr>
    </w:p>
    <w:p w14:paraId="56A1E786" w14:textId="77777777" w:rsidR="001C6993" w:rsidRPr="00F564ED" w:rsidRDefault="001C6993">
      <w:pPr>
        <w:pStyle w:val="Puces2"/>
        <w:tabs>
          <w:tab w:val="clear" w:pos="420"/>
          <w:tab w:val="clear" w:pos="624"/>
          <w:tab w:val="num" w:pos="703"/>
        </w:tabs>
        <w:ind w:left="704"/>
        <w:rPr>
          <w:rFonts w:cs="Arial"/>
        </w:rPr>
      </w:pPr>
      <w:r w:rsidRPr="00F564ED">
        <w:rPr>
          <w:rFonts w:cs="Arial"/>
        </w:rPr>
        <w:t>Injection de classe A.</w:t>
      </w:r>
    </w:p>
    <w:p w14:paraId="1C3BE5BC" w14:textId="77777777" w:rsidR="001C6993" w:rsidRPr="00F564ED" w:rsidRDefault="001C6993">
      <w:pPr>
        <w:ind w:left="703"/>
        <w:rPr>
          <w:rFonts w:cs="Arial"/>
        </w:rPr>
      </w:pPr>
      <w:r w:rsidRPr="00F564ED">
        <w:rPr>
          <w:rFonts w:cs="Arial"/>
        </w:rPr>
        <w:t>La profondeur minimale injectée P</w:t>
      </w:r>
      <w:r w:rsidRPr="00F564ED">
        <w:rPr>
          <w:rFonts w:cs="Arial"/>
          <w:vertAlign w:val="subscript"/>
        </w:rPr>
        <w:t>i,min</w:t>
      </w:r>
      <w:r w:rsidRPr="00F564ED">
        <w:rPr>
          <w:rFonts w:cs="Arial"/>
        </w:rPr>
        <w:t xml:space="preserve"> = 80 mm.</w:t>
      </w:r>
    </w:p>
    <w:p w14:paraId="40E91FE9" w14:textId="77777777" w:rsidR="001C6993" w:rsidRPr="00F564ED" w:rsidRDefault="001C6993">
      <w:pPr>
        <w:rPr>
          <w:rFonts w:cs="Arial"/>
        </w:rPr>
      </w:pPr>
    </w:p>
    <w:p w14:paraId="4A79F37A" w14:textId="77777777" w:rsidR="001C6993" w:rsidRPr="00F564ED" w:rsidRDefault="001C6993" w:rsidP="001C6993">
      <w:pPr>
        <w:pStyle w:val="Puces2"/>
        <w:numPr>
          <w:ilvl w:val="0"/>
          <w:numId w:val="5"/>
        </w:numPr>
        <w:tabs>
          <w:tab w:val="clear" w:pos="420"/>
          <w:tab w:val="clear" w:pos="624"/>
          <w:tab w:val="num" w:pos="703"/>
        </w:tabs>
        <w:ind w:left="704"/>
        <w:rPr>
          <w:rFonts w:cs="Arial"/>
        </w:rPr>
      </w:pPr>
      <w:r w:rsidRPr="00F564ED">
        <w:rPr>
          <w:rFonts w:cs="Arial"/>
        </w:rPr>
        <w:t>Injection de classe B.</w:t>
      </w:r>
    </w:p>
    <w:p w14:paraId="437E7440" w14:textId="77777777" w:rsidR="001C6993" w:rsidRPr="00F564ED" w:rsidRDefault="001C6993">
      <w:pPr>
        <w:ind w:left="703"/>
        <w:rPr>
          <w:rFonts w:cs="Arial"/>
        </w:rPr>
      </w:pPr>
      <w:r w:rsidRPr="00F564ED">
        <w:rPr>
          <w:rFonts w:cs="Arial"/>
        </w:rPr>
        <w:t>Lors du contrôle par carottage, la longueur totale cumulée des bulles d'air de plus de 10 mm de diamètre L</w:t>
      </w:r>
      <w:r w:rsidRPr="00F564ED">
        <w:rPr>
          <w:rFonts w:cs="Arial"/>
          <w:vertAlign w:val="subscript"/>
        </w:rPr>
        <w:t>i</w:t>
      </w:r>
      <w:r w:rsidRPr="00F564ED">
        <w:rPr>
          <w:rFonts w:cs="Arial"/>
        </w:rPr>
        <w:t>,</w:t>
      </w:r>
      <w:r w:rsidRPr="00F564ED">
        <w:rPr>
          <w:rFonts w:cs="Arial"/>
          <w:vertAlign w:val="subscript"/>
        </w:rPr>
        <w:t>max</w:t>
      </w:r>
      <w:r w:rsidR="00DD1CE4" w:rsidRPr="00F564ED">
        <w:rPr>
          <w:rFonts w:cs="Arial"/>
        </w:rPr>
        <w:t xml:space="preserve"> </w:t>
      </w:r>
      <w:r w:rsidRPr="00F564ED">
        <w:rPr>
          <w:rFonts w:cs="Arial"/>
        </w:rPr>
        <w:sym w:font="Symbol" w:char="F0A3"/>
      </w:r>
      <w:r w:rsidRPr="00F564ED">
        <w:rPr>
          <w:rFonts w:cs="Arial"/>
        </w:rPr>
        <w:t xml:space="preserve"> 15 % de la longueur de la fissure.</w:t>
      </w:r>
    </w:p>
    <w:p w14:paraId="653E886D" w14:textId="77777777" w:rsidR="001C6993" w:rsidRPr="00F564ED" w:rsidRDefault="001C6993">
      <w:pPr>
        <w:pStyle w:val="Normal3"/>
        <w:ind w:left="284" w:hanging="284"/>
        <w:rPr>
          <w:rFonts w:cs="Arial"/>
        </w:rPr>
      </w:pPr>
    </w:p>
    <w:p w14:paraId="2B049AE3" w14:textId="77777777" w:rsidR="001C6993" w:rsidRPr="00F564ED" w:rsidRDefault="001C6993">
      <w:pPr>
        <w:pStyle w:val="Puces1"/>
        <w:rPr>
          <w:rFonts w:cs="Arial"/>
        </w:rPr>
      </w:pPr>
      <w:r w:rsidRPr="00F564ED">
        <w:rPr>
          <w:rFonts w:cs="Arial"/>
        </w:rPr>
        <w:t>Autres spécifications.</w:t>
      </w:r>
    </w:p>
    <w:p w14:paraId="6AB6AF68" w14:textId="77777777" w:rsidR="001C6993" w:rsidRPr="00F564ED" w:rsidRDefault="001C6993">
      <w:pPr>
        <w:ind w:left="283"/>
        <w:rPr>
          <w:rFonts w:cs="Arial"/>
        </w:rPr>
      </w:pPr>
    </w:p>
    <w:p w14:paraId="7D742AC7" w14:textId="13220D67" w:rsidR="001C6993" w:rsidRPr="00F564ED" w:rsidRDefault="001C6993">
      <w:pPr>
        <w:ind w:left="283"/>
        <w:rPr>
          <w:rFonts w:cs="Arial"/>
        </w:rPr>
      </w:pPr>
      <w:r w:rsidRPr="00F564ED">
        <w:rPr>
          <w:rFonts w:cs="Arial"/>
        </w:rPr>
        <w:t>La réparation du béton par injection fait l'objet d'autres spécifications, en relation avec la classe de produit utilisée et l'objectif de l'intervention (</w:t>
      </w:r>
      <w:r w:rsidRPr="00F564ED">
        <w:rPr>
          <w:rFonts w:cs="Arial"/>
          <w:color w:val="0000FF"/>
        </w:rPr>
        <w:t>C. 21.6.1</w:t>
      </w:r>
      <w:r w:rsidR="001D266D">
        <w:rPr>
          <w:rFonts w:cs="Arial"/>
          <w:color w:val="0000FF"/>
        </w:rPr>
        <w:t>.</w:t>
      </w:r>
      <w:r w:rsidRPr="00F564ED">
        <w:rPr>
          <w:rFonts w:cs="Arial"/>
        </w:rPr>
        <w:t xml:space="preserve"> et </w:t>
      </w:r>
      <w:r w:rsidRPr="00F564ED">
        <w:rPr>
          <w:rFonts w:cs="Arial"/>
          <w:color w:val="0000FF"/>
        </w:rPr>
        <w:t>C. 21.6.2</w:t>
      </w:r>
      <w:r w:rsidR="001D266D">
        <w:rPr>
          <w:rFonts w:cs="Arial"/>
          <w:color w:val="0000FF"/>
        </w:rPr>
        <w:t>.</w:t>
      </w:r>
      <w:r w:rsidRPr="00F564ED">
        <w:rPr>
          <w:rFonts w:cs="Arial"/>
        </w:rPr>
        <w:t>): adhérence du produit d'injection dans le plan de la fissure, capacité de déformation du produit d'injection…</w:t>
      </w:r>
    </w:p>
    <w:p w14:paraId="6C9A1A1D" w14:textId="77777777" w:rsidR="001C6993" w:rsidRPr="00F564ED" w:rsidRDefault="001C6993">
      <w:pPr>
        <w:ind w:left="283"/>
        <w:rPr>
          <w:rFonts w:cs="Arial"/>
        </w:rPr>
      </w:pPr>
    </w:p>
    <w:p w14:paraId="6EE8B442" w14:textId="77777777" w:rsidR="001C6993" w:rsidRPr="00F564ED" w:rsidRDefault="001C6993">
      <w:pPr>
        <w:ind w:left="283"/>
        <w:rPr>
          <w:rFonts w:cs="Arial"/>
        </w:rPr>
      </w:pPr>
      <w:r w:rsidRPr="00F564ED">
        <w:rPr>
          <w:rFonts w:cs="Arial"/>
        </w:rPr>
        <w:t xml:space="preserve">Ces spécifications sont précisées dans les </w:t>
      </w:r>
      <w:r w:rsidR="00C93A91" w:rsidRPr="00F564ED">
        <w:rPr>
          <w:rFonts w:cs="Arial"/>
        </w:rPr>
        <w:t>documents du marché</w:t>
      </w:r>
      <w:r w:rsidRPr="00F564ED">
        <w:rPr>
          <w:rFonts w:cs="Arial"/>
        </w:rPr>
        <w:t>.</w:t>
      </w:r>
    </w:p>
    <w:p w14:paraId="70582D34" w14:textId="77777777" w:rsidR="001C6993" w:rsidRPr="00F564ED" w:rsidRDefault="001C6993">
      <w:pPr>
        <w:rPr>
          <w:rFonts w:cs="Arial"/>
        </w:rPr>
      </w:pPr>
    </w:p>
    <w:p w14:paraId="01CB0D05" w14:textId="77777777" w:rsidR="001C6993" w:rsidRPr="00F564ED" w:rsidRDefault="001C6993">
      <w:pPr>
        <w:rPr>
          <w:rFonts w:cs="Arial"/>
        </w:rPr>
      </w:pPr>
    </w:p>
    <w:p w14:paraId="65BF264C" w14:textId="77777777" w:rsidR="001C6993" w:rsidRPr="00F564ED" w:rsidRDefault="001C6993">
      <w:pPr>
        <w:pStyle w:val="Titre3"/>
        <w:rPr>
          <w:rFonts w:ascii="Arial" w:hAnsi="Arial" w:cs="Arial"/>
        </w:rPr>
      </w:pPr>
      <w:r w:rsidRPr="00F564ED">
        <w:rPr>
          <w:rFonts w:ascii="Arial" w:hAnsi="Arial" w:cs="Arial"/>
        </w:rPr>
        <w:t>N. 1.5.4. VERIFICATIONS</w:t>
      </w:r>
    </w:p>
    <w:p w14:paraId="712D1543" w14:textId="77777777" w:rsidR="001C6993" w:rsidRPr="00F564ED" w:rsidRDefault="001C6993">
      <w:pPr>
        <w:rPr>
          <w:rFonts w:cs="Arial"/>
        </w:rPr>
      </w:pPr>
    </w:p>
    <w:p w14:paraId="6995B282" w14:textId="77777777" w:rsidR="001C6993" w:rsidRPr="00F564ED" w:rsidRDefault="001C6993">
      <w:pPr>
        <w:rPr>
          <w:rFonts w:cs="Arial"/>
          <w:lang w:val="fr-BE"/>
        </w:rPr>
      </w:pPr>
      <w:r w:rsidRPr="00F564ED">
        <w:rPr>
          <w:rFonts w:cs="Arial"/>
          <w:lang w:val="fr-BE"/>
        </w:rPr>
        <w:t>Les lots correspondent à différentes parties de l'ouvrage. Ils sont définis par le fonctionnaire dirigeant.</w:t>
      </w:r>
    </w:p>
    <w:p w14:paraId="2EEE1924" w14:textId="77777777" w:rsidR="001C6993" w:rsidRPr="00F564ED" w:rsidRDefault="001C6993">
      <w:pPr>
        <w:rPr>
          <w:rFonts w:cs="Arial"/>
          <w:lang w:val="fr-BE"/>
        </w:rPr>
      </w:pPr>
    </w:p>
    <w:p w14:paraId="7F4753D7" w14:textId="77777777" w:rsidR="001C6993" w:rsidRPr="00F564ED" w:rsidRDefault="001C6993">
      <w:pPr>
        <w:rPr>
          <w:rFonts w:cs="Arial"/>
          <w:lang w:val="fr-BE"/>
        </w:rPr>
      </w:pPr>
      <w:r w:rsidRPr="00F564ED">
        <w:rPr>
          <w:rFonts w:cs="Arial"/>
          <w:lang w:val="fr-BE"/>
        </w:rPr>
        <w:t>Les fractions de lots sont définies par le fonctionnaire dirigeant en fonction des conditions spécifiques d'exécution propres au chantier (conditions météo, ensoleillement différent d’une zone à l’autr</w:t>
      </w:r>
      <w:r w:rsidR="000B1295" w:rsidRPr="00F564ED">
        <w:rPr>
          <w:rFonts w:cs="Arial"/>
          <w:lang w:val="fr-BE"/>
        </w:rPr>
        <w:t>e, changement d’équipe de pose</w:t>
      </w:r>
      <w:r w:rsidRPr="00F564ED">
        <w:rPr>
          <w:rFonts w:cs="Arial"/>
          <w:lang w:val="fr-BE"/>
        </w:rPr>
        <w:t>…). </w:t>
      </w:r>
    </w:p>
    <w:p w14:paraId="6E68502B" w14:textId="77777777" w:rsidR="001C6993" w:rsidRPr="00F564ED" w:rsidRDefault="001C6993">
      <w:pPr>
        <w:rPr>
          <w:rFonts w:cs="Arial"/>
          <w:lang w:val="fr-BE"/>
        </w:rPr>
      </w:pPr>
    </w:p>
    <w:p w14:paraId="32D88592" w14:textId="77777777" w:rsidR="001C6993" w:rsidRPr="00F564ED" w:rsidRDefault="001C6993">
      <w:pPr>
        <w:pStyle w:val="Titre4"/>
        <w:rPr>
          <w:rFonts w:ascii="Arial" w:hAnsi="Arial" w:cs="Arial"/>
        </w:rPr>
      </w:pPr>
      <w:r w:rsidRPr="00F564ED">
        <w:rPr>
          <w:rFonts w:ascii="Arial" w:hAnsi="Arial" w:cs="Arial"/>
        </w:rPr>
        <w:t>N. 1.5.4.1. ESSAI AVANT EXECUTION</w:t>
      </w:r>
    </w:p>
    <w:p w14:paraId="378906EF" w14:textId="77777777" w:rsidR="001C6993" w:rsidRPr="00F564ED" w:rsidRDefault="001C6993">
      <w:pPr>
        <w:pStyle w:val="Normal3"/>
        <w:ind w:left="0"/>
        <w:rPr>
          <w:rFonts w:cs="Arial"/>
        </w:rPr>
      </w:pPr>
    </w:p>
    <w:p w14:paraId="1EDBD0F3" w14:textId="77777777" w:rsidR="001C6993" w:rsidRPr="00F564ED" w:rsidRDefault="001C6993">
      <w:pPr>
        <w:rPr>
          <w:rFonts w:cs="Arial"/>
        </w:rPr>
      </w:pPr>
      <w:r w:rsidRPr="00F564ED">
        <w:rPr>
          <w:rFonts w:cs="Arial"/>
        </w:rPr>
        <w:t>Il y a lieu de procéder à un essai préalable in situ afin de définir ou de valider la méthode d'injection.</w:t>
      </w:r>
    </w:p>
    <w:p w14:paraId="71EBB0BF" w14:textId="77777777" w:rsidR="001C6993" w:rsidRPr="00F564ED" w:rsidRDefault="001C6993">
      <w:pPr>
        <w:rPr>
          <w:rFonts w:cs="Arial"/>
        </w:rPr>
      </w:pPr>
    </w:p>
    <w:p w14:paraId="79E8919C" w14:textId="7F3353BB" w:rsidR="001C6993" w:rsidRPr="00F564ED" w:rsidRDefault="001C6993">
      <w:pPr>
        <w:rPr>
          <w:rFonts w:cs="Arial"/>
        </w:rPr>
      </w:pPr>
      <w:r w:rsidRPr="00F564ED">
        <w:rPr>
          <w:rFonts w:cs="Arial"/>
        </w:rPr>
        <w:t>Cet essai est destiné à fournir des informations sur le comportement du produit d'injection envisagé (injectabilité dans les fissures de la structure, durcissement et adhérence dans les conditions in situ…), l'espacement des injecteurs, la pression d'injection, l'absorption du produit, la prévision des volumes nécessaires.</w:t>
      </w:r>
    </w:p>
    <w:p w14:paraId="169380A4" w14:textId="77777777" w:rsidR="00070A38" w:rsidRPr="00F564ED" w:rsidRDefault="00070A38">
      <w:pPr>
        <w:rPr>
          <w:rFonts w:cs="Arial"/>
          <w:b/>
        </w:rPr>
      </w:pPr>
    </w:p>
    <w:p w14:paraId="758BB04B" w14:textId="77777777" w:rsidR="001C6993" w:rsidRPr="00F564ED" w:rsidRDefault="001C6993">
      <w:pPr>
        <w:pStyle w:val="Titre4"/>
        <w:rPr>
          <w:rFonts w:ascii="Arial" w:hAnsi="Arial" w:cs="Arial"/>
        </w:rPr>
      </w:pPr>
      <w:r w:rsidRPr="00F564ED">
        <w:rPr>
          <w:rFonts w:ascii="Arial" w:hAnsi="Arial" w:cs="Arial"/>
        </w:rPr>
        <w:t>N. 1.5.4.2. CONTROLE EN COURS D'EXECUTION</w:t>
      </w:r>
    </w:p>
    <w:p w14:paraId="0AF72AAE" w14:textId="77777777" w:rsidR="001C6993" w:rsidRPr="00F564ED" w:rsidRDefault="001C6993">
      <w:pPr>
        <w:rPr>
          <w:rFonts w:cs="Arial"/>
        </w:rPr>
      </w:pPr>
    </w:p>
    <w:p w14:paraId="472D0B62" w14:textId="1C68F11A" w:rsidR="001C6993" w:rsidRPr="00F564ED" w:rsidRDefault="001C6993">
      <w:pPr>
        <w:rPr>
          <w:rFonts w:cs="Arial"/>
        </w:rPr>
      </w:pPr>
      <w:r w:rsidRPr="00F564ED">
        <w:rPr>
          <w:rFonts w:cs="Arial"/>
        </w:rPr>
        <w:t xml:space="preserve">Les contrôles effectués ont pour objet de vérifier que toutes les impositions décrites au </w:t>
      </w:r>
      <w:r w:rsidRPr="00F564ED">
        <w:rPr>
          <w:rFonts w:cs="Arial"/>
          <w:color w:val="0000FF"/>
        </w:rPr>
        <w:t>N. 1.5.2.2</w:t>
      </w:r>
      <w:r w:rsidR="001D266D">
        <w:rPr>
          <w:rFonts w:cs="Arial"/>
          <w:color w:val="0000FF"/>
        </w:rPr>
        <w:t>.</w:t>
      </w:r>
      <w:r w:rsidRPr="00F564ED">
        <w:rPr>
          <w:rFonts w:cs="Arial"/>
        </w:rPr>
        <w:t xml:space="preserve"> sont satisfaites.</w:t>
      </w:r>
    </w:p>
    <w:p w14:paraId="261A94F5" w14:textId="77777777" w:rsidR="001C6993" w:rsidRPr="00F564ED" w:rsidRDefault="001C6993">
      <w:pPr>
        <w:rPr>
          <w:rFonts w:cs="Arial"/>
        </w:rPr>
      </w:pPr>
    </w:p>
    <w:p w14:paraId="64D13320" w14:textId="77777777" w:rsidR="001C6993" w:rsidRPr="00F564ED" w:rsidRDefault="001C6993">
      <w:pPr>
        <w:rPr>
          <w:rFonts w:cs="Arial"/>
        </w:rPr>
      </w:pPr>
      <w:r w:rsidRPr="00F564ED">
        <w:rPr>
          <w:rFonts w:cs="Arial"/>
        </w:rPr>
        <w:t>Ils portent entre autres sur la largeur des fissures, leur taux d'humidité, le cachetage des fissures, le placement des injecteurs, la préparation du mélange, l'appareillage pour l'injection, la pression d'injection, la conduite de l'injection et les conditions de température.</w:t>
      </w:r>
    </w:p>
    <w:p w14:paraId="48A32E56" w14:textId="77777777" w:rsidR="001C6993" w:rsidRPr="00F564ED" w:rsidRDefault="001C6993">
      <w:pPr>
        <w:rPr>
          <w:rFonts w:cs="Arial"/>
        </w:rPr>
      </w:pPr>
    </w:p>
    <w:p w14:paraId="37357FAC" w14:textId="77777777" w:rsidR="001C6993" w:rsidRPr="00F564ED" w:rsidRDefault="001C6993">
      <w:pPr>
        <w:rPr>
          <w:rFonts w:cs="Arial"/>
        </w:rPr>
      </w:pPr>
      <w:r w:rsidRPr="00F564ED">
        <w:rPr>
          <w:rFonts w:cs="Arial"/>
        </w:rPr>
        <w:lastRenderedPageBreak/>
        <w:t>En particulier, dans le cas des produits d'injection à base de liants hydrauliques, la pertinence du malaxeur utilisé sera vérifiée.</w:t>
      </w:r>
    </w:p>
    <w:p w14:paraId="1A6FA894" w14:textId="77777777" w:rsidR="001C6993" w:rsidRPr="00F564ED" w:rsidRDefault="001C6993">
      <w:pPr>
        <w:rPr>
          <w:rFonts w:cs="Arial"/>
        </w:rPr>
      </w:pPr>
    </w:p>
    <w:p w14:paraId="48A2E6FE" w14:textId="77777777" w:rsidR="001C6993" w:rsidRPr="00F564ED" w:rsidRDefault="001C6993">
      <w:pPr>
        <w:pStyle w:val="Titre4"/>
        <w:rPr>
          <w:rFonts w:ascii="Arial" w:hAnsi="Arial" w:cs="Arial"/>
        </w:rPr>
      </w:pPr>
      <w:r w:rsidRPr="00F564ED">
        <w:rPr>
          <w:rFonts w:ascii="Arial" w:hAnsi="Arial" w:cs="Arial"/>
        </w:rPr>
        <w:t>N. 1.5.4.3. CONTROLE APRES EXECUTION</w:t>
      </w:r>
    </w:p>
    <w:p w14:paraId="2C848514" w14:textId="77777777" w:rsidR="001C6993" w:rsidRPr="00F564ED" w:rsidRDefault="001C6993">
      <w:pPr>
        <w:pStyle w:val="Normal3"/>
        <w:ind w:left="284" w:hanging="284"/>
        <w:rPr>
          <w:rFonts w:cs="Arial"/>
        </w:rPr>
      </w:pPr>
    </w:p>
    <w:p w14:paraId="72F20BD5" w14:textId="77777777" w:rsidR="001C6993" w:rsidRPr="00F564ED" w:rsidRDefault="001C6993">
      <w:pPr>
        <w:pStyle w:val="Puces1"/>
        <w:rPr>
          <w:rFonts w:cs="Arial"/>
        </w:rPr>
      </w:pPr>
      <w:r w:rsidRPr="00F564ED">
        <w:rPr>
          <w:rFonts w:cs="Arial"/>
        </w:rPr>
        <w:t>Inspection visuelle.</w:t>
      </w:r>
    </w:p>
    <w:p w14:paraId="4ABCD3BA" w14:textId="6F201874" w:rsidR="001C6993" w:rsidRPr="00F564ED" w:rsidRDefault="001C6993">
      <w:pPr>
        <w:ind w:left="283"/>
        <w:rPr>
          <w:rFonts w:cs="Arial"/>
        </w:rPr>
      </w:pPr>
      <w:r w:rsidRPr="00F564ED">
        <w:rPr>
          <w:rFonts w:cs="Arial"/>
        </w:rPr>
        <w:t xml:space="preserve">Les contrôles ont pour but de vérifier que toutes les spécifications du </w:t>
      </w:r>
      <w:r w:rsidRPr="00F564ED">
        <w:rPr>
          <w:rFonts w:cs="Arial"/>
          <w:color w:val="0000FF"/>
        </w:rPr>
        <w:t>N. 1.5.3</w:t>
      </w:r>
      <w:r w:rsidR="001D266D">
        <w:rPr>
          <w:rFonts w:cs="Arial"/>
          <w:color w:val="0000FF"/>
        </w:rPr>
        <w:t>.</w:t>
      </w:r>
      <w:r w:rsidRPr="00F564ED">
        <w:rPr>
          <w:rFonts w:cs="Arial"/>
        </w:rPr>
        <w:t xml:space="preserve"> sont satisfaites.</w:t>
      </w:r>
    </w:p>
    <w:p w14:paraId="49136F65" w14:textId="77777777" w:rsidR="001C6993" w:rsidRPr="00F564ED" w:rsidRDefault="001C6993">
      <w:pPr>
        <w:ind w:left="283"/>
        <w:rPr>
          <w:rFonts w:cs="Arial"/>
        </w:rPr>
      </w:pPr>
    </w:p>
    <w:p w14:paraId="09A553F4" w14:textId="77777777" w:rsidR="001C6993" w:rsidRPr="00F564ED" w:rsidRDefault="001C6993">
      <w:pPr>
        <w:pStyle w:val="Puces1"/>
        <w:rPr>
          <w:rFonts w:cs="Arial"/>
        </w:rPr>
      </w:pPr>
      <w:r w:rsidRPr="00F564ED">
        <w:rPr>
          <w:rFonts w:cs="Arial"/>
        </w:rPr>
        <w:t>Taux de remplissage de la fissure.</w:t>
      </w:r>
    </w:p>
    <w:p w14:paraId="26927E73" w14:textId="77777777" w:rsidR="001C6993" w:rsidRPr="00F564ED" w:rsidRDefault="001C6993">
      <w:pPr>
        <w:pStyle w:val="Retraitcorpsdetexte"/>
        <w:autoSpaceDE/>
        <w:autoSpaceDN/>
        <w:adjustRightInd/>
        <w:rPr>
          <w:rFonts w:cs="Arial"/>
          <w:lang w:val="fr-FR"/>
        </w:rPr>
      </w:pPr>
      <w:r w:rsidRPr="00F564ED">
        <w:rPr>
          <w:rFonts w:cs="Arial"/>
          <w:lang w:val="fr-FR"/>
        </w:rPr>
        <w:t>Le fonctionnaire dirigeant détermine le nombre de carottes, ainsi que l'emplacement des carottages à faire pour le lot concerné.</w:t>
      </w:r>
    </w:p>
    <w:p w14:paraId="5D09CE34" w14:textId="77777777" w:rsidR="001C6993" w:rsidRPr="00F564ED" w:rsidRDefault="001C6993">
      <w:pPr>
        <w:rPr>
          <w:rFonts w:cs="Arial"/>
        </w:rPr>
      </w:pPr>
    </w:p>
    <w:p w14:paraId="5C388538" w14:textId="77777777" w:rsidR="001C6993" w:rsidRPr="00F564ED" w:rsidRDefault="001C6993">
      <w:pPr>
        <w:rPr>
          <w:rFonts w:cs="Arial"/>
        </w:rPr>
      </w:pPr>
    </w:p>
    <w:p w14:paraId="7F5B977F" w14:textId="77777777" w:rsidR="001C6993" w:rsidRPr="00F564ED" w:rsidRDefault="001C6993">
      <w:pPr>
        <w:pStyle w:val="Titre3"/>
        <w:rPr>
          <w:rFonts w:ascii="Arial" w:hAnsi="Arial" w:cs="Arial"/>
        </w:rPr>
      </w:pPr>
      <w:r w:rsidRPr="00F564ED">
        <w:rPr>
          <w:rFonts w:ascii="Arial" w:hAnsi="Arial" w:cs="Arial"/>
        </w:rPr>
        <w:t>N. 1.5.5. PAIEMENT</w:t>
      </w:r>
    </w:p>
    <w:p w14:paraId="77CFE163" w14:textId="77777777" w:rsidR="001C6993" w:rsidRPr="00F564ED" w:rsidRDefault="001C6993">
      <w:pPr>
        <w:rPr>
          <w:rFonts w:cs="Arial"/>
        </w:rPr>
      </w:pPr>
    </w:p>
    <w:p w14:paraId="7D0695B6" w14:textId="77777777" w:rsidR="001C6993" w:rsidRPr="00F564ED" w:rsidRDefault="001C6993">
      <w:pPr>
        <w:pStyle w:val="Titre4"/>
        <w:rPr>
          <w:rFonts w:ascii="Arial" w:hAnsi="Arial" w:cs="Arial"/>
        </w:rPr>
      </w:pPr>
      <w:r w:rsidRPr="00F564ED">
        <w:rPr>
          <w:rFonts w:ascii="Arial" w:hAnsi="Arial" w:cs="Arial"/>
        </w:rPr>
        <w:t>N. 1.5.5.1. MESURAGE</w:t>
      </w:r>
    </w:p>
    <w:p w14:paraId="00AA65FA" w14:textId="77777777" w:rsidR="001C6993" w:rsidRPr="00F564ED" w:rsidRDefault="001C6993">
      <w:pPr>
        <w:rPr>
          <w:rFonts w:cs="Arial"/>
        </w:rPr>
      </w:pPr>
    </w:p>
    <w:p w14:paraId="2416C8DE"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1924A419" w14:textId="77777777" w:rsidR="001C6993" w:rsidRPr="00F564ED" w:rsidRDefault="001C6993">
      <w:pPr>
        <w:rPr>
          <w:rFonts w:cs="Arial"/>
        </w:rPr>
      </w:pPr>
    </w:p>
    <w:p w14:paraId="2DB821F2" w14:textId="515B368F" w:rsidR="001C6993" w:rsidRPr="00F564ED" w:rsidRDefault="001C6993">
      <w:pPr>
        <w:pStyle w:val="Puces1"/>
        <w:rPr>
          <w:rFonts w:cs="Arial"/>
        </w:rPr>
      </w:pPr>
      <w:r w:rsidRPr="00F564ED">
        <w:rPr>
          <w:rFonts w:cs="Arial"/>
        </w:rPr>
        <w:t>mise à disposition de moyens d'accès (échafaudage, nacelle…):</w:t>
      </w:r>
    </w:p>
    <w:p w14:paraId="0BFB0E5B"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39627530"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11369682" w14:textId="77777777" w:rsidR="001C6993" w:rsidRPr="00F564ED" w:rsidRDefault="001C6993">
      <w:pPr>
        <w:pStyle w:val="Puces2"/>
        <w:tabs>
          <w:tab w:val="clear" w:pos="420"/>
          <w:tab w:val="num" w:pos="703"/>
        </w:tabs>
        <w:ind w:left="703"/>
        <w:rPr>
          <w:rFonts w:cs="Arial"/>
        </w:rPr>
      </w:pPr>
      <w:r w:rsidRPr="00F564ED">
        <w:rPr>
          <w:rFonts w:cs="Arial"/>
        </w:rPr>
        <w:t>démontage: PG</w:t>
      </w:r>
    </w:p>
    <w:p w14:paraId="7638AFC5" w14:textId="77777777" w:rsidR="001C6993" w:rsidRPr="00F564ED" w:rsidRDefault="001C6993">
      <w:pPr>
        <w:pStyle w:val="Puces1"/>
        <w:rPr>
          <w:rFonts w:cs="Arial"/>
        </w:rPr>
      </w:pPr>
      <w:r w:rsidRPr="00F564ED">
        <w:rPr>
          <w:rFonts w:cs="Arial"/>
        </w:rPr>
        <w:t>fourniture de produit d'injection (selon la classe et le type): kg</w:t>
      </w:r>
    </w:p>
    <w:p w14:paraId="77BC21C2" w14:textId="77777777" w:rsidR="001C6993" w:rsidRPr="00F564ED" w:rsidRDefault="001C6993">
      <w:pPr>
        <w:pStyle w:val="Puces1"/>
        <w:rPr>
          <w:rFonts w:cs="Arial"/>
        </w:rPr>
      </w:pPr>
      <w:r w:rsidRPr="00F564ED">
        <w:rPr>
          <w:rFonts w:cs="Arial"/>
        </w:rPr>
        <w:t>mise en œuvre: longueur de fissure: m.</w:t>
      </w:r>
    </w:p>
    <w:p w14:paraId="0767FFCC" w14:textId="77777777" w:rsidR="00DD3B58" w:rsidRPr="00F564ED" w:rsidRDefault="00DD3B58">
      <w:pPr>
        <w:rPr>
          <w:rFonts w:cs="Arial"/>
        </w:rPr>
      </w:pPr>
    </w:p>
    <w:p w14:paraId="3BCCF360" w14:textId="77777777" w:rsidR="001C6993" w:rsidRPr="00F564ED" w:rsidRDefault="001C6993">
      <w:pPr>
        <w:pStyle w:val="Titre4"/>
        <w:rPr>
          <w:rFonts w:ascii="Arial" w:hAnsi="Arial" w:cs="Arial"/>
        </w:rPr>
      </w:pPr>
      <w:r w:rsidRPr="00F564ED">
        <w:rPr>
          <w:rFonts w:ascii="Arial" w:hAnsi="Arial" w:cs="Arial"/>
        </w:rPr>
        <w:t>N. 1.5.5.2. REFACTION POUR MANQUEMENT</w:t>
      </w:r>
    </w:p>
    <w:p w14:paraId="40A1818B" w14:textId="77777777" w:rsidR="001C6993" w:rsidRPr="00F564ED" w:rsidRDefault="001C6993">
      <w:pPr>
        <w:rPr>
          <w:rFonts w:cs="Arial"/>
        </w:rPr>
      </w:pPr>
    </w:p>
    <w:p w14:paraId="0EF378E8" w14:textId="663E0AFA" w:rsidR="004A33B4" w:rsidRPr="00F564ED" w:rsidRDefault="004A33B4" w:rsidP="004A33B4">
      <w:pPr>
        <w:rPr>
          <w:rFonts w:cs="Arial"/>
          <w:lang w:val="fr-BE"/>
        </w:rPr>
      </w:pPr>
      <w:r w:rsidRPr="00F564ED">
        <w:rPr>
          <w:rFonts w:cs="Arial"/>
          <w:lang w:val="fr-BE"/>
        </w:rPr>
        <w:t xml:space="preserve">En cas de non-conformité des résultats </w:t>
      </w:r>
      <w:r w:rsidRPr="00C41D69">
        <w:rPr>
          <w:rFonts w:cs="Arial"/>
          <w:lang w:val="fr-BE"/>
        </w:rPr>
        <w:t>d'essais et pour autant que les défauts constatés ne portant pas atteinte à la sécurité des usagers ou à la durabilité de l'ouvrage, le</w:t>
      </w:r>
      <w:r w:rsidRPr="00F564ED">
        <w:rPr>
          <w:rFonts w:cs="Arial"/>
          <w:lang w:val="fr-BE"/>
        </w:rPr>
        <w:t xml:space="preserve"> pouvoir adjudicateur peut accorder réception de tout ou partie des réparations aux conditions et moyennant les</w:t>
      </w:r>
      <w:r>
        <w:rPr>
          <w:rFonts w:cs="Arial"/>
          <w:lang w:val="fr-BE"/>
        </w:rPr>
        <w:t xml:space="preserve"> réfactions détaillées ci-après</w:t>
      </w:r>
      <w:r w:rsidR="00C41D69">
        <w:rPr>
          <w:rFonts w:cs="Arial"/>
          <w:lang w:val="fr-BE"/>
        </w:rPr>
        <w:t>.</w:t>
      </w:r>
    </w:p>
    <w:p w14:paraId="0C6BB04C" w14:textId="77777777" w:rsidR="001C6993" w:rsidRPr="00F564ED" w:rsidRDefault="001C6993">
      <w:pPr>
        <w:rPr>
          <w:rFonts w:cs="Arial"/>
          <w:lang w:val="fr-BE"/>
        </w:rPr>
      </w:pPr>
    </w:p>
    <w:p w14:paraId="1A571267" w14:textId="77777777" w:rsidR="001C6993" w:rsidRPr="00F564ED" w:rsidRDefault="001C6993">
      <w:pPr>
        <w:rPr>
          <w:rFonts w:cs="Arial"/>
          <w:lang w:val="fr-BE"/>
        </w:rPr>
      </w:pPr>
      <w:r w:rsidRPr="00F564ED">
        <w:rPr>
          <w:rFonts w:cs="Arial"/>
          <w:lang w:val="fr-BE"/>
        </w:rPr>
        <w:t>Taux de remplissage des fissures.</w:t>
      </w:r>
    </w:p>
    <w:p w14:paraId="1969B523" w14:textId="77777777" w:rsidR="001C6993" w:rsidRPr="00F564ED" w:rsidRDefault="001C6993">
      <w:pPr>
        <w:rPr>
          <w:rFonts w:cs="Arial"/>
        </w:rPr>
      </w:pPr>
    </w:p>
    <w:p w14:paraId="0756D0A4" w14:textId="77777777" w:rsidR="001C6993" w:rsidRPr="00F564ED" w:rsidRDefault="001C6993">
      <w:pPr>
        <w:pStyle w:val="Puces1"/>
        <w:rPr>
          <w:rFonts w:cs="Arial"/>
        </w:rPr>
      </w:pPr>
      <w:r w:rsidRPr="00F564ED">
        <w:rPr>
          <w:rFonts w:cs="Arial"/>
        </w:rPr>
        <w:t>Injection de classe A: lorsque dans un lot, la profondeur injectée P</w:t>
      </w:r>
      <w:r w:rsidRPr="00F564ED">
        <w:rPr>
          <w:rFonts w:cs="Arial"/>
          <w:vertAlign w:val="subscript"/>
        </w:rPr>
        <w:t>i</w:t>
      </w:r>
      <w:r w:rsidRPr="00F564ED">
        <w:rPr>
          <w:rFonts w:cs="Arial"/>
        </w:rPr>
        <w:t xml:space="preserve"> est inférieure à P</w:t>
      </w:r>
      <w:r w:rsidRPr="00F564ED">
        <w:rPr>
          <w:rFonts w:cs="Arial"/>
          <w:vertAlign w:val="subscript"/>
        </w:rPr>
        <w:t>i,min</w:t>
      </w:r>
      <w:r w:rsidRPr="00F564ED">
        <w:rPr>
          <w:rFonts w:cs="Arial"/>
        </w:rPr>
        <w:t>, et supérieure ou égale à 0,8 P</w:t>
      </w:r>
      <w:r w:rsidRPr="00F564ED">
        <w:rPr>
          <w:rFonts w:cs="Arial"/>
          <w:vertAlign w:val="subscript"/>
        </w:rPr>
        <w:t>i,min</w:t>
      </w:r>
      <w:r w:rsidRPr="00F564ED">
        <w:rPr>
          <w:rFonts w:cs="Arial"/>
        </w:rPr>
        <w:t xml:space="preserve"> la fraction de lot correspondante peut être acceptée moyennant l'application d'une réfaction calculée comme suit:</w:t>
      </w:r>
    </w:p>
    <w:p w14:paraId="288EDDA6" w14:textId="77777777" w:rsidR="001C6993" w:rsidRPr="00F564ED" w:rsidRDefault="001C6993">
      <w:pPr>
        <w:ind w:left="283"/>
        <w:rPr>
          <w:rFonts w:cs="Arial"/>
          <w:lang w:val="fr-BE"/>
        </w:rPr>
      </w:pPr>
      <w:r w:rsidRPr="00F564ED">
        <w:rPr>
          <w:rFonts w:cs="Arial"/>
          <w:position w:val="-30"/>
          <w:lang w:val="fr-BE"/>
        </w:rPr>
        <w:object w:dxaOrig="2400" w:dyaOrig="780" w14:anchorId="7A404939">
          <v:shape id="_x0000_i1037" type="#_x0000_t75" style="width:119.9pt;height:39.05pt" o:ole="" fillcolor="window">
            <v:imagedata r:id="rId43" o:title=""/>
          </v:shape>
          <o:OLEObject Type="Embed" ProgID="Equation.3" ShapeID="_x0000_i1037" DrawAspect="Content" ObjectID="_1769492501" r:id="rId44"/>
        </w:object>
      </w:r>
    </w:p>
    <w:p w14:paraId="0BD9FA61" w14:textId="77777777" w:rsidR="001C6993" w:rsidRPr="00F564ED" w:rsidRDefault="001C6993">
      <w:pPr>
        <w:ind w:left="283"/>
        <w:rPr>
          <w:rFonts w:cs="Arial"/>
          <w:lang w:val="fr-BE"/>
        </w:rPr>
      </w:pPr>
    </w:p>
    <w:p w14:paraId="4467233F" w14:textId="77777777" w:rsidR="001C6993" w:rsidRPr="00F564ED" w:rsidRDefault="001C6993">
      <w:pPr>
        <w:tabs>
          <w:tab w:val="left" w:pos="851"/>
        </w:tabs>
        <w:ind w:left="283"/>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00" w:dyaOrig="480" w14:anchorId="0F4615AF">
          <v:shape id="_x0000_i1038" type="#_x0000_t75" style="width:20.4pt;height:24.1pt" o:ole="" fillcolor="window">
            <v:imagedata r:id="rId45" o:title=""/>
          </v:shape>
          <o:OLEObject Type="Embed" ProgID="Equation.3" ShapeID="_x0000_i1038" DrawAspect="Content" ObjectID="_1769492502" r:id="rId46"/>
        </w:object>
      </w:r>
      <w:r w:rsidRPr="00F564ED">
        <w:rPr>
          <w:rFonts w:cs="Arial"/>
          <w:lang w:val="fr-BE"/>
        </w:rPr>
        <w:t xml:space="preserve"> = réfaction liée à la profondeur d'injection individuelle (€)</w:t>
      </w:r>
    </w:p>
    <w:p w14:paraId="43BFF0B8" w14:textId="77777777" w:rsidR="001C6993" w:rsidRPr="00F564ED" w:rsidRDefault="001C6993">
      <w:pPr>
        <w:tabs>
          <w:tab w:val="left" w:pos="851"/>
        </w:tabs>
        <w:ind w:left="283"/>
        <w:rPr>
          <w:rFonts w:cs="Arial"/>
          <w:lang w:val="fr-BE"/>
        </w:rPr>
      </w:pPr>
      <w:r w:rsidRPr="00F564ED">
        <w:rPr>
          <w:rFonts w:cs="Arial"/>
          <w:lang w:val="fr-BE"/>
        </w:rPr>
        <w:tab/>
        <w:t>p = prix unitaire de l'injection (€)</w:t>
      </w:r>
    </w:p>
    <w:p w14:paraId="35828B9A" w14:textId="77777777" w:rsidR="001C6993" w:rsidRPr="00F564ED" w:rsidRDefault="001C6993">
      <w:pPr>
        <w:tabs>
          <w:tab w:val="left" w:pos="851"/>
        </w:tabs>
        <w:ind w:left="283"/>
        <w:rPr>
          <w:rFonts w:cs="Arial"/>
          <w:lang w:val="fr-BE"/>
        </w:rPr>
      </w:pPr>
      <w:r w:rsidRPr="00F564ED">
        <w:rPr>
          <w:rFonts w:cs="Arial"/>
          <w:lang w:val="fr-BE"/>
        </w:rPr>
        <w:tab/>
        <w:t>Q = quantité de produit</w:t>
      </w:r>
    </w:p>
    <w:p w14:paraId="6C3254BB" w14:textId="77777777" w:rsidR="001C6993" w:rsidRPr="00F564ED" w:rsidRDefault="001C6993">
      <w:pPr>
        <w:tabs>
          <w:tab w:val="left" w:pos="851"/>
        </w:tabs>
        <w:ind w:left="283"/>
        <w:rPr>
          <w:rFonts w:cs="Arial"/>
          <w:lang w:val="fr-BE"/>
        </w:rPr>
      </w:pPr>
      <w:r w:rsidRPr="00F564ED">
        <w:rPr>
          <w:rFonts w:cs="Arial"/>
          <w:lang w:val="fr-BE"/>
        </w:rPr>
        <w:tab/>
        <w:t>n = nombre de carottes prélevées dans le lot</w:t>
      </w:r>
    </w:p>
    <w:p w14:paraId="61E97634" w14:textId="77777777" w:rsidR="001C6993" w:rsidRPr="00F564ED" w:rsidRDefault="001C6993">
      <w:pPr>
        <w:ind w:left="283"/>
        <w:rPr>
          <w:rFonts w:cs="Arial"/>
          <w:lang w:val="fr-BE"/>
        </w:rPr>
      </w:pPr>
    </w:p>
    <w:p w14:paraId="546894DD" w14:textId="77777777" w:rsidR="001C6993" w:rsidRPr="00F564ED" w:rsidRDefault="001C6993">
      <w:pPr>
        <w:ind w:left="283"/>
        <w:rPr>
          <w:rFonts w:cs="Arial"/>
          <w:lang w:val="fr-BE"/>
        </w:rPr>
      </w:pPr>
      <w:r w:rsidRPr="00F564ED">
        <w:rPr>
          <w:rFonts w:cs="Arial"/>
          <w:lang w:val="fr-BE"/>
        </w:rPr>
        <w:t>Si P</w:t>
      </w:r>
      <w:r w:rsidRPr="00F564ED">
        <w:rPr>
          <w:rFonts w:cs="Arial"/>
          <w:vertAlign w:val="subscript"/>
          <w:lang w:val="fr-BE"/>
        </w:rPr>
        <w:t>i</w:t>
      </w:r>
      <w:r w:rsidRPr="00F564ED">
        <w:rPr>
          <w:rFonts w:cs="Arial"/>
          <w:lang w:val="fr-BE"/>
        </w:rPr>
        <w:t xml:space="preserve"> &lt; 0,8 P</w:t>
      </w:r>
      <w:r w:rsidRPr="00F564ED">
        <w:rPr>
          <w:rFonts w:cs="Arial"/>
          <w:vertAlign w:val="subscript"/>
          <w:lang w:val="fr-BE"/>
        </w:rPr>
        <w:t>i,min</w:t>
      </w:r>
      <w:r w:rsidRPr="00F564ED">
        <w:rPr>
          <w:rFonts w:cs="Arial"/>
          <w:lang w:val="fr-BE"/>
        </w:rPr>
        <w:t>, la fraction du lot correspondant à la carotte i est refusée.</w:t>
      </w:r>
    </w:p>
    <w:p w14:paraId="4B23B24F" w14:textId="77777777" w:rsidR="001C6993" w:rsidRPr="00F564ED" w:rsidRDefault="001C6993">
      <w:pPr>
        <w:ind w:left="283"/>
        <w:rPr>
          <w:rFonts w:cs="Arial"/>
          <w:lang w:val="fr-BE"/>
        </w:rPr>
      </w:pPr>
    </w:p>
    <w:p w14:paraId="337C5A3D" w14:textId="77777777" w:rsidR="001C6993" w:rsidRPr="00F564ED" w:rsidRDefault="001C6993">
      <w:pPr>
        <w:pStyle w:val="Puces1"/>
        <w:rPr>
          <w:rFonts w:cs="Arial"/>
        </w:rPr>
      </w:pPr>
      <w:r w:rsidRPr="00F564ED">
        <w:rPr>
          <w:rFonts w:cs="Arial"/>
        </w:rPr>
        <w:t>Injection de classe B: lorsque dans un lot, la longueur des bulles d'air L</w:t>
      </w:r>
      <w:r w:rsidRPr="00F564ED">
        <w:rPr>
          <w:rFonts w:cs="Arial"/>
          <w:vertAlign w:val="subscript"/>
        </w:rPr>
        <w:t>i</w:t>
      </w:r>
      <w:r w:rsidRPr="00F564ED">
        <w:rPr>
          <w:rFonts w:cs="Arial"/>
        </w:rPr>
        <w:t xml:space="preserve"> est supérieure à L</w:t>
      </w:r>
      <w:r w:rsidRPr="00F564ED">
        <w:rPr>
          <w:rFonts w:cs="Arial"/>
          <w:vertAlign w:val="subscript"/>
        </w:rPr>
        <w:t>i,max</w:t>
      </w:r>
      <w:r w:rsidRPr="00F564ED">
        <w:rPr>
          <w:rFonts w:cs="Arial"/>
        </w:rPr>
        <w:t>, et inférieure à 1,2 L</w:t>
      </w:r>
      <w:r w:rsidRPr="00F564ED">
        <w:rPr>
          <w:rFonts w:cs="Arial"/>
          <w:vertAlign w:val="subscript"/>
        </w:rPr>
        <w:t>i,max</w:t>
      </w:r>
      <w:r w:rsidRPr="00F564ED">
        <w:rPr>
          <w:rFonts w:cs="Arial"/>
        </w:rPr>
        <w:t>, la fraction de lot correspondante peut être acceptée moyennant l'application d'une réfaction calculée comme suit:</w:t>
      </w:r>
    </w:p>
    <w:p w14:paraId="449EB252" w14:textId="77777777" w:rsidR="001C6993" w:rsidRPr="00F564ED" w:rsidRDefault="001C6993">
      <w:pPr>
        <w:ind w:left="283"/>
        <w:rPr>
          <w:rFonts w:cs="Arial"/>
          <w:lang w:val="fr-BE"/>
        </w:rPr>
      </w:pPr>
    </w:p>
    <w:p w14:paraId="172BDDAA" w14:textId="77777777" w:rsidR="001C6993" w:rsidRPr="00F564ED" w:rsidRDefault="001C6993">
      <w:pPr>
        <w:ind w:left="283"/>
        <w:rPr>
          <w:rFonts w:cs="Arial"/>
          <w:lang w:val="fr-BE"/>
        </w:rPr>
      </w:pPr>
      <w:r w:rsidRPr="00F564ED">
        <w:rPr>
          <w:rFonts w:cs="Arial"/>
          <w:position w:val="-30"/>
          <w:lang w:val="fr-BE"/>
        </w:rPr>
        <w:object w:dxaOrig="2400" w:dyaOrig="780" w14:anchorId="0EBA855D">
          <v:shape id="_x0000_i1039" type="#_x0000_t75" style="width:119.9pt;height:39.05pt" o:ole="" fillcolor="window">
            <v:imagedata r:id="rId47" o:title=""/>
          </v:shape>
          <o:OLEObject Type="Embed" ProgID="Equation.3" ShapeID="_x0000_i1039" DrawAspect="Content" ObjectID="_1769492503" r:id="rId48"/>
        </w:object>
      </w:r>
    </w:p>
    <w:p w14:paraId="08E38F7D" w14:textId="77777777" w:rsidR="001C6993" w:rsidRPr="00F564ED" w:rsidRDefault="001C6993">
      <w:pPr>
        <w:ind w:left="283"/>
        <w:rPr>
          <w:rFonts w:cs="Arial"/>
          <w:lang w:val="fr-BE"/>
        </w:rPr>
      </w:pPr>
    </w:p>
    <w:p w14:paraId="1D0461E3" w14:textId="77777777" w:rsidR="001C6993" w:rsidRPr="00F564ED" w:rsidRDefault="001C6993">
      <w:pPr>
        <w:tabs>
          <w:tab w:val="left" w:pos="567"/>
        </w:tabs>
        <w:ind w:left="283"/>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380" w:dyaOrig="480" w14:anchorId="249AE966">
          <v:shape id="_x0000_i1040" type="#_x0000_t75" style="width:18pt;height:24.1pt" o:ole="" fillcolor="window">
            <v:imagedata r:id="rId49" o:title=""/>
          </v:shape>
          <o:OLEObject Type="Embed" ProgID="Equation.3" ShapeID="_x0000_i1040" DrawAspect="Content" ObjectID="_1769492504" r:id="rId50"/>
        </w:object>
      </w:r>
      <w:r w:rsidRPr="00F564ED">
        <w:rPr>
          <w:rFonts w:cs="Arial"/>
          <w:lang w:val="fr-BE"/>
        </w:rPr>
        <w:t xml:space="preserve"> = réfaction liée à la longueur des bulles d'air individuelle (€)</w:t>
      </w:r>
    </w:p>
    <w:p w14:paraId="4C2C1323" w14:textId="77777777" w:rsidR="001C6993" w:rsidRPr="00F564ED" w:rsidRDefault="001C6993">
      <w:pPr>
        <w:tabs>
          <w:tab w:val="left" w:pos="567"/>
        </w:tabs>
        <w:ind w:left="283"/>
        <w:rPr>
          <w:rFonts w:cs="Arial"/>
          <w:lang w:val="fr-BE"/>
        </w:rPr>
      </w:pPr>
      <w:r w:rsidRPr="00F564ED">
        <w:rPr>
          <w:rFonts w:cs="Arial"/>
          <w:lang w:val="fr-BE"/>
        </w:rPr>
        <w:lastRenderedPageBreak/>
        <w:tab/>
        <w:t>PT = le prix total de l'injection y compris les moyens d'accès (€)</w:t>
      </w:r>
    </w:p>
    <w:p w14:paraId="51E6FF1B" w14:textId="77777777" w:rsidR="001C6993" w:rsidRPr="00F564ED" w:rsidRDefault="001C6993">
      <w:pPr>
        <w:tabs>
          <w:tab w:val="left" w:pos="567"/>
        </w:tabs>
        <w:ind w:left="283"/>
        <w:rPr>
          <w:rFonts w:cs="Arial"/>
          <w:lang w:val="fr-BE"/>
        </w:rPr>
      </w:pPr>
      <w:r w:rsidRPr="00F564ED">
        <w:rPr>
          <w:rFonts w:cs="Arial"/>
          <w:lang w:val="fr-BE"/>
        </w:rPr>
        <w:tab/>
        <w:t>n = nombre de carottes prélevées dans le lot</w:t>
      </w:r>
    </w:p>
    <w:p w14:paraId="25D57D09" w14:textId="77777777" w:rsidR="001C6993" w:rsidRPr="00F564ED" w:rsidRDefault="001C6993">
      <w:pPr>
        <w:ind w:left="283"/>
        <w:rPr>
          <w:rFonts w:cs="Arial"/>
          <w:lang w:val="fr-BE"/>
        </w:rPr>
      </w:pPr>
    </w:p>
    <w:p w14:paraId="0A2A8E07" w14:textId="77777777" w:rsidR="001C6993" w:rsidRPr="00F564ED" w:rsidRDefault="001C6993">
      <w:pPr>
        <w:ind w:left="283"/>
        <w:rPr>
          <w:rFonts w:cs="Arial"/>
          <w:lang w:val="fr-BE"/>
        </w:rPr>
      </w:pPr>
      <w:r w:rsidRPr="00F564ED">
        <w:rPr>
          <w:rFonts w:cs="Arial"/>
          <w:lang w:val="fr-BE"/>
        </w:rPr>
        <w:t>Si L</w:t>
      </w:r>
      <w:r w:rsidRPr="00F564ED">
        <w:rPr>
          <w:rFonts w:cs="Arial"/>
          <w:vertAlign w:val="subscript"/>
          <w:lang w:val="fr-BE"/>
        </w:rPr>
        <w:t>i</w:t>
      </w:r>
      <w:r w:rsidRPr="00F564ED">
        <w:rPr>
          <w:rFonts w:cs="Arial"/>
          <w:lang w:val="fr-BE"/>
        </w:rPr>
        <w:t xml:space="preserve"> &gt; 1,2 L</w:t>
      </w:r>
      <w:r w:rsidRPr="00F564ED">
        <w:rPr>
          <w:rFonts w:cs="Arial"/>
          <w:vertAlign w:val="subscript"/>
          <w:lang w:val="fr-BE"/>
        </w:rPr>
        <w:t>i,max</w:t>
      </w:r>
      <w:r w:rsidRPr="00F564ED">
        <w:rPr>
          <w:rFonts w:cs="Arial"/>
          <w:lang w:val="fr-BE"/>
        </w:rPr>
        <w:t>, la fraction du lot correspondant à la carotte i est refusée.</w:t>
      </w:r>
    </w:p>
    <w:p w14:paraId="1D974829" w14:textId="77777777" w:rsidR="001C6993" w:rsidRPr="00F564ED" w:rsidRDefault="001C6993">
      <w:pPr>
        <w:ind w:left="283"/>
        <w:rPr>
          <w:rFonts w:cs="Arial"/>
        </w:rPr>
      </w:pPr>
    </w:p>
    <w:p w14:paraId="4FB8076A" w14:textId="77777777" w:rsidR="001C6993" w:rsidRPr="00F564ED" w:rsidRDefault="001C6993">
      <w:pPr>
        <w:pStyle w:val="Puces1"/>
        <w:rPr>
          <w:rFonts w:cs="Arial"/>
        </w:rPr>
      </w:pPr>
      <w:r w:rsidRPr="00F564ED">
        <w:rPr>
          <w:rFonts w:cs="Arial"/>
        </w:rPr>
        <w:t>Autres spécifications.</w:t>
      </w:r>
    </w:p>
    <w:p w14:paraId="62014206" w14:textId="77777777" w:rsidR="001C6993" w:rsidRPr="00F564ED" w:rsidRDefault="001C6993">
      <w:pPr>
        <w:pStyle w:val="Retraitcorpsdetexte"/>
        <w:autoSpaceDE/>
        <w:autoSpaceDN/>
        <w:adjustRightInd/>
        <w:rPr>
          <w:rFonts w:cs="Arial"/>
          <w:lang w:val="fr-FR"/>
        </w:rPr>
      </w:pPr>
      <w:r w:rsidRPr="00F564ED">
        <w:rPr>
          <w:rFonts w:cs="Arial"/>
          <w:lang w:val="fr-FR"/>
        </w:rPr>
        <w:t xml:space="preserve">Les réfactions liées aux autres spécifications sont précisées dans les </w:t>
      </w:r>
      <w:r w:rsidR="00C93A91" w:rsidRPr="00F564ED">
        <w:rPr>
          <w:rFonts w:cs="Arial"/>
          <w:lang w:val="fr-FR"/>
        </w:rPr>
        <w:t>documents du marché</w:t>
      </w:r>
      <w:r w:rsidRPr="00F564ED">
        <w:rPr>
          <w:rFonts w:cs="Arial"/>
          <w:lang w:val="fr-FR"/>
        </w:rPr>
        <w:t>.</w:t>
      </w:r>
    </w:p>
    <w:p w14:paraId="5B197C46" w14:textId="77777777" w:rsidR="00070A38" w:rsidRPr="00803AC7" w:rsidRDefault="00070A38">
      <w:pPr>
        <w:pStyle w:val="Titre2"/>
        <w:rPr>
          <w:rFonts w:ascii="Arial" w:hAnsi="Arial" w:cs="Arial"/>
          <w:sz w:val="20"/>
          <w:lang w:val="fr-BE"/>
        </w:rPr>
      </w:pPr>
    </w:p>
    <w:p w14:paraId="46E46A66" w14:textId="33451F71" w:rsidR="00070A38" w:rsidRPr="00803AC7" w:rsidRDefault="00070A38">
      <w:pPr>
        <w:pStyle w:val="Titre2"/>
        <w:rPr>
          <w:rFonts w:ascii="Arial" w:hAnsi="Arial" w:cs="Arial"/>
          <w:sz w:val="20"/>
          <w:lang w:val="fr-BE"/>
        </w:rPr>
      </w:pPr>
    </w:p>
    <w:p w14:paraId="248905ED" w14:textId="77777777" w:rsidR="00803AC7" w:rsidRPr="00803AC7" w:rsidRDefault="00803AC7" w:rsidP="00803AC7">
      <w:pPr>
        <w:rPr>
          <w:lang w:val="fr-BE"/>
        </w:rPr>
      </w:pPr>
    </w:p>
    <w:p w14:paraId="4018A229" w14:textId="7BC16FA1" w:rsidR="001C6993" w:rsidRPr="00F564ED" w:rsidRDefault="001C6993">
      <w:pPr>
        <w:pStyle w:val="Titre2"/>
        <w:rPr>
          <w:rFonts w:ascii="Arial" w:hAnsi="Arial" w:cs="Arial"/>
        </w:rPr>
      </w:pPr>
      <w:bookmarkStart w:id="9" w:name="_Toc154568768"/>
      <w:r w:rsidRPr="00F564ED">
        <w:rPr>
          <w:rFonts w:ascii="Arial" w:hAnsi="Arial" w:cs="Arial"/>
          <w:lang w:val="fr-BE"/>
        </w:rPr>
        <w:t xml:space="preserve">n. 1.6. </w:t>
      </w:r>
      <w:r w:rsidRPr="00F564ED">
        <w:rPr>
          <w:rFonts w:ascii="Arial" w:hAnsi="Arial" w:cs="Arial"/>
        </w:rPr>
        <w:t>EGALISATION DE SURFACE DU BETON AU MOYEN DE MORTIER A BASE DE LIANT HYDRAULIQUE</w:t>
      </w:r>
      <w:bookmarkEnd w:id="9"/>
    </w:p>
    <w:p w14:paraId="0C11D00C" w14:textId="77777777" w:rsidR="001C6993" w:rsidRPr="00F564ED" w:rsidRDefault="001C6993">
      <w:pPr>
        <w:rPr>
          <w:rFonts w:cs="Arial"/>
        </w:rPr>
      </w:pPr>
    </w:p>
    <w:p w14:paraId="226704F9" w14:textId="77777777" w:rsidR="001C6993" w:rsidRPr="00F564ED" w:rsidRDefault="001C6993">
      <w:pPr>
        <w:pStyle w:val="Titre3"/>
        <w:rPr>
          <w:rFonts w:ascii="Arial" w:hAnsi="Arial" w:cs="Arial"/>
        </w:rPr>
      </w:pPr>
      <w:r w:rsidRPr="00F564ED">
        <w:rPr>
          <w:rFonts w:ascii="Arial" w:hAnsi="Arial" w:cs="Arial"/>
        </w:rPr>
        <w:t>N. 1.6.1. DESCRIPTION</w:t>
      </w:r>
    </w:p>
    <w:p w14:paraId="6536892A" w14:textId="77777777" w:rsidR="001C6993" w:rsidRPr="00F564ED" w:rsidRDefault="001C6993">
      <w:pPr>
        <w:rPr>
          <w:rFonts w:cs="Arial"/>
        </w:rPr>
      </w:pPr>
    </w:p>
    <w:p w14:paraId="7838FFBF" w14:textId="77777777" w:rsidR="001C6993" w:rsidRPr="00F564ED" w:rsidRDefault="001C6993">
      <w:pPr>
        <w:rPr>
          <w:rFonts w:cs="Arial"/>
        </w:rPr>
      </w:pPr>
      <w:r w:rsidRPr="00F564ED">
        <w:rPr>
          <w:rFonts w:cs="Arial"/>
        </w:rPr>
        <w:t>L'égalisation de surface du béton est une réparation de discontinuités de surface (provenant de défauts de surface, tels que pores, retassures, etc. soit de sollicitations physiques ou chimiques résultant en la mise à nu des granulats du béton), par laquelle la continuité de surface est rétablie à l'aide d'un mortier d'égalisation adhérent et présentant les qualités requises.</w:t>
      </w:r>
    </w:p>
    <w:p w14:paraId="627D59FA" w14:textId="77777777" w:rsidR="001C6993" w:rsidRPr="00F564ED" w:rsidRDefault="001C6993">
      <w:pPr>
        <w:rPr>
          <w:rFonts w:cs="Arial"/>
        </w:rPr>
      </w:pPr>
    </w:p>
    <w:p w14:paraId="7DF1C08E" w14:textId="77777777" w:rsidR="000B1295" w:rsidRPr="00F564ED" w:rsidRDefault="000B1295">
      <w:pPr>
        <w:rPr>
          <w:rFonts w:cs="Arial"/>
        </w:rPr>
      </w:pPr>
    </w:p>
    <w:p w14:paraId="3E7507A4" w14:textId="77777777" w:rsidR="001C6993" w:rsidRPr="00F564ED" w:rsidRDefault="001C6993">
      <w:pPr>
        <w:pStyle w:val="Titre3"/>
        <w:rPr>
          <w:rFonts w:ascii="Arial" w:hAnsi="Arial" w:cs="Arial"/>
        </w:rPr>
      </w:pPr>
      <w:r w:rsidRPr="00F564ED">
        <w:rPr>
          <w:rFonts w:ascii="Arial" w:hAnsi="Arial" w:cs="Arial"/>
        </w:rPr>
        <w:t>N. 1.6.2. CLAUSES TECHNIQUES</w:t>
      </w:r>
    </w:p>
    <w:p w14:paraId="2AB2E264" w14:textId="77777777" w:rsidR="001C6993" w:rsidRPr="00F564ED" w:rsidRDefault="001C6993">
      <w:pPr>
        <w:rPr>
          <w:rFonts w:cs="Arial"/>
        </w:rPr>
      </w:pPr>
    </w:p>
    <w:p w14:paraId="2BA3D891" w14:textId="77777777" w:rsidR="001C6993" w:rsidRPr="00F564ED" w:rsidRDefault="001C6993">
      <w:pPr>
        <w:pStyle w:val="Titre4"/>
        <w:rPr>
          <w:rFonts w:ascii="Arial" w:hAnsi="Arial" w:cs="Arial"/>
        </w:rPr>
      </w:pPr>
      <w:r w:rsidRPr="00F564ED">
        <w:rPr>
          <w:rFonts w:ascii="Arial" w:hAnsi="Arial" w:cs="Arial"/>
        </w:rPr>
        <w:t>N. 1.6.2.1. PRODUITS</w:t>
      </w:r>
    </w:p>
    <w:p w14:paraId="47B7FC08" w14:textId="77777777" w:rsidR="001C6993" w:rsidRPr="00F564ED" w:rsidRDefault="001C6993">
      <w:pPr>
        <w:rPr>
          <w:rFonts w:cs="Arial"/>
        </w:rPr>
      </w:pPr>
    </w:p>
    <w:p w14:paraId="784C9213" w14:textId="3348FA3F" w:rsidR="001C6993" w:rsidRPr="00F564ED" w:rsidRDefault="001C6993">
      <w:pPr>
        <w:rPr>
          <w:rFonts w:cs="Arial"/>
        </w:rPr>
      </w:pPr>
      <w:r w:rsidRPr="00F564ED">
        <w:rPr>
          <w:rFonts w:cs="Arial"/>
        </w:rPr>
        <w:t xml:space="preserve">Ils répondent aux spécifications du </w:t>
      </w:r>
      <w:r w:rsidRPr="00F564ED">
        <w:rPr>
          <w:rFonts w:cs="Arial"/>
          <w:color w:val="0000FF"/>
        </w:rPr>
        <w:t>C. 13.2</w:t>
      </w:r>
      <w:r w:rsidR="001D266D">
        <w:rPr>
          <w:rFonts w:cs="Arial"/>
          <w:color w:val="0000FF"/>
        </w:rPr>
        <w:t>.</w:t>
      </w:r>
      <w:r w:rsidRPr="00F564ED">
        <w:rPr>
          <w:rFonts w:cs="Arial"/>
        </w:rPr>
        <w:t xml:space="preserve"> relatives aux mortiers d'égalisation.</w:t>
      </w:r>
    </w:p>
    <w:p w14:paraId="2C8CD492" w14:textId="77777777" w:rsidR="001C6993" w:rsidRPr="00F564ED" w:rsidRDefault="001C6993">
      <w:pPr>
        <w:rPr>
          <w:rFonts w:cs="Arial"/>
        </w:rPr>
      </w:pPr>
    </w:p>
    <w:p w14:paraId="31C3ADA5" w14:textId="77777777" w:rsidR="001C6993" w:rsidRPr="00F564ED" w:rsidRDefault="001C6993">
      <w:pPr>
        <w:pStyle w:val="Titre3"/>
        <w:rPr>
          <w:rFonts w:ascii="Arial" w:hAnsi="Arial" w:cs="Arial"/>
          <w:sz w:val="20"/>
        </w:rPr>
      </w:pPr>
      <w:r w:rsidRPr="00F564ED">
        <w:rPr>
          <w:rFonts w:ascii="Arial" w:hAnsi="Arial" w:cs="Arial"/>
          <w:sz w:val="20"/>
        </w:rPr>
        <w:t>N. 1.6.2.2. EXECUTION</w:t>
      </w:r>
    </w:p>
    <w:p w14:paraId="3AE96D28" w14:textId="77777777" w:rsidR="001C6993" w:rsidRPr="00F564ED" w:rsidRDefault="001C6993">
      <w:pPr>
        <w:rPr>
          <w:rFonts w:cs="Arial"/>
        </w:rPr>
      </w:pPr>
    </w:p>
    <w:p w14:paraId="280D65AF" w14:textId="2BFF0FE7" w:rsidR="001C6993" w:rsidRPr="00F564ED" w:rsidRDefault="001C6993">
      <w:pPr>
        <w:rPr>
          <w:rFonts w:cs="Arial"/>
        </w:rPr>
      </w:pPr>
      <w:r w:rsidRPr="00F564ED">
        <w:rPr>
          <w:rFonts w:cs="Arial"/>
        </w:rPr>
        <w:t xml:space="preserve">Les dispositions des </w:t>
      </w:r>
      <w:r w:rsidRPr="00F564ED">
        <w:rPr>
          <w:rFonts w:cs="Arial"/>
          <w:color w:val="0000FF"/>
        </w:rPr>
        <w:t>N. 1.2.2.2.1</w:t>
      </w:r>
      <w:r w:rsidR="001D266D">
        <w:rPr>
          <w:rFonts w:cs="Arial"/>
          <w:color w:val="0000FF"/>
        </w:rPr>
        <w:t>.</w:t>
      </w:r>
      <w:r w:rsidRPr="00F564ED">
        <w:rPr>
          <w:rFonts w:cs="Arial"/>
        </w:rPr>
        <w:t xml:space="preserve">, </w:t>
      </w:r>
      <w:r w:rsidRPr="00F564ED">
        <w:rPr>
          <w:rFonts w:cs="Arial"/>
          <w:color w:val="0000FF"/>
        </w:rPr>
        <w:t>N. 1.2.2.2.2</w:t>
      </w:r>
      <w:r w:rsidR="001D266D">
        <w:rPr>
          <w:rFonts w:cs="Arial"/>
          <w:color w:val="0000FF"/>
        </w:rPr>
        <w:t>.</w:t>
      </w:r>
      <w:r w:rsidRPr="00F564ED">
        <w:rPr>
          <w:rFonts w:cs="Arial"/>
        </w:rPr>
        <w:t xml:space="preserve"> et </w:t>
      </w:r>
      <w:r w:rsidRPr="00F564ED">
        <w:rPr>
          <w:rFonts w:cs="Arial"/>
          <w:color w:val="0000FF"/>
        </w:rPr>
        <w:t>N. 1.2.2.2.4</w:t>
      </w:r>
      <w:r w:rsidR="001D266D">
        <w:rPr>
          <w:rFonts w:cs="Arial"/>
          <w:color w:val="0000FF"/>
        </w:rPr>
        <w:t>.</w:t>
      </w:r>
      <w:r w:rsidRPr="00F564ED">
        <w:rPr>
          <w:rFonts w:cs="Arial"/>
        </w:rPr>
        <w:t xml:space="preserve"> sont d'application.</w:t>
      </w:r>
    </w:p>
    <w:p w14:paraId="2502AF5C" w14:textId="77777777" w:rsidR="001C6993" w:rsidRPr="00F564ED" w:rsidRDefault="001C6993">
      <w:pPr>
        <w:rPr>
          <w:rFonts w:cs="Arial"/>
        </w:rPr>
      </w:pPr>
    </w:p>
    <w:p w14:paraId="730E2C84" w14:textId="77777777" w:rsidR="001C6993" w:rsidRPr="00F564ED" w:rsidRDefault="001C6993">
      <w:pPr>
        <w:rPr>
          <w:rFonts w:cs="Arial"/>
        </w:rPr>
      </w:pPr>
      <w:r w:rsidRPr="00F564ED">
        <w:rPr>
          <w:rFonts w:cs="Arial"/>
        </w:rPr>
        <w:t>Au cas où le mortier d'égalisation est appliqué sur un mortier de ragréage, celui-ci présente un fini de surface rugueux, afin d'améliorer l'adhérence du mortier d'égalisation.</w:t>
      </w:r>
    </w:p>
    <w:p w14:paraId="01CECAD4" w14:textId="77777777" w:rsidR="001C6993" w:rsidRPr="00F564ED" w:rsidRDefault="001C6993">
      <w:pPr>
        <w:rPr>
          <w:rFonts w:cs="Arial"/>
        </w:rPr>
      </w:pPr>
    </w:p>
    <w:p w14:paraId="7547D8B1" w14:textId="77777777" w:rsidR="001C6993" w:rsidRPr="00F564ED" w:rsidRDefault="001C6993">
      <w:pPr>
        <w:rPr>
          <w:rFonts w:cs="Arial"/>
        </w:rPr>
      </w:pPr>
      <w:r w:rsidRPr="00F564ED">
        <w:rPr>
          <w:rFonts w:cs="Arial"/>
        </w:rPr>
        <w:t>Le délai entre la mise en œuvre du mortier de ragréage et du mortier d'égalisation est celui prescrit dans les fiches techniques.</w:t>
      </w:r>
    </w:p>
    <w:p w14:paraId="6050E88D" w14:textId="77777777" w:rsidR="001C6993" w:rsidRPr="00F564ED" w:rsidRDefault="001C6993">
      <w:pPr>
        <w:rPr>
          <w:rFonts w:cs="Arial"/>
        </w:rPr>
      </w:pPr>
    </w:p>
    <w:p w14:paraId="1AF64982" w14:textId="77777777" w:rsidR="001C6993" w:rsidRPr="00F564ED" w:rsidRDefault="001C6993">
      <w:pPr>
        <w:rPr>
          <w:rFonts w:cs="Arial"/>
        </w:rPr>
      </w:pPr>
    </w:p>
    <w:p w14:paraId="756EC35C" w14:textId="77777777" w:rsidR="001C6993" w:rsidRPr="00F564ED" w:rsidRDefault="001C6993">
      <w:pPr>
        <w:pStyle w:val="Titre3"/>
        <w:rPr>
          <w:rFonts w:ascii="Arial" w:hAnsi="Arial" w:cs="Arial"/>
        </w:rPr>
      </w:pPr>
      <w:r w:rsidRPr="00F564ED">
        <w:rPr>
          <w:rFonts w:ascii="Arial" w:hAnsi="Arial" w:cs="Arial"/>
        </w:rPr>
        <w:t>N. 1.6.3. SPECIFICATIONS</w:t>
      </w:r>
    </w:p>
    <w:p w14:paraId="35499709" w14:textId="77777777" w:rsidR="001C6993" w:rsidRPr="00F564ED" w:rsidRDefault="001C6993">
      <w:pPr>
        <w:rPr>
          <w:rFonts w:cs="Arial"/>
        </w:rPr>
      </w:pPr>
    </w:p>
    <w:p w14:paraId="6333FC6C" w14:textId="77777777" w:rsidR="001C6993" w:rsidRPr="00F564ED" w:rsidRDefault="001C6993">
      <w:pPr>
        <w:pStyle w:val="Titre4"/>
        <w:rPr>
          <w:rFonts w:ascii="Arial" w:hAnsi="Arial" w:cs="Arial"/>
        </w:rPr>
      </w:pPr>
      <w:r w:rsidRPr="00F564ED">
        <w:rPr>
          <w:rFonts w:ascii="Arial" w:hAnsi="Arial" w:cs="Arial"/>
        </w:rPr>
        <w:t>N. 1.6.3.1. ASPECT DE LA COUCHE APPLIQUEE</w:t>
      </w:r>
    </w:p>
    <w:p w14:paraId="5C67B85D" w14:textId="77777777" w:rsidR="001C6993" w:rsidRPr="00F564ED" w:rsidRDefault="001C6993">
      <w:pPr>
        <w:rPr>
          <w:rFonts w:cs="Arial"/>
        </w:rPr>
      </w:pPr>
    </w:p>
    <w:p w14:paraId="1218AEAA" w14:textId="77777777" w:rsidR="001C6993" w:rsidRPr="00F564ED" w:rsidRDefault="001C6993">
      <w:pPr>
        <w:rPr>
          <w:rFonts w:cs="Arial"/>
        </w:rPr>
      </w:pPr>
      <w:r w:rsidRPr="00F564ED">
        <w:rPr>
          <w:rFonts w:cs="Arial"/>
        </w:rPr>
        <w:t xml:space="preserve">Sauf stipulation contraire dans les </w:t>
      </w:r>
      <w:r w:rsidR="00C93A91" w:rsidRPr="00F564ED">
        <w:rPr>
          <w:rFonts w:cs="Arial"/>
        </w:rPr>
        <w:t>documents du marché</w:t>
      </w:r>
      <w:r w:rsidRPr="00F564ED">
        <w:rPr>
          <w:rFonts w:cs="Arial"/>
        </w:rPr>
        <w:t>, les caractéristiques de la couche appliquée satisfont aux critères suivants:</w:t>
      </w:r>
    </w:p>
    <w:p w14:paraId="57F1724B" w14:textId="77777777" w:rsidR="001C6993" w:rsidRPr="00F564ED" w:rsidRDefault="001C6993">
      <w:pPr>
        <w:pStyle w:val="Puces1"/>
        <w:rPr>
          <w:rFonts w:cs="Arial"/>
        </w:rPr>
      </w:pPr>
      <w:r w:rsidRPr="00F564ED">
        <w:rPr>
          <w:rFonts w:cs="Arial"/>
        </w:rPr>
        <w:t>critère de planéité: la planéité est telle que les défauts de planéité n'excèdent pas plus de 2 mm sur une distance de 500 mm, dans toutes les directions</w:t>
      </w:r>
    </w:p>
    <w:p w14:paraId="64BA8C79" w14:textId="77777777" w:rsidR="001C6993" w:rsidRPr="00F564ED" w:rsidRDefault="001C6993">
      <w:pPr>
        <w:pStyle w:val="Puces1"/>
        <w:rPr>
          <w:rFonts w:cs="Arial"/>
        </w:rPr>
      </w:pPr>
      <w:r w:rsidRPr="00F564ED">
        <w:rPr>
          <w:rFonts w:cs="Arial"/>
        </w:rPr>
        <w:t>critère de continuité: la surface du mortier ne peut présenter de fissuration</w:t>
      </w:r>
    </w:p>
    <w:p w14:paraId="63ABE701" w14:textId="77777777" w:rsidR="001C6993" w:rsidRPr="00F564ED" w:rsidRDefault="001C6993">
      <w:pPr>
        <w:pStyle w:val="Puces1"/>
        <w:rPr>
          <w:rFonts w:cs="Arial"/>
        </w:rPr>
      </w:pPr>
      <w:r w:rsidRPr="00F564ED">
        <w:rPr>
          <w:rFonts w:cs="Arial"/>
        </w:rPr>
        <w:t xml:space="preserve">sondage au marteau: il ne peut y avoir de zones sonnant creux, </w:t>
      </w:r>
      <w:proofErr w:type="gramStart"/>
      <w:r w:rsidRPr="00F564ED">
        <w:rPr>
          <w:rFonts w:cs="Arial"/>
        </w:rPr>
        <w:t>suite à un</w:t>
      </w:r>
      <w:proofErr w:type="gramEnd"/>
      <w:r w:rsidRPr="00F564ED">
        <w:rPr>
          <w:rFonts w:cs="Arial"/>
        </w:rPr>
        <w:t xml:space="preserve"> défaut de compactage ou d'adhérence de la couche rapportée.</w:t>
      </w:r>
    </w:p>
    <w:p w14:paraId="38C551C9" w14:textId="77777777" w:rsidR="000C26F5" w:rsidRDefault="000C26F5">
      <w:pPr>
        <w:ind w:left="720" w:hanging="720"/>
        <w:rPr>
          <w:rFonts w:cs="Arial"/>
          <w:b/>
        </w:rPr>
      </w:pPr>
    </w:p>
    <w:p w14:paraId="651C8FD9" w14:textId="484C78DB" w:rsidR="001C6993" w:rsidRPr="00F564ED" w:rsidRDefault="001C6993">
      <w:pPr>
        <w:ind w:left="720" w:hanging="720"/>
        <w:rPr>
          <w:rFonts w:cs="Arial"/>
          <w:b/>
        </w:rPr>
      </w:pPr>
      <w:r w:rsidRPr="00F564ED">
        <w:rPr>
          <w:rFonts w:cs="Arial"/>
          <w:b/>
        </w:rPr>
        <w:t>N. 1.6.3.2. ADHERENCE</w:t>
      </w:r>
    </w:p>
    <w:p w14:paraId="13C76BC0" w14:textId="77777777" w:rsidR="001C6993" w:rsidRPr="00F564ED" w:rsidRDefault="001C6993">
      <w:pPr>
        <w:rPr>
          <w:rFonts w:cs="Arial"/>
        </w:rPr>
      </w:pPr>
    </w:p>
    <w:p w14:paraId="647D5826" w14:textId="77777777" w:rsidR="001C6993" w:rsidRPr="00F564ED" w:rsidRDefault="001C6993">
      <w:pPr>
        <w:rPr>
          <w:rFonts w:cs="Arial"/>
        </w:rPr>
      </w:pPr>
      <w:r w:rsidRPr="00F564ED">
        <w:rPr>
          <w:rFonts w:cs="Arial"/>
        </w:rPr>
        <w:t>Toutes les valeurs individuelles de mesure A</w:t>
      </w:r>
      <w:r w:rsidRPr="00F564ED">
        <w:rPr>
          <w:rFonts w:cs="Arial"/>
          <w:vertAlign w:val="subscript"/>
        </w:rPr>
        <w:t>i</w:t>
      </w:r>
      <w:r w:rsidRPr="00F564ED">
        <w:rPr>
          <w:rFonts w:cs="Arial"/>
        </w:rPr>
        <w:t xml:space="preserve"> sont ≥ 1,1 MPa (A</w:t>
      </w:r>
      <w:r w:rsidRPr="00F564ED">
        <w:rPr>
          <w:rFonts w:cs="Arial"/>
          <w:vertAlign w:val="subscript"/>
        </w:rPr>
        <w:t>i,min</w:t>
      </w:r>
      <w:r w:rsidRPr="00F564ED">
        <w:rPr>
          <w:rFonts w:cs="Arial"/>
        </w:rPr>
        <w:t xml:space="preserve">). Ces spécifications ne sont pas d'application lorsque les ruptures sont de type «cohésives dans le support», sauf s'il est démontré que la préparation de la surface a conduit à une fragilisation du support. </w:t>
      </w:r>
    </w:p>
    <w:p w14:paraId="588EA4DA" w14:textId="77777777" w:rsidR="001D266D" w:rsidRDefault="001D266D">
      <w:pPr>
        <w:pStyle w:val="Titre4"/>
        <w:rPr>
          <w:rFonts w:ascii="Arial" w:hAnsi="Arial" w:cs="Arial"/>
        </w:rPr>
      </w:pPr>
    </w:p>
    <w:p w14:paraId="260EF488" w14:textId="03B88338" w:rsidR="001C6993" w:rsidRPr="00F564ED" w:rsidRDefault="001C6993">
      <w:pPr>
        <w:pStyle w:val="Titre4"/>
        <w:rPr>
          <w:rFonts w:ascii="Arial" w:hAnsi="Arial" w:cs="Arial"/>
        </w:rPr>
      </w:pPr>
      <w:r w:rsidRPr="00F564ED">
        <w:rPr>
          <w:rFonts w:ascii="Arial" w:hAnsi="Arial" w:cs="Arial"/>
        </w:rPr>
        <w:t>N. 1.6.3.3. RESISTANCE EN COMPRESSION</w:t>
      </w:r>
    </w:p>
    <w:p w14:paraId="26C7D4AF" w14:textId="77777777" w:rsidR="001C6993" w:rsidRPr="00F564ED" w:rsidRDefault="001C6993">
      <w:pPr>
        <w:rPr>
          <w:rFonts w:cs="Arial"/>
        </w:rPr>
      </w:pPr>
    </w:p>
    <w:p w14:paraId="5B36F7CB" w14:textId="77777777" w:rsidR="001C6993" w:rsidRPr="00F564ED" w:rsidRDefault="001C6993">
      <w:pPr>
        <w:rPr>
          <w:rFonts w:cs="Arial"/>
        </w:rPr>
      </w:pPr>
      <w:r w:rsidRPr="00F564ED">
        <w:rPr>
          <w:rFonts w:cs="Arial"/>
        </w:rPr>
        <w:t>La valeur de résistance en compression (moyenne de 6 mesures) est ≥ σ</w:t>
      </w:r>
      <w:r w:rsidRPr="00F564ED">
        <w:rPr>
          <w:rFonts w:cs="Arial"/>
          <w:vertAlign w:val="subscript"/>
        </w:rPr>
        <w:t>cm,min</w:t>
      </w:r>
      <w:r w:rsidRPr="00F564ED">
        <w:rPr>
          <w:rFonts w:cs="Arial"/>
        </w:rPr>
        <w:t xml:space="preserve"> = 0,8 x la valeur nominale déclarée par le fabricant, figurant dans la fiche technique.</w:t>
      </w:r>
    </w:p>
    <w:p w14:paraId="7D1D4B1A" w14:textId="77777777" w:rsidR="001C6993" w:rsidRPr="00F564ED" w:rsidRDefault="001C6993">
      <w:pPr>
        <w:pStyle w:val="Titre3"/>
        <w:rPr>
          <w:rFonts w:ascii="Arial" w:hAnsi="Arial" w:cs="Arial"/>
        </w:rPr>
      </w:pPr>
      <w:r w:rsidRPr="00F564ED">
        <w:rPr>
          <w:rFonts w:ascii="Arial" w:hAnsi="Arial" w:cs="Arial"/>
        </w:rPr>
        <w:lastRenderedPageBreak/>
        <w:t>N. 1.6.4. VERIFICATIONS</w:t>
      </w:r>
    </w:p>
    <w:p w14:paraId="67D70C85" w14:textId="77777777" w:rsidR="001C6993" w:rsidRPr="00F564ED" w:rsidRDefault="001C6993">
      <w:pPr>
        <w:rPr>
          <w:rFonts w:cs="Arial"/>
        </w:rPr>
      </w:pPr>
    </w:p>
    <w:p w14:paraId="40082FB2" w14:textId="77777777" w:rsidR="001C6993" w:rsidRPr="00F564ED" w:rsidRDefault="001C6993">
      <w:pPr>
        <w:rPr>
          <w:rFonts w:cs="Arial"/>
          <w:lang w:val="fr-BE"/>
        </w:rPr>
      </w:pPr>
      <w:r w:rsidRPr="00F564ED">
        <w:rPr>
          <w:rFonts w:cs="Arial"/>
          <w:lang w:val="fr-BE"/>
        </w:rPr>
        <w:t>Les lots correspondent à différentes parties de l'ouvrage. Ils sont définis par le fonctionnaire dirigeant.</w:t>
      </w:r>
    </w:p>
    <w:p w14:paraId="151A904A" w14:textId="77777777" w:rsidR="001C6993" w:rsidRPr="00F564ED" w:rsidRDefault="001C6993">
      <w:pPr>
        <w:rPr>
          <w:rFonts w:cs="Arial"/>
          <w:lang w:val="fr-BE"/>
        </w:rPr>
      </w:pPr>
    </w:p>
    <w:p w14:paraId="371E2B71" w14:textId="77777777" w:rsidR="001C6993" w:rsidRPr="00F564ED" w:rsidRDefault="001C6993">
      <w:pPr>
        <w:rPr>
          <w:rFonts w:cs="Arial"/>
          <w:lang w:val="fr-BE"/>
        </w:rPr>
      </w:pPr>
      <w:r w:rsidRPr="00F564ED">
        <w:rPr>
          <w:rFonts w:cs="Arial"/>
          <w:lang w:val="fr-BE"/>
        </w:rPr>
        <w:t>Les fractions de lots sont définies par le fonctionnaire dirigeant en fonction des conditions spécifiques d'exécution propres au chantier (conditions météo, ensoleillement différent d’une zone à l’aut</w:t>
      </w:r>
      <w:r w:rsidR="000B1295" w:rsidRPr="00F564ED">
        <w:rPr>
          <w:rFonts w:cs="Arial"/>
          <w:lang w:val="fr-BE"/>
        </w:rPr>
        <w:t>re, changement d’équipe de pose</w:t>
      </w:r>
      <w:r w:rsidRPr="00F564ED">
        <w:rPr>
          <w:rFonts w:cs="Arial"/>
          <w:lang w:val="fr-BE"/>
        </w:rPr>
        <w:t>…). </w:t>
      </w:r>
    </w:p>
    <w:p w14:paraId="1B756F9C" w14:textId="77777777" w:rsidR="001C6993" w:rsidRPr="00F564ED" w:rsidRDefault="001C6993">
      <w:pPr>
        <w:rPr>
          <w:rFonts w:cs="Arial"/>
          <w:lang w:val="fr-BE"/>
        </w:rPr>
      </w:pPr>
    </w:p>
    <w:p w14:paraId="03477A2F" w14:textId="77777777" w:rsidR="001C6993" w:rsidRPr="00F564ED" w:rsidRDefault="001C6993">
      <w:pPr>
        <w:pStyle w:val="Titre4"/>
        <w:rPr>
          <w:rFonts w:ascii="Arial" w:hAnsi="Arial" w:cs="Arial"/>
        </w:rPr>
      </w:pPr>
      <w:r w:rsidRPr="00F564ED">
        <w:rPr>
          <w:rFonts w:ascii="Arial" w:hAnsi="Arial" w:cs="Arial"/>
        </w:rPr>
        <w:t>N. 1.6.4.1. CONTROLE EN COURS D'EXECUTION</w:t>
      </w:r>
    </w:p>
    <w:p w14:paraId="68270DA0" w14:textId="77777777" w:rsidR="001C6993" w:rsidRPr="00F564ED" w:rsidRDefault="001C6993">
      <w:pPr>
        <w:rPr>
          <w:rFonts w:cs="Arial"/>
        </w:rPr>
      </w:pPr>
    </w:p>
    <w:p w14:paraId="3D42A7F1" w14:textId="77777777" w:rsidR="001C6993" w:rsidRPr="00F564ED" w:rsidRDefault="001C6993">
      <w:pPr>
        <w:pStyle w:val="Puces1"/>
        <w:rPr>
          <w:rFonts w:cs="Arial"/>
        </w:rPr>
      </w:pPr>
      <w:r w:rsidRPr="00F564ED">
        <w:rPr>
          <w:rFonts w:cs="Arial"/>
        </w:rPr>
        <w:t>Préparation du support.</w:t>
      </w:r>
    </w:p>
    <w:p w14:paraId="413199D9" w14:textId="73573129" w:rsidR="001C6993" w:rsidRPr="00F564ED" w:rsidRDefault="001C6993">
      <w:pPr>
        <w:ind w:left="283"/>
        <w:rPr>
          <w:rFonts w:cs="Arial"/>
        </w:rPr>
      </w:pPr>
      <w:r w:rsidRPr="00F564ED">
        <w:rPr>
          <w:rFonts w:cs="Arial"/>
        </w:rPr>
        <w:t xml:space="preserve">Les contrôles effectués (inspection visuelle et sondage de la surface, mesure de la résistance superficielle en traction) ont pour objet de vérifier que toutes les impositions décrites au </w:t>
      </w:r>
      <w:r w:rsidRPr="00F564ED">
        <w:rPr>
          <w:rFonts w:cs="Arial"/>
          <w:color w:val="0000FF"/>
        </w:rPr>
        <w:t>N. 1.2.2.2.2</w:t>
      </w:r>
      <w:r w:rsidR="001D266D">
        <w:rPr>
          <w:rFonts w:cs="Arial"/>
          <w:color w:val="0000FF"/>
        </w:rPr>
        <w:t>.</w:t>
      </w:r>
      <w:r w:rsidRPr="00F564ED">
        <w:rPr>
          <w:rFonts w:cs="Arial"/>
        </w:rPr>
        <w:t xml:space="preserve"> sont satisfaites.</w:t>
      </w:r>
    </w:p>
    <w:p w14:paraId="26E7F6BF" w14:textId="77777777" w:rsidR="001C6993" w:rsidRPr="00F564ED" w:rsidRDefault="001C6993">
      <w:pPr>
        <w:rPr>
          <w:rFonts w:cs="Arial"/>
        </w:rPr>
      </w:pPr>
    </w:p>
    <w:p w14:paraId="2BF1B9DB" w14:textId="77777777" w:rsidR="001C6993" w:rsidRPr="00F564ED" w:rsidRDefault="001C6993">
      <w:pPr>
        <w:pStyle w:val="Puces1"/>
        <w:rPr>
          <w:rFonts w:cs="Arial"/>
        </w:rPr>
      </w:pPr>
      <w:r w:rsidRPr="00F564ED">
        <w:rPr>
          <w:rFonts w:cs="Arial"/>
        </w:rPr>
        <w:t>Mise en œuvre du mortier d'égalisation.</w:t>
      </w:r>
    </w:p>
    <w:p w14:paraId="7373D06F" w14:textId="41FB0ABC" w:rsidR="001C6993" w:rsidRPr="00F564ED" w:rsidRDefault="001C6993">
      <w:pPr>
        <w:ind w:left="283"/>
        <w:rPr>
          <w:rFonts w:cs="Arial"/>
        </w:rPr>
      </w:pPr>
      <w:r w:rsidRPr="00F564ED">
        <w:rPr>
          <w:rFonts w:cs="Arial"/>
        </w:rPr>
        <w:t xml:space="preserve">Les contrôles effectués ont pour objet de vérifier que toutes les impositions décrites au </w:t>
      </w:r>
      <w:r w:rsidRPr="00F564ED">
        <w:rPr>
          <w:rFonts w:cs="Arial"/>
          <w:color w:val="0000FF"/>
        </w:rPr>
        <w:t>N. 1.2.2.2.4</w:t>
      </w:r>
      <w:r w:rsidR="001D266D">
        <w:rPr>
          <w:rFonts w:cs="Arial"/>
          <w:color w:val="0000FF"/>
        </w:rPr>
        <w:t>.</w:t>
      </w:r>
      <w:r w:rsidRPr="00F564ED">
        <w:rPr>
          <w:rFonts w:cs="Arial"/>
        </w:rPr>
        <w:t xml:space="preserve"> et au </w:t>
      </w:r>
      <w:r w:rsidRPr="00F564ED">
        <w:rPr>
          <w:rFonts w:cs="Arial"/>
          <w:color w:val="0000FF"/>
        </w:rPr>
        <w:t>N. 1.6.2.2</w:t>
      </w:r>
      <w:r w:rsidR="001D266D">
        <w:rPr>
          <w:rFonts w:cs="Arial"/>
          <w:color w:val="0000FF"/>
        </w:rPr>
        <w:t>.</w:t>
      </w:r>
      <w:r w:rsidRPr="00F564ED">
        <w:rPr>
          <w:rFonts w:cs="Arial"/>
        </w:rPr>
        <w:t xml:space="preserve"> sont satisfaites.</w:t>
      </w:r>
    </w:p>
    <w:p w14:paraId="3D103646" w14:textId="77777777" w:rsidR="001C6993" w:rsidRPr="00F564ED" w:rsidRDefault="001C6993">
      <w:pPr>
        <w:rPr>
          <w:rFonts w:cs="Arial"/>
        </w:rPr>
      </w:pPr>
    </w:p>
    <w:p w14:paraId="31FEF053" w14:textId="77777777" w:rsidR="001C6993" w:rsidRPr="00F564ED" w:rsidRDefault="001C6993">
      <w:pPr>
        <w:pStyle w:val="Titre4"/>
        <w:rPr>
          <w:rFonts w:ascii="Arial" w:hAnsi="Arial" w:cs="Arial"/>
        </w:rPr>
      </w:pPr>
      <w:r w:rsidRPr="00F564ED">
        <w:rPr>
          <w:rFonts w:ascii="Arial" w:hAnsi="Arial" w:cs="Arial"/>
        </w:rPr>
        <w:t>N. 1.6.4.2. CONTROLE APRES EXECUTION</w:t>
      </w:r>
    </w:p>
    <w:p w14:paraId="1C567247" w14:textId="77777777" w:rsidR="001C6993" w:rsidRPr="00F564ED" w:rsidRDefault="001C6993">
      <w:pPr>
        <w:rPr>
          <w:rFonts w:cs="Arial"/>
        </w:rPr>
      </w:pPr>
    </w:p>
    <w:p w14:paraId="3B6AC444" w14:textId="56D7A224" w:rsidR="001C6993" w:rsidRPr="00F564ED" w:rsidRDefault="001C6993">
      <w:pPr>
        <w:rPr>
          <w:rFonts w:cs="Arial"/>
        </w:rPr>
      </w:pPr>
      <w:r w:rsidRPr="00F564ED">
        <w:rPr>
          <w:rFonts w:cs="Arial"/>
        </w:rPr>
        <w:t xml:space="preserve">Le </w:t>
      </w:r>
      <w:r w:rsidRPr="00F564ED">
        <w:rPr>
          <w:rFonts w:cs="Arial"/>
          <w:color w:val="0000FF"/>
        </w:rPr>
        <w:t>N. 1.2.4.2</w:t>
      </w:r>
      <w:r w:rsidR="001D266D">
        <w:rPr>
          <w:rFonts w:cs="Arial"/>
          <w:color w:val="0000FF"/>
        </w:rPr>
        <w:t>.</w:t>
      </w:r>
      <w:r w:rsidRPr="00F564ED">
        <w:rPr>
          <w:rFonts w:cs="Arial"/>
        </w:rPr>
        <w:t xml:space="preserve"> est d'application.</w:t>
      </w:r>
    </w:p>
    <w:p w14:paraId="09F84092" w14:textId="77777777" w:rsidR="001C6993" w:rsidRPr="00F564ED" w:rsidRDefault="001C6993">
      <w:pPr>
        <w:rPr>
          <w:rFonts w:cs="Arial"/>
        </w:rPr>
      </w:pPr>
    </w:p>
    <w:p w14:paraId="13D1C8AE" w14:textId="77777777" w:rsidR="001C6993" w:rsidRPr="00F564ED" w:rsidRDefault="001C6993">
      <w:pPr>
        <w:rPr>
          <w:rFonts w:cs="Arial"/>
        </w:rPr>
      </w:pPr>
    </w:p>
    <w:p w14:paraId="720C720E" w14:textId="77777777" w:rsidR="001C6993" w:rsidRPr="00F564ED" w:rsidRDefault="001C6993">
      <w:pPr>
        <w:pStyle w:val="Titre3"/>
        <w:rPr>
          <w:rFonts w:ascii="Arial" w:hAnsi="Arial" w:cs="Arial"/>
        </w:rPr>
      </w:pPr>
      <w:r w:rsidRPr="00F564ED">
        <w:rPr>
          <w:rFonts w:ascii="Arial" w:hAnsi="Arial" w:cs="Arial"/>
        </w:rPr>
        <w:t>N. 1.6.5. PAIEMENT</w:t>
      </w:r>
    </w:p>
    <w:p w14:paraId="628081CA" w14:textId="77777777" w:rsidR="001C6993" w:rsidRPr="00F564ED" w:rsidRDefault="001C6993">
      <w:pPr>
        <w:rPr>
          <w:rFonts w:cs="Arial"/>
        </w:rPr>
      </w:pPr>
    </w:p>
    <w:p w14:paraId="77000237" w14:textId="77777777" w:rsidR="001C6993" w:rsidRPr="00F564ED" w:rsidRDefault="001C6993">
      <w:pPr>
        <w:pStyle w:val="Titre4"/>
        <w:rPr>
          <w:rFonts w:ascii="Arial" w:hAnsi="Arial" w:cs="Arial"/>
        </w:rPr>
      </w:pPr>
      <w:r w:rsidRPr="00F564ED">
        <w:rPr>
          <w:rFonts w:ascii="Arial" w:hAnsi="Arial" w:cs="Arial"/>
        </w:rPr>
        <w:t>N. 1.6.5.1. MESURAGE</w:t>
      </w:r>
    </w:p>
    <w:p w14:paraId="5661DE08" w14:textId="77777777" w:rsidR="001C6993" w:rsidRPr="00F564ED" w:rsidRDefault="001C6993">
      <w:pPr>
        <w:rPr>
          <w:rFonts w:cs="Arial"/>
        </w:rPr>
      </w:pPr>
    </w:p>
    <w:p w14:paraId="038FC209"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3D1380AD" w14:textId="77777777" w:rsidR="001C6993" w:rsidRPr="00F564ED" w:rsidRDefault="001C6993">
      <w:pPr>
        <w:pStyle w:val="Puces1"/>
        <w:rPr>
          <w:rFonts w:cs="Arial"/>
        </w:rPr>
      </w:pPr>
      <w:r w:rsidRPr="00F564ED">
        <w:rPr>
          <w:rFonts w:cs="Arial"/>
        </w:rPr>
        <w:t>mise à disposition de moyens</w:t>
      </w:r>
      <w:r w:rsidR="000B1295" w:rsidRPr="00F564ED">
        <w:rPr>
          <w:rFonts w:cs="Arial"/>
        </w:rPr>
        <w:t xml:space="preserve"> d'accès (échafaudage, nacelle</w:t>
      </w:r>
      <w:r w:rsidRPr="00F564ED">
        <w:rPr>
          <w:rFonts w:cs="Arial"/>
        </w:rPr>
        <w:t>…):</w:t>
      </w:r>
    </w:p>
    <w:p w14:paraId="303C4989"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13DDDAB3"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411BB4E8" w14:textId="77777777" w:rsidR="001C6993" w:rsidRPr="00F564ED" w:rsidRDefault="001C6993">
      <w:pPr>
        <w:pStyle w:val="Puces2"/>
        <w:tabs>
          <w:tab w:val="clear" w:pos="420"/>
          <w:tab w:val="num" w:pos="703"/>
        </w:tabs>
        <w:ind w:left="703"/>
        <w:rPr>
          <w:rFonts w:cs="Arial"/>
        </w:rPr>
      </w:pPr>
      <w:r w:rsidRPr="00F564ED">
        <w:rPr>
          <w:rFonts w:cs="Arial"/>
        </w:rPr>
        <w:t>démontage: PG</w:t>
      </w:r>
    </w:p>
    <w:p w14:paraId="5EF804BE" w14:textId="77777777" w:rsidR="001C6993" w:rsidRPr="00F564ED" w:rsidRDefault="001C6993">
      <w:pPr>
        <w:pStyle w:val="Puces1"/>
        <w:rPr>
          <w:rFonts w:cs="Arial"/>
        </w:rPr>
      </w:pPr>
      <w:r w:rsidRPr="00F564ED">
        <w:rPr>
          <w:rFonts w:cs="Arial"/>
        </w:rPr>
        <w:t>préparation du suppo</w:t>
      </w:r>
      <w:r w:rsidR="000B1295" w:rsidRPr="00F564ED">
        <w:rPr>
          <w:rFonts w:cs="Arial"/>
        </w:rPr>
        <w:t>rt (sablage, eau sous pression</w:t>
      </w:r>
      <w:r w:rsidRPr="00F564ED">
        <w:rPr>
          <w:rFonts w:cs="Arial"/>
        </w:rPr>
        <w:t>…): m²</w:t>
      </w:r>
    </w:p>
    <w:p w14:paraId="6BDACC68" w14:textId="77777777" w:rsidR="001C6993" w:rsidRPr="00F564ED" w:rsidRDefault="001C6993">
      <w:pPr>
        <w:pStyle w:val="Puces1"/>
        <w:rPr>
          <w:rFonts w:cs="Arial"/>
        </w:rPr>
      </w:pPr>
      <w:r w:rsidRPr="00F564ED">
        <w:rPr>
          <w:rFonts w:cs="Arial"/>
        </w:rPr>
        <w:t>fourniture du mortier emballé: kg</w:t>
      </w:r>
    </w:p>
    <w:p w14:paraId="43E09463" w14:textId="77777777" w:rsidR="001C6993" w:rsidRPr="00F564ED" w:rsidRDefault="001C6993">
      <w:pPr>
        <w:pStyle w:val="Puces1"/>
        <w:rPr>
          <w:rFonts w:cs="Arial"/>
        </w:rPr>
      </w:pPr>
      <w:r w:rsidRPr="00F564ED">
        <w:rPr>
          <w:rFonts w:cs="Arial"/>
        </w:rPr>
        <w:t>mise en œuvre du mortier: m².</w:t>
      </w:r>
    </w:p>
    <w:p w14:paraId="19A9754E" w14:textId="77777777" w:rsidR="001C6993" w:rsidRPr="00F564ED" w:rsidRDefault="001C6993">
      <w:pPr>
        <w:rPr>
          <w:rFonts w:cs="Arial"/>
        </w:rPr>
      </w:pPr>
    </w:p>
    <w:p w14:paraId="1505F4ED" w14:textId="77777777" w:rsidR="001C6993" w:rsidRPr="00F564ED" w:rsidRDefault="001C6993">
      <w:pPr>
        <w:rPr>
          <w:rFonts w:cs="Arial"/>
        </w:rPr>
      </w:pPr>
      <w:r w:rsidRPr="00F564ED">
        <w:rPr>
          <w:rFonts w:cs="Arial"/>
        </w:rPr>
        <w:t>Le code de mesurage des surfaces à décaper ou à traiter est le suivant:</w:t>
      </w:r>
    </w:p>
    <w:p w14:paraId="2091D56E" w14:textId="77777777" w:rsidR="001C6993" w:rsidRPr="00F564ED" w:rsidRDefault="001C6993">
      <w:pPr>
        <w:pStyle w:val="Puces1"/>
        <w:rPr>
          <w:rFonts w:cs="Arial"/>
        </w:rPr>
      </w:pPr>
      <w:r w:rsidRPr="00F564ED">
        <w:rPr>
          <w:rFonts w:cs="Arial"/>
        </w:rPr>
        <w:t>placement ou tracé d'une grille pourvue de mailles carrées de 10 cm de côté devant la zone à mesurer</w:t>
      </w:r>
    </w:p>
    <w:p w14:paraId="15B5B2AF" w14:textId="77777777" w:rsidR="001C6993" w:rsidRPr="00F564ED" w:rsidRDefault="001C6993">
      <w:pPr>
        <w:pStyle w:val="Puces1"/>
        <w:rPr>
          <w:rFonts w:cs="Arial"/>
        </w:rPr>
      </w:pPr>
      <w:r w:rsidRPr="00F564ED">
        <w:rPr>
          <w:rFonts w:cs="Arial"/>
        </w:rPr>
        <w:t>comptage des mailles dont plus de la moitié de la surface couvre la zone à mesurer</w:t>
      </w:r>
    </w:p>
    <w:p w14:paraId="76948F41" w14:textId="77777777" w:rsidR="001C6993" w:rsidRPr="00F564ED" w:rsidRDefault="001C6993">
      <w:pPr>
        <w:pStyle w:val="Puces1"/>
        <w:rPr>
          <w:rFonts w:cs="Arial"/>
        </w:rPr>
      </w:pPr>
      <w:r w:rsidRPr="00F564ED">
        <w:rPr>
          <w:rFonts w:cs="Arial"/>
        </w:rPr>
        <w:t>multiplication du nombre de mailles par 0,01 m² afin d'obtenir la surface en m².</w:t>
      </w:r>
    </w:p>
    <w:p w14:paraId="3C48ACD8" w14:textId="77777777" w:rsidR="001C6993" w:rsidRPr="00F564ED" w:rsidRDefault="001C6993">
      <w:pPr>
        <w:rPr>
          <w:rFonts w:cs="Arial"/>
        </w:rPr>
      </w:pPr>
    </w:p>
    <w:p w14:paraId="4B1BBA9A" w14:textId="77777777" w:rsidR="001C6993" w:rsidRPr="00F564ED" w:rsidRDefault="001C6993">
      <w:pPr>
        <w:pStyle w:val="Titre4"/>
        <w:rPr>
          <w:rFonts w:ascii="Arial" w:hAnsi="Arial" w:cs="Arial"/>
        </w:rPr>
      </w:pPr>
      <w:r w:rsidRPr="00F564ED">
        <w:rPr>
          <w:rFonts w:ascii="Arial" w:hAnsi="Arial" w:cs="Arial"/>
        </w:rPr>
        <w:t>N. 1.6.5.2. REFACTION POUR MANQUEMENT</w:t>
      </w:r>
    </w:p>
    <w:p w14:paraId="01D28183" w14:textId="77777777" w:rsidR="001C6993" w:rsidRPr="00F564ED" w:rsidRDefault="001C6993">
      <w:pPr>
        <w:rPr>
          <w:rFonts w:cs="Arial"/>
        </w:rPr>
      </w:pPr>
    </w:p>
    <w:p w14:paraId="03BF30B9" w14:textId="77777777" w:rsidR="001C6993" w:rsidRPr="00F564ED" w:rsidRDefault="001C6993">
      <w:pPr>
        <w:rPr>
          <w:rFonts w:cs="Arial"/>
          <w:lang w:val="fr-BE"/>
        </w:rPr>
      </w:pPr>
      <w:r w:rsidRPr="00F564ED">
        <w:rPr>
          <w:rFonts w:cs="Arial"/>
          <w:lang w:val="fr-BE"/>
        </w:rPr>
        <w:t>En cas de non-conformité des résultats d'essais, le pouvoir adjudicateur peut accorder réception de tout ou partie des réparations aux conditions et moyennant les réfactions détaillées ci-après.</w:t>
      </w:r>
    </w:p>
    <w:p w14:paraId="58BCCA2D" w14:textId="77777777" w:rsidR="001C6993" w:rsidRPr="00F564ED" w:rsidRDefault="001C6993">
      <w:pPr>
        <w:rPr>
          <w:rFonts w:cs="Arial"/>
          <w:lang w:val="fr-BE"/>
        </w:rPr>
      </w:pPr>
    </w:p>
    <w:p w14:paraId="5DA50E2F" w14:textId="77777777" w:rsidR="001C6993" w:rsidRPr="00F564ED" w:rsidRDefault="001C6993">
      <w:pPr>
        <w:pStyle w:val="Titre5"/>
        <w:rPr>
          <w:rFonts w:cs="Arial"/>
        </w:rPr>
      </w:pPr>
      <w:r w:rsidRPr="00F564ED">
        <w:rPr>
          <w:rFonts w:cs="Arial"/>
        </w:rPr>
        <w:t>N. 1.6.5.2.1. Adhérence</w:t>
      </w:r>
    </w:p>
    <w:p w14:paraId="201DF692" w14:textId="77777777" w:rsidR="001C6993" w:rsidRPr="00F564ED" w:rsidRDefault="001C6993">
      <w:pPr>
        <w:rPr>
          <w:rFonts w:cs="Arial"/>
          <w:lang w:val="fr-BE"/>
        </w:rPr>
      </w:pPr>
    </w:p>
    <w:p w14:paraId="3888FC2E" w14:textId="77777777" w:rsidR="001C6993" w:rsidRPr="00F564ED" w:rsidRDefault="001C6993">
      <w:pPr>
        <w:rPr>
          <w:rFonts w:cs="Arial"/>
          <w:lang w:val="fr-BE"/>
        </w:rPr>
      </w:pPr>
      <w:r w:rsidRPr="00F564ED">
        <w:rPr>
          <w:rFonts w:cs="Arial"/>
          <w:lang w:val="fr-BE"/>
        </w:rPr>
        <w:t>Lorsque dans un lot, l'adhérence individuelle A</w:t>
      </w:r>
      <w:r w:rsidRPr="00F564ED">
        <w:rPr>
          <w:rFonts w:cs="Arial"/>
          <w:vertAlign w:val="subscript"/>
          <w:lang w:val="fr-BE"/>
        </w:rPr>
        <w:t>i</w:t>
      </w:r>
      <w:r w:rsidRPr="00F564ED">
        <w:rPr>
          <w:rFonts w:cs="Arial"/>
          <w:lang w:val="fr-BE"/>
        </w:rPr>
        <w:t xml:space="preserve"> est inférieure à A</w:t>
      </w:r>
      <w:r w:rsidRPr="00F564ED">
        <w:rPr>
          <w:rFonts w:cs="Arial"/>
          <w:vertAlign w:val="subscript"/>
          <w:lang w:val="fr-BE"/>
        </w:rPr>
        <w:t>i,min</w:t>
      </w:r>
      <w:r w:rsidRPr="00F564ED">
        <w:rPr>
          <w:rFonts w:cs="Arial"/>
          <w:lang w:val="fr-BE"/>
        </w:rPr>
        <w:t xml:space="preserve"> et supérieure ou égale à 0,8 A</w:t>
      </w:r>
      <w:r w:rsidRPr="00F564ED">
        <w:rPr>
          <w:rFonts w:cs="Arial"/>
          <w:vertAlign w:val="subscript"/>
          <w:lang w:val="fr-BE"/>
        </w:rPr>
        <w:t>i,min,</w:t>
      </w:r>
      <w:r w:rsidRPr="00F564ED">
        <w:rPr>
          <w:rFonts w:cs="Arial"/>
          <w:lang w:val="fr-BE"/>
        </w:rPr>
        <w:t xml:space="preserve"> la fraction de lot correspondante peut être acceptée moyennant l'application d'une réfaction calculée comme suit:</w:t>
      </w:r>
    </w:p>
    <w:p w14:paraId="7A3F52F0" w14:textId="77777777" w:rsidR="001C6993" w:rsidRPr="00F564ED" w:rsidRDefault="001C6993">
      <w:pPr>
        <w:rPr>
          <w:rFonts w:cs="Arial"/>
          <w:lang w:val="fr-BE"/>
        </w:rPr>
      </w:pPr>
      <w:r w:rsidRPr="00F564ED">
        <w:rPr>
          <w:rFonts w:cs="Arial"/>
          <w:position w:val="-30"/>
          <w:lang w:val="fr-BE"/>
        </w:rPr>
        <w:object w:dxaOrig="2480" w:dyaOrig="780" w14:anchorId="65F8B2C3">
          <v:shape id="_x0000_i1041" type="#_x0000_t75" style="width:124.3pt;height:39.05pt" o:ole="" fillcolor="window">
            <v:imagedata r:id="rId16" o:title=""/>
          </v:shape>
          <o:OLEObject Type="Embed" ProgID="Equation.3" ShapeID="_x0000_i1041" DrawAspect="Content" ObjectID="_1769492505" r:id="rId51"/>
        </w:object>
      </w:r>
    </w:p>
    <w:p w14:paraId="6A5DC668" w14:textId="77777777" w:rsidR="001C6993" w:rsidRPr="00F564ED" w:rsidRDefault="001C6993">
      <w:pPr>
        <w:rPr>
          <w:rFonts w:cs="Arial"/>
          <w:lang w:val="fr-BE"/>
        </w:rPr>
      </w:pPr>
    </w:p>
    <w:p w14:paraId="2A91827D"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00" w:dyaOrig="480" w14:anchorId="10EED256">
          <v:shape id="_x0000_i1042" type="#_x0000_t75" style="width:20.4pt;height:24.1pt" o:ole="" fillcolor="window">
            <v:imagedata r:id="rId18" o:title=""/>
          </v:shape>
          <o:OLEObject Type="Embed" ProgID="Equation.3" ShapeID="_x0000_i1042" DrawAspect="Content" ObjectID="_1769492506" r:id="rId52"/>
        </w:object>
      </w:r>
      <w:r w:rsidRPr="00F564ED">
        <w:rPr>
          <w:rFonts w:cs="Arial"/>
          <w:lang w:val="fr-BE"/>
        </w:rPr>
        <w:tab/>
        <w:t>= réfaction liée à l'adhérence individuelle (€)</w:t>
      </w:r>
    </w:p>
    <w:p w14:paraId="2B47AECF" w14:textId="77777777" w:rsidR="001C6993" w:rsidRPr="00F564ED" w:rsidRDefault="001C6993">
      <w:pPr>
        <w:rPr>
          <w:rFonts w:cs="Arial"/>
          <w:lang w:val="fr-BE"/>
        </w:rPr>
      </w:pPr>
    </w:p>
    <w:p w14:paraId="7809F3EB" w14:textId="77777777" w:rsidR="001C6993" w:rsidRPr="00F564ED" w:rsidRDefault="001C6993">
      <w:pPr>
        <w:rPr>
          <w:rFonts w:cs="Arial"/>
          <w:lang w:val="fr-BE"/>
        </w:rPr>
      </w:pPr>
      <w:r w:rsidRPr="00F564ED">
        <w:rPr>
          <w:rFonts w:cs="Arial"/>
          <w:lang w:val="fr-BE"/>
        </w:rPr>
        <w:lastRenderedPageBreak/>
        <w:tab/>
        <w:t>PT</w:t>
      </w:r>
      <w:r w:rsidRPr="00F564ED">
        <w:rPr>
          <w:rFonts w:cs="Arial"/>
          <w:lang w:val="fr-BE"/>
        </w:rPr>
        <w:tab/>
        <w:t>= le prix total de l'ensemble des réparations du lot y compris les moyens d'accès (€)</w:t>
      </w:r>
    </w:p>
    <w:p w14:paraId="30DF6B78" w14:textId="77777777" w:rsidR="001C6993" w:rsidRPr="00F564ED" w:rsidRDefault="001C6993">
      <w:pPr>
        <w:rPr>
          <w:rFonts w:cs="Arial"/>
          <w:lang w:val="fr-BE"/>
        </w:rPr>
      </w:pPr>
      <w:r w:rsidRPr="00F564ED">
        <w:rPr>
          <w:rFonts w:cs="Arial"/>
          <w:lang w:val="fr-BE"/>
        </w:rPr>
        <w:tab/>
        <w:t>n</w:t>
      </w:r>
      <w:r w:rsidRPr="00F564ED">
        <w:rPr>
          <w:rFonts w:cs="Arial"/>
          <w:lang w:val="fr-BE"/>
        </w:rPr>
        <w:tab/>
        <w:t>= nombre d'essais dans le lot</w:t>
      </w:r>
    </w:p>
    <w:p w14:paraId="062AA00E" w14:textId="77777777" w:rsidR="001C6993" w:rsidRPr="00F564ED" w:rsidRDefault="001C6993">
      <w:pPr>
        <w:rPr>
          <w:rFonts w:cs="Arial"/>
          <w:lang w:val="fr-BE"/>
        </w:rPr>
      </w:pPr>
    </w:p>
    <w:p w14:paraId="2C4AFB2D" w14:textId="77777777" w:rsidR="001C6993" w:rsidRPr="00F564ED" w:rsidRDefault="001C6993">
      <w:pPr>
        <w:rPr>
          <w:rFonts w:cs="Arial"/>
          <w:lang w:val="fr-BE"/>
        </w:rPr>
      </w:pPr>
      <w:r w:rsidRPr="00F564ED">
        <w:rPr>
          <w:rFonts w:cs="Arial"/>
          <w:lang w:val="fr-BE"/>
        </w:rPr>
        <w:t>Si A</w:t>
      </w:r>
      <w:r w:rsidRPr="00F564ED">
        <w:rPr>
          <w:rFonts w:cs="Arial"/>
          <w:vertAlign w:val="subscript"/>
          <w:lang w:val="fr-BE"/>
        </w:rPr>
        <w:t>i</w:t>
      </w:r>
      <w:r w:rsidRPr="00F564ED">
        <w:rPr>
          <w:rFonts w:cs="Arial"/>
          <w:lang w:val="fr-BE"/>
        </w:rPr>
        <w:t xml:space="preserve"> &lt; 0,8 A</w:t>
      </w:r>
      <w:r w:rsidRPr="00F564ED">
        <w:rPr>
          <w:rFonts w:cs="Arial"/>
          <w:vertAlign w:val="subscript"/>
          <w:lang w:val="fr-BE"/>
        </w:rPr>
        <w:t>i,min</w:t>
      </w:r>
      <w:r w:rsidRPr="00F564ED">
        <w:rPr>
          <w:rFonts w:cs="Arial"/>
          <w:lang w:val="fr-BE"/>
        </w:rPr>
        <w:t>, la fraction du lot correspondant à l'essai i est refusée.</w:t>
      </w:r>
    </w:p>
    <w:p w14:paraId="5392A8C4" w14:textId="6FC214BC" w:rsidR="001C6993" w:rsidRDefault="001C6993">
      <w:pPr>
        <w:rPr>
          <w:rFonts w:cs="Arial"/>
          <w:lang w:val="fr-BE"/>
        </w:rPr>
      </w:pPr>
    </w:p>
    <w:p w14:paraId="3C61429E" w14:textId="77777777" w:rsidR="001C6993" w:rsidRPr="00F564ED" w:rsidRDefault="001C6993">
      <w:pPr>
        <w:pStyle w:val="Titre5"/>
        <w:rPr>
          <w:rFonts w:cs="Arial"/>
        </w:rPr>
      </w:pPr>
      <w:r w:rsidRPr="00F564ED">
        <w:rPr>
          <w:rFonts w:cs="Arial"/>
        </w:rPr>
        <w:t>N. 1.6.5.2.2. Résistance en compression</w:t>
      </w:r>
    </w:p>
    <w:p w14:paraId="7A4571F3" w14:textId="77777777" w:rsidR="001C6993" w:rsidRPr="00F564ED" w:rsidRDefault="001C6993">
      <w:pPr>
        <w:rPr>
          <w:rFonts w:cs="Arial"/>
          <w:lang w:val="fr-BE"/>
        </w:rPr>
      </w:pPr>
    </w:p>
    <w:p w14:paraId="55316D37" w14:textId="77777777" w:rsidR="001C6993" w:rsidRPr="00F564ED" w:rsidRDefault="001C6993">
      <w:pPr>
        <w:rPr>
          <w:rFonts w:cs="Arial"/>
          <w:lang w:val="fr-BE"/>
        </w:rPr>
      </w:pPr>
      <w:r w:rsidRPr="00F564ED">
        <w:rPr>
          <w:rFonts w:cs="Arial"/>
          <w:lang w:val="fr-BE"/>
        </w:rPr>
        <w:t xml:space="preserve">Lorsque la résistance moyenne en compression </w:t>
      </w:r>
      <w:r w:rsidRPr="00F564ED">
        <w:rPr>
          <w:rFonts w:cs="Arial"/>
        </w:rPr>
        <w:t>σ</w:t>
      </w:r>
      <w:r w:rsidRPr="00F564ED">
        <w:rPr>
          <w:rFonts w:cs="Arial"/>
          <w:vertAlign w:val="subscript"/>
        </w:rPr>
        <w:t>cm</w:t>
      </w:r>
      <w:r w:rsidRPr="00F564ED">
        <w:rPr>
          <w:rFonts w:cs="Arial"/>
          <w:lang w:val="fr-BE"/>
        </w:rPr>
        <w:t xml:space="preserve"> est inférieure à </w:t>
      </w:r>
      <w:r w:rsidRPr="00F564ED">
        <w:rPr>
          <w:rFonts w:cs="Arial"/>
        </w:rPr>
        <w:t>σ</w:t>
      </w:r>
      <w:r w:rsidRPr="00F564ED">
        <w:rPr>
          <w:rFonts w:cs="Arial"/>
          <w:vertAlign w:val="subscript"/>
        </w:rPr>
        <w:t>cm,min</w:t>
      </w:r>
      <w:r w:rsidRPr="00F564ED">
        <w:rPr>
          <w:rFonts w:cs="Arial"/>
          <w:lang w:val="fr-BE"/>
        </w:rPr>
        <w:t xml:space="preserve">, et supérieure ou égale à 0,8 </w:t>
      </w:r>
      <w:r w:rsidRPr="00F564ED">
        <w:rPr>
          <w:rFonts w:cs="Arial"/>
        </w:rPr>
        <w:t>σ</w:t>
      </w:r>
      <w:r w:rsidRPr="00F564ED">
        <w:rPr>
          <w:rFonts w:cs="Arial"/>
          <w:vertAlign w:val="subscript"/>
        </w:rPr>
        <w:t>cm,min</w:t>
      </w:r>
      <w:r w:rsidRPr="00F564ED">
        <w:rPr>
          <w:rFonts w:cs="Arial"/>
          <w:lang w:val="fr-BE"/>
        </w:rPr>
        <w:t xml:space="preserve"> les réparations peuvent être acceptées moyennant l'application d'une réfaction calculée comme suit:</w:t>
      </w:r>
    </w:p>
    <w:p w14:paraId="46FD402B" w14:textId="77777777" w:rsidR="001C6993" w:rsidRPr="00F564ED" w:rsidRDefault="001C6993">
      <w:pPr>
        <w:rPr>
          <w:rFonts w:cs="Arial"/>
          <w:lang w:val="fr-BE"/>
        </w:rPr>
      </w:pPr>
      <w:r w:rsidRPr="00F564ED">
        <w:rPr>
          <w:rFonts w:cs="Arial"/>
          <w:position w:val="-30"/>
          <w:lang w:val="fr-BE"/>
        </w:rPr>
        <w:object w:dxaOrig="2780" w:dyaOrig="780" w14:anchorId="3507EB82">
          <v:shape id="_x0000_i1043" type="#_x0000_t75" style="width:139.25pt;height:39.05pt" o:ole="" fillcolor="window">
            <v:imagedata r:id="rId20" o:title=""/>
          </v:shape>
          <o:OLEObject Type="Embed" ProgID="Equation.3" ShapeID="_x0000_i1043" DrawAspect="Content" ObjectID="_1769492507" r:id="rId53"/>
        </w:object>
      </w:r>
    </w:p>
    <w:p w14:paraId="7C939100" w14:textId="77777777" w:rsidR="001C6993" w:rsidRPr="00F564ED" w:rsidRDefault="001C6993">
      <w:pPr>
        <w:rPr>
          <w:rFonts w:cs="Arial"/>
          <w:lang w:val="fr-BE"/>
        </w:rPr>
      </w:pPr>
    </w:p>
    <w:p w14:paraId="442EB5F8"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480" w:dyaOrig="480" w14:anchorId="0BE2B1E5">
          <v:shape id="_x0000_i1044" type="#_x0000_t75" style="width:21.75pt;height:21.75pt" o:ole="" fillcolor="window">
            <v:imagedata r:id="rId22" o:title=""/>
          </v:shape>
          <o:OLEObject Type="Embed" ProgID="Equation.3" ShapeID="_x0000_i1044" DrawAspect="Content" ObjectID="_1769492508" r:id="rId54"/>
        </w:object>
      </w:r>
      <w:r w:rsidRPr="00F564ED">
        <w:rPr>
          <w:rFonts w:cs="Arial"/>
          <w:lang w:val="fr-BE"/>
        </w:rPr>
        <w:tab/>
        <w:t>= réfaction liée à la résistance en compression (€)</w:t>
      </w:r>
    </w:p>
    <w:p w14:paraId="4F07C66E"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réparations du lot, y compris les moyens d'accès (€)</w:t>
      </w:r>
    </w:p>
    <w:p w14:paraId="785453E8" w14:textId="77777777" w:rsidR="001C6993" w:rsidRPr="00F564ED" w:rsidRDefault="001C6993">
      <w:pPr>
        <w:rPr>
          <w:rFonts w:cs="Arial"/>
          <w:lang w:val="fr-BE"/>
        </w:rPr>
      </w:pPr>
    </w:p>
    <w:p w14:paraId="5623E557" w14:textId="77777777" w:rsidR="001C6993" w:rsidRPr="00F564ED" w:rsidRDefault="001C6993">
      <w:pPr>
        <w:rPr>
          <w:rFonts w:cs="Arial"/>
          <w:lang w:val="fr-BE"/>
        </w:rPr>
      </w:pPr>
      <w:r w:rsidRPr="00F564ED">
        <w:rPr>
          <w:rFonts w:cs="Arial"/>
          <w:lang w:val="fr-BE"/>
        </w:rPr>
        <w:t xml:space="preserve">Si </w:t>
      </w:r>
      <w:r w:rsidRPr="00F564ED">
        <w:rPr>
          <w:rFonts w:cs="Arial"/>
        </w:rPr>
        <w:t>σ</w:t>
      </w:r>
      <w:r w:rsidRPr="00F564ED">
        <w:rPr>
          <w:rFonts w:cs="Arial"/>
          <w:vertAlign w:val="subscript"/>
        </w:rPr>
        <w:t>cm</w:t>
      </w:r>
      <w:r w:rsidRPr="00F564ED">
        <w:rPr>
          <w:rFonts w:cs="Arial"/>
          <w:lang w:val="fr-BE"/>
        </w:rPr>
        <w:t xml:space="preserve"> &lt; 0,8 </w:t>
      </w:r>
      <w:r w:rsidRPr="00F564ED">
        <w:rPr>
          <w:rFonts w:cs="Arial"/>
        </w:rPr>
        <w:t>σ</w:t>
      </w:r>
      <w:r w:rsidRPr="00F564ED">
        <w:rPr>
          <w:rFonts w:cs="Arial"/>
          <w:vertAlign w:val="subscript"/>
        </w:rPr>
        <w:t>cm,min</w:t>
      </w:r>
      <w:r w:rsidRPr="00F564ED">
        <w:rPr>
          <w:rFonts w:cs="Arial"/>
          <w:lang w:val="fr-BE"/>
        </w:rPr>
        <w:t>, les réparations sont refusées.</w:t>
      </w:r>
    </w:p>
    <w:p w14:paraId="3A221066" w14:textId="77777777" w:rsidR="001C6993" w:rsidRPr="00F564ED" w:rsidRDefault="001C6993">
      <w:pPr>
        <w:rPr>
          <w:rFonts w:cs="Arial"/>
          <w:lang w:val="fr-BE"/>
        </w:rPr>
      </w:pPr>
    </w:p>
    <w:p w14:paraId="47DBF212" w14:textId="77777777" w:rsidR="001C6993" w:rsidRPr="00F564ED" w:rsidRDefault="001C6993">
      <w:pPr>
        <w:pStyle w:val="Titre5"/>
        <w:rPr>
          <w:rFonts w:cs="Arial"/>
        </w:rPr>
      </w:pPr>
      <w:r w:rsidRPr="00F564ED">
        <w:rPr>
          <w:rFonts w:cs="Arial"/>
        </w:rPr>
        <w:t>N. 1.6.5.2.3. Sondage au marteau</w:t>
      </w:r>
    </w:p>
    <w:p w14:paraId="5BE26E49" w14:textId="77777777" w:rsidR="001C6993" w:rsidRPr="00F564ED" w:rsidRDefault="001C6993">
      <w:pPr>
        <w:rPr>
          <w:rFonts w:cs="Arial"/>
          <w:lang w:val="fr-BE"/>
        </w:rPr>
      </w:pPr>
    </w:p>
    <w:p w14:paraId="18ADC6E1" w14:textId="77777777" w:rsidR="001C6993" w:rsidRPr="00F564ED" w:rsidRDefault="001C6993">
      <w:pPr>
        <w:rPr>
          <w:rFonts w:cs="Arial"/>
          <w:lang w:val="fr-BE"/>
        </w:rPr>
      </w:pPr>
      <w:r w:rsidRPr="00F564ED">
        <w:rPr>
          <w:rFonts w:cs="Arial"/>
          <w:lang w:val="fr-BE"/>
        </w:rPr>
        <w:t>Toute zone sonnant creux est refusée.</w:t>
      </w:r>
    </w:p>
    <w:p w14:paraId="5DB36FD7" w14:textId="77777777" w:rsidR="001C6993" w:rsidRPr="00F564ED" w:rsidRDefault="001C6993">
      <w:pPr>
        <w:rPr>
          <w:rFonts w:cs="Arial"/>
          <w:lang w:val="fr-BE"/>
        </w:rPr>
      </w:pPr>
    </w:p>
    <w:p w14:paraId="47D67D99" w14:textId="77777777" w:rsidR="001C6993" w:rsidRPr="00F564ED" w:rsidRDefault="001C6993">
      <w:pPr>
        <w:pStyle w:val="Titre5"/>
        <w:rPr>
          <w:rFonts w:cs="Arial"/>
        </w:rPr>
      </w:pPr>
      <w:r w:rsidRPr="00F564ED">
        <w:rPr>
          <w:rFonts w:cs="Arial"/>
        </w:rPr>
        <w:t>N. 1.6.5.2.4. Continuité</w:t>
      </w:r>
    </w:p>
    <w:p w14:paraId="0A9D1F0B" w14:textId="77777777" w:rsidR="001C6993" w:rsidRPr="00F564ED" w:rsidRDefault="001C6993">
      <w:pPr>
        <w:rPr>
          <w:rFonts w:cs="Arial"/>
          <w:lang w:val="fr-BE"/>
        </w:rPr>
      </w:pPr>
    </w:p>
    <w:p w14:paraId="48BC8EE9" w14:textId="77777777" w:rsidR="001C6993" w:rsidRPr="00F564ED" w:rsidRDefault="001C6993">
      <w:pPr>
        <w:rPr>
          <w:rFonts w:cs="Arial"/>
          <w:lang w:val="fr-BE"/>
        </w:rPr>
      </w:pPr>
      <w:r w:rsidRPr="00F564ED">
        <w:rPr>
          <w:rFonts w:cs="Arial"/>
          <w:lang w:val="fr-BE"/>
        </w:rPr>
        <w:t>Toute zone présentant des fissures est refusée.</w:t>
      </w:r>
    </w:p>
    <w:p w14:paraId="04C3570A" w14:textId="77777777" w:rsidR="001C6993" w:rsidRPr="00F564ED" w:rsidRDefault="001C6993">
      <w:pPr>
        <w:rPr>
          <w:rFonts w:cs="Arial"/>
          <w:lang w:val="fr-BE"/>
        </w:rPr>
      </w:pPr>
    </w:p>
    <w:p w14:paraId="54EEDEAB" w14:textId="77777777" w:rsidR="001C6993" w:rsidRPr="00F564ED" w:rsidRDefault="001C6993">
      <w:pPr>
        <w:pStyle w:val="Titre5"/>
        <w:rPr>
          <w:rFonts w:cs="Arial"/>
        </w:rPr>
      </w:pPr>
      <w:r w:rsidRPr="00F564ED">
        <w:rPr>
          <w:rFonts w:cs="Arial"/>
        </w:rPr>
        <w:t>N. 1.6.5.2.5. Planéité</w:t>
      </w:r>
    </w:p>
    <w:p w14:paraId="6AE11D43" w14:textId="77777777" w:rsidR="001C6993" w:rsidRPr="00F564ED" w:rsidRDefault="001C6993">
      <w:pPr>
        <w:rPr>
          <w:rFonts w:cs="Arial"/>
          <w:lang w:val="fr-BE"/>
        </w:rPr>
      </w:pPr>
    </w:p>
    <w:p w14:paraId="592C76B2" w14:textId="77777777" w:rsidR="001C6993" w:rsidRPr="00F564ED" w:rsidRDefault="001C6993">
      <w:pPr>
        <w:rPr>
          <w:rFonts w:cs="Arial"/>
          <w:lang w:val="fr-BE"/>
        </w:rPr>
      </w:pPr>
      <w:r w:rsidRPr="00F564ED">
        <w:rPr>
          <w:rFonts w:cs="Arial"/>
          <w:lang w:val="fr-BE"/>
        </w:rPr>
        <w:t>En cas de planéité non conforme aux prescriptions, celle-ci est restaurée par et aux frais de l'entrepreneur, suivant une méthode proposée par lui et agréée par le fonctionnaire dirigeant.</w:t>
      </w:r>
    </w:p>
    <w:p w14:paraId="19D25F1C" w14:textId="77777777" w:rsidR="001C6993" w:rsidRPr="00F564ED" w:rsidRDefault="001C6993">
      <w:pPr>
        <w:rPr>
          <w:rFonts w:cs="Arial"/>
          <w:lang w:val="fr-BE"/>
        </w:rPr>
      </w:pPr>
    </w:p>
    <w:p w14:paraId="369783D9" w14:textId="77777777" w:rsidR="001C6993" w:rsidRPr="00F564ED" w:rsidRDefault="001C6993">
      <w:pPr>
        <w:pStyle w:val="Titre5"/>
        <w:rPr>
          <w:rFonts w:cs="Arial"/>
        </w:rPr>
      </w:pPr>
      <w:r w:rsidRPr="00F564ED">
        <w:rPr>
          <w:rFonts w:cs="Arial"/>
        </w:rPr>
        <w:t>N. 1.6.5.2.6. Cumul des réfactions</w:t>
      </w:r>
    </w:p>
    <w:p w14:paraId="6DA9EB07" w14:textId="77777777" w:rsidR="001C6993" w:rsidRPr="00F564ED" w:rsidRDefault="001C6993">
      <w:pPr>
        <w:rPr>
          <w:rFonts w:cs="Arial"/>
          <w:lang w:val="fr-BE"/>
        </w:rPr>
      </w:pPr>
    </w:p>
    <w:p w14:paraId="2AAA6B86" w14:textId="77777777" w:rsidR="001C6993" w:rsidRPr="00F564ED" w:rsidRDefault="001C6993">
      <w:pPr>
        <w:rPr>
          <w:rFonts w:cs="Arial"/>
          <w:lang w:val="fr-BE"/>
        </w:rPr>
      </w:pPr>
      <w:r w:rsidRPr="00F564ED">
        <w:rPr>
          <w:rFonts w:cs="Arial"/>
          <w:lang w:val="fr-BE"/>
        </w:rPr>
        <w:t>Toutes les réfactions sont appliquées cumulativement.</w:t>
      </w:r>
    </w:p>
    <w:p w14:paraId="66EBB072" w14:textId="77777777" w:rsidR="001C6993" w:rsidRPr="00F564ED" w:rsidRDefault="001C6993">
      <w:pPr>
        <w:rPr>
          <w:rFonts w:cs="Arial"/>
          <w:lang w:val="fr-BE"/>
        </w:rPr>
      </w:pPr>
    </w:p>
    <w:p w14:paraId="7ADCEB2A" w14:textId="77777777" w:rsidR="001C6993" w:rsidRPr="00F564ED" w:rsidRDefault="001C6993">
      <w:pPr>
        <w:rPr>
          <w:rFonts w:cs="Arial"/>
          <w:lang w:val="fr-BE"/>
        </w:rPr>
      </w:pPr>
      <w:r w:rsidRPr="00F564ED">
        <w:rPr>
          <w:rFonts w:cs="Arial"/>
          <w:lang w:val="fr-BE"/>
        </w:rPr>
        <w:t xml:space="preserve">La réfaction globale est limitée à la valeur de la fraction du lot (PT/n) pour les </w:t>
      </w:r>
      <w:r w:rsidRPr="00F564ED">
        <w:rPr>
          <w:rFonts w:cs="Arial"/>
        </w:rPr>
        <w:t xml:space="preserve">les valeurs individuelles des caractéristiques </w:t>
      </w:r>
      <w:r w:rsidRPr="00F564ED">
        <w:rPr>
          <w:rFonts w:cs="Arial"/>
          <w:lang w:val="fr-BE"/>
        </w:rPr>
        <w:t xml:space="preserve">et à la valeur des réparations du lot (PT) pour les </w:t>
      </w:r>
      <w:r w:rsidRPr="00F564ED">
        <w:rPr>
          <w:rFonts w:cs="Arial"/>
        </w:rPr>
        <w:t>valeurs moyennes</w:t>
      </w:r>
      <w:r w:rsidRPr="00F564ED">
        <w:rPr>
          <w:rFonts w:cs="Arial"/>
          <w:lang w:val="fr-BE"/>
        </w:rPr>
        <w:t>.</w:t>
      </w:r>
    </w:p>
    <w:p w14:paraId="08369DBA" w14:textId="77777777" w:rsidR="001C6993" w:rsidRPr="00F564ED" w:rsidRDefault="001C6993">
      <w:pPr>
        <w:rPr>
          <w:rFonts w:cs="Arial"/>
        </w:rPr>
      </w:pPr>
    </w:p>
    <w:p w14:paraId="324D989A" w14:textId="77777777" w:rsidR="001C6993" w:rsidRPr="00F564ED" w:rsidRDefault="001C6993">
      <w:pPr>
        <w:rPr>
          <w:rFonts w:cs="Arial"/>
          <w:color w:val="000000"/>
        </w:rPr>
      </w:pPr>
    </w:p>
    <w:p w14:paraId="65E40FFA" w14:textId="77777777" w:rsidR="001C6993" w:rsidRPr="00F564ED" w:rsidRDefault="001C6993">
      <w:pPr>
        <w:rPr>
          <w:rFonts w:cs="Arial"/>
          <w:color w:val="000000"/>
        </w:rPr>
      </w:pPr>
    </w:p>
    <w:p w14:paraId="7945E752" w14:textId="77777777" w:rsidR="001C6993" w:rsidRPr="00F564ED" w:rsidRDefault="001C6993">
      <w:pPr>
        <w:pStyle w:val="Titre2"/>
        <w:rPr>
          <w:rFonts w:ascii="Arial" w:hAnsi="Arial" w:cs="Arial"/>
        </w:rPr>
      </w:pPr>
      <w:bookmarkStart w:id="10" w:name="_Toc154568769"/>
      <w:r w:rsidRPr="00F564ED">
        <w:rPr>
          <w:rFonts w:ascii="Arial" w:hAnsi="Arial" w:cs="Arial"/>
          <w:lang w:val="fr-BE"/>
        </w:rPr>
        <w:t xml:space="preserve">N. 1.7. </w:t>
      </w:r>
      <w:r w:rsidRPr="00F564ED">
        <w:rPr>
          <w:rFonts w:ascii="Arial" w:hAnsi="Arial" w:cs="Arial"/>
        </w:rPr>
        <w:t>PROTECTION, Au MOYEN D'UN REVeTEMENT, DES SURFACES EN BETON SOUMISES AUX INFLUENCES EXTERIEURES ET NON SOUMISES AU TRAFIC</w:t>
      </w:r>
      <w:bookmarkEnd w:id="10"/>
      <w:r w:rsidRPr="00F564ED">
        <w:rPr>
          <w:rFonts w:ascii="Arial" w:hAnsi="Arial" w:cs="Arial"/>
        </w:rPr>
        <w:t xml:space="preserve"> </w:t>
      </w:r>
    </w:p>
    <w:p w14:paraId="09C83E83" w14:textId="77777777" w:rsidR="001C6993" w:rsidRPr="00F564ED" w:rsidRDefault="001C6993">
      <w:pPr>
        <w:rPr>
          <w:rFonts w:cs="Arial"/>
        </w:rPr>
      </w:pPr>
    </w:p>
    <w:p w14:paraId="6212D5AB" w14:textId="77777777" w:rsidR="001C6993" w:rsidRPr="00F564ED" w:rsidRDefault="001C6993">
      <w:pPr>
        <w:pStyle w:val="Titre3"/>
        <w:rPr>
          <w:rFonts w:ascii="Arial" w:hAnsi="Arial" w:cs="Arial"/>
        </w:rPr>
      </w:pPr>
      <w:r w:rsidRPr="00F564ED">
        <w:rPr>
          <w:rFonts w:ascii="Arial" w:hAnsi="Arial" w:cs="Arial"/>
        </w:rPr>
        <w:t>N. 1.7.1. DESCRIPTION</w:t>
      </w:r>
    </w:p>
    <w:p w14:paraId="079BF62A" w14:textId="77777777" w:rsidR="001C6993" w:rsidRPr="00F564ED" w:rsidRDefault="001C6993">
      <w:pPr>
        <w:rPr>
          <w:rFonts w:cs="Arial"/>
        </w:rPr>
      </w:pPr>
    </w:p>
    <w:p w14:paraId="053F5219" w14:textId="77777777" w:rsidR="001C6993" w:rsidRPr="00F564ED" w:rsidRDefault="001C6993">
      <w:pPr>
        <w:rPr>
          <w:rFonts w:cs="Arial"/>
        </w:rPr>
      </w:pPr>
      <w:r w:rsidRPr="00F564ED">
        <w:rPr>
          <w:rFonts w:cs="Arial"/>
        </w:rPr>
        <w:t xml:space="preserve">La protection du béton est constituée d'un revêtement présentant les qualités requises à la surface du support </w:t>
      </w:r>
    </w:p>
    <w:p w14:paraId="693D3C55" w14:textId="77777777" w:rsidR="001C6993" w:rsidRPr="00F564ED" w:rsidRDefault="001C6993">
      <w:pPr>
        <w:pStyle w:val="Puces1"/>
        <w:rPr>
          <w:rFonts w:cs="Arial"/>
        </w:rPr>
      </w:pPr>
      <w:r w:rsidRPr="00F564ED">
        <w:rPr>
          <w:rFonts w:cs="Arial"/>
        </w:rPr>
        <w:t>continu</w:t>
      </w:r>
    </w:p>
    <w:p w14:paraId="6D406C02" w14:textId="77777777" w:rsidR="001C6993" w:rsidRPr="00F564ED" w:rsidRDefault="001C6993">
      <w:pPr>
        <w:pStyle w:val="Puces1"/>
        <w:rPr>
          <w:rFonts w:cs="Arial"/>
        </w:rPr>
      </w:pPr>
      <w:r w:rsidRPr="00F564ED">
        <w:rPr>
          <w:rFonts w:cs="Arial"/>
        </w:rPr>
        <w:t>adhérent</w:t>
      </w:r>
    </w:p>
    <w:p w14:paraId="5B7C6E7A" w14:textId="77777777" w:rsidR="001C6993" w:rsidRPr="00F564ED" w:rsidRDefault="001C6993">
      <w:pPr>
        <w:pStyle w:val="Puces1"/>
        <w:rPr>
          <w:rFonts w:cs="Arial"/>
        </w:rPr>
      </w:pPr>
      <w:r w:rsidRPr="00F564ED">
        <w:rPr>
          <w:rFonts w:cs="Arial"/>
        </w:rPr>
        <w:t>constitué de l'ensemble des couches prévues, en cas de système multicouche</w:t>
      </w:r>
    </w:p>
    <w:p w14:paraId="4FA731EF" w14:textId="77777777" w:rsidR="001C6993" w:rsidRPr="00F564ED" w:rsidRDefault="001C6993">
      <w:pPr>
        <w:pStyle w:val="Puces1"/>
        <w:rPr>
          <w:rFonts w:cs="Arial"/>
        </w:rPr>
      </w:pPr>
      <w:r w:rsidRPr="00F564ED">
        <w:rPr>
          <w:rFonts w:cs="Arial"/>
        </w:rPr>
        <w:t>appliqué en épaisseur moyenne au moins égale à l'épaisseur nominale.</w:t>
      </w:r>
    </w:p>
    <w:p w14:paraId="5C338214" w14:textId="77777777" w:rsidR="001C6993" w:rsidRPr="00F564ED" w:rsidRDefault="001C6993">
      <w:pPr>
        <w:rPr>
          <w:rFonts w:cs="Arial"/>
        </w:rPr>
      </w:pPr>
    </w:p>
    <w:p w14:paraId="14D06AA7" w14:textId="77777777" w:rsidR="00F6160A" w:rsidRPr="00F564ED" w:rsidRDefault="00F6160A">
      <w:pPr>
        <w:rPr>
          <w:rFonts w:cs="Arial"/>
        </w:rPr>
      </w:pPr>
    </w:p>
    <w:p w14:paraId="33A78227" w14:textId="77777777" w:rsidR="001C6993" w:rsidRPr="00F564ED" w:rsidRDefault="001C6993">
      <w:pPr>
        <w:pStyle w:val="Titre3"/>
        <w:rPr>
          <w:rFonts w:ascii="Arial" w:hAnsi="Arial" w:cs="Arial"/>
        </w:rPr>
      </w:pPr>
      <w:r w:rsidRPr="00F564ED">
        <w:rPr>
          <w:rFonts w:ascii="Arial" w:hAnsi="Arial" w:cs="Arial"/>
        </w:rPr>
        <w:t>N. 1.7.2. CLAUSES TECHNIQUES</w:t>
      </w:r>
    </w:p>
    <w:p w14:paraId="3C38EE1B" w14:textId="77777777" w:rsidR="001C6993" w:rsidRPr="00F564ED" w:rsidRDefault="001C6993">
      <w:pPr>
        <w:rPr>
          <w:rFonts w:cs="Arial"/>
        </w:rPr>
      </w:pPr>
    </w:p>
    <w:p w14:paraId="6F1356C6" w14:textId="77777777" w:rsidR="001C6993" w:rsidRPr="00F564ED" w:rsidRDefault="001C6993">
      <w:pPr>
        <w:pStyle w:val="Titre4"/>
        <w:rPr>
          <w:rFonts w:ascii="Arial" w:hAnsi="Arial" w:cs="Arial"/>
        </w:rPr>
      </w:pPr>
      <w:r w:rsidRPr="00F564ED">
        <w:rPr>
          <w:rFonts w:ascii="Arial" w:hAnsi="Arial" w:cs="Arial"/>
        </w:rPr>
        <w:t>N. 1.7.2.1. produits</w:t>
      </w:r>
    </w:p>
    <w:p w14:paraId="53F4E962" w14:textId="77777777" w:rsidR="001C6993" w:rsidRPr="00F564ED" w:rsidRDefault="001C6993">
      <w:pPr>
        <w:rPr>
          <w:rFonts w:cs="Arial"/>
        </w:rPr>
      </w:pPr>
    </w:p>
    <w:p w14:paraId="75AA2D63" w14:textId="77777777" w:rsidR="001C6993" w:rsidRPr="00F564ED" w:rsidRDefault="001C6993">
      <w:pPr>
        <w:rPr>
          <w:rFonts w:cs="Arial"/>
        </w:rPr>
      </w:pPr>
      <w:r w:rsidRPr="00F564ED">
        <w:rPr>
          <w:rFonts w:cs="Arial"/>
        </w:rPr>
        <w:t xml:space="preserve">Ils répondent aux spécifications du </w:t>
      </w:r>
      <w:r w:rsidRPr="00F564ED">
        <w:rPr>
          <w:rFonts w:cs="Arial"/>
          <w:color w:val="0000FF"/>
        </w:rPr>
        <w:t>C. 51.2</w:t>
      </w:r>
      <w:r w:rsidRPr="00F564ED">
        <w:rPr>
          <w:rFonts w:cs="Arial"/>
        </w:rPr>
        <w:t>.</w:t>
      </w:r>
    </w:p>
    <w:p w14:paraId="1C9C3889" w14:textId="77777777" w:rsidR="001C6993" w:rsidRPr="00F564ED" w:rsidRDefault="001C6993">
      <w:pPr>
        <w:rPr>
          <w:rFonts w:cs="Arial"/>
        </w:rPr>
      </w:pPr>
    </w:p>
    <w:p w14:paraId="3031A621" w14:textId="77777777" w:rsidR="001C6993" w:rsidRPr="00F564ED" w:rsidRDefault="001C6993">
      <w:pPr>
        <w:rPr>
          <w:rFonts w:cs="Arial"/>
        </w:rPr>
      </w:pPr>
      <w:r w:rsidRPr="00F564ED">
        <w:rPr>
          <w:rFonts w:cs="Arial"/>
        </w:rPr>
        <w:lastRenderedPageBreak/>
        <w:t>En particulier, la compatibilité avec les produits de réparation utilisés est démontrée.</w:t>
      </w:r>
    </w:p>
    <w:p w14:paraId="595EF1AF" w14:textId="77777777" w:rsidR="00215D27" w:rsidRPr="00F564ED" w:rsidRDefault="00215D27">
      <w:pPr>
        <w:rPr>
          <w:rFonts w:cs="Arial"/>
        </w:rPr>
      </w:pPr>
    </w:p>
    <w:p w14:paraId="6AC7E8C9" w14:textId="77777777" w:rsidR="001C6993" w:rsidRPr="00F564ED" w:rsidRDefault="001C6993">
      <w:pPr>
        <w:pStyle w:val="Titre4"/>
        <w:rPr>
          <w:rFonts w:ascii="Arial" w:hAnsi="Arial" w:cs="Arial"/>
        </w:rPr>
      </w:pPr>
      <w:r w:rsidRPr="00F564ED">
        <w:rPr>
          <w:rFonts w:ascii="Arial" w:hAnsi="Arial" w:cs="Arial"/>
        </w:rPr>
        <w:t>N. 1.7.2.2. EXECUTION</w:t>
      </w:r>
    </w:p>
    <w:p w14:paraId="123A4701" w14:textId="77777777" w:rsidR="001C6993" w:rsidRPr="00F564ED" w:rsidRDefault="001C6993">
      <w:pPr>
        <w:rPr>
          <w:rFonts w:cs="Arial"/>
        </w:rPr>
      </w:pPr>
    </w:p>
    <w:p w14:paraId="60C2BF10" w14:textId="77777777" w:rsidR="001C6993" w:rsidRPr="00F564ED" w:rsidRDefault="001C6993">
      <w:pPr>
        <w:pStyle w:val="Titre5"/>
        <w:rPr>
          <w:rFonts w:cs="Arial"/>
        </w:rPr>
      </w:pPr>
      <w:r w:rsidRPr="00F564ED">
        <w:rPr>
          <w:rFonts w:cs="Arial"/>
        </w:rPr>
        <w:t xml:space="preserve">N. 1.7.2.2.1. Caractéristiques du support béton </w:t>
      </w:r>
    </w:p>
    <w:p w14:paraId="2A28B084" w14:textId="77777777" w:rsidR="001C6993" w:rsidRPr="00F564ED" w:rsidRDefault="001C6993">
      <w:pPr>
        <w:rPr>
          <w:rFonts w:cs="Arial"/>
        </w:rPr>
      </w:pPr>
    </w:p>
    <w:p w14:paraId="76087A69" w14:textId="77777777" w:rsidR="001C6993" w:rsidRPr="00F564ED" w:rsidRDefault="001C6993">
      <w:pPr>
        <w:rPr>
          <w:rFonts w:cs="Arial"/>
        </w:rPr>
      </w:pPr>
      <w:r w:rsidRPr="00F564ED">
        <w:rPr>
          <w:rFonts w:cs="Arial"/>
        </w:rPr>
        <w:t>Les caractéristiques du support sont cohérentes avec les données reprises dans la fiche technique du revêtement.</w:t>
      </w:r>
    </w:p>
    <w:p w14:paraId="3E4D12C5" w14:textId="77777777" w:rsidR="001C6993" w:rsidRPr="00F564ED" w:rsidRDefault="001C6993">
      <w:pPr>
        <w:rPr>
          <w:rFonts w:cs="Arial"/>
        </w:rPr>
      </w:pPr>
    </w:p>
    <w:p w14:paraId="2DD5D686" w14:textId="77777777" w:rsidR="001C6993" w:rsidRPr="00F564ED" w:rsidRDefault="001C6993">
      <w:pPr>
        <w:rPr>
          <w:rFonts w:cs="Arial"/>
        </w:rPr>
      </w:pPr>
      <w:r w:rsidRPr="00F564ED">
        <w:rPr>
          <w:rFonts w:cs="Arial"/>
        </w:rPr>
        <w:t>Les produits de réparation utilisés sont compatibles avec le revêtement.</w:t>
      </w:r>
    </w:p>
    <w:p w14:paraId="7F93AD0A" w14:textId="77777777" w:rsidR="001C6993" w:rsidRPr="00F564ED" w:rsidRDefault="001C6993">
      <w:pPr>
        <w:rPr>
          <w:rFonts w:cs="Arial"/>
        </w:rPr>
      </w:pPr>
    </w:p>
    <w:p w14:paraId="5F625B15" w14:textId="77777777" w:rsidR="001C6993" w:rsidRPr="00F564ED" w:rsidRDefault="001C6993">
      <w:pPr>
        <w:pStyle w:val="Puces1"/>
        <w:rPr>
          <w:rFonts w:cs="Arial"/>
        </w:rPr>
      </w:pPr>
      <w:r w:rsidRPr="00F564ED">
        <w:rPr>
          <w:rFonts w:cs="Arial"/>
        </w:rPr>
        <w:t>Caractéristiques géométriques</w:t>
      </w:r>
    </w:p>
    <w:p w14:paraId="5B4D179C" w14:textId="77777777" w:rsidR="001C6993" w:rsidRPr="00F564ED" w:rsidRDefault="001C6993">
      <w:pPr>
        <w:ind w:left="283"/>
        <w:rPr>
          <w:rFonts w:cs="Arial"/>
          <w:lang w:val="fr-BE"/>
        </w:rPr>
      </w:pPr>
      <w:r w:rsidRPr="00F564ED">
        <w:rPr>
          <w:rFonts w:cs="Arial"/>
          <w:lang w:val="fr-BE"/>
        </w:rPr>
        <w:t>La texture de surface est celle reprise dans la fiche technique. En cas de présence de bulles, le débullage peut être effectué à l'aide d'un enduit de raclage, pour autant que la compatibilité avec l'enduit de raclage ait été démontrée.</w:t>
      </w:r>
    </w:p>
    <w:p w14:paraId="378F937D" w14:textId="77777777" w:rsidR="001C6993" w:rsidRPr="00F564ED" w:rsidRDefault="001C6993">
      <w:pPr>
        <w:ind w:left="283"/>
        <w:rPr>
          <w:rFonts w:cs="Arial"/>
          <w:lang w:val="fr-BE"/>
        </w:rPr>
      </w:pPr>
    </w:p>
    <w:p w14:paraId="1A19F7C2" w14:textId="77777777" w:rsidR="001C6993" w:rsidRPr="00F564ED" w:rsidRDefault="001C6993">
      <w:pPr>
        <w:pStyle w:val="Puces1"/>
        <w:rPr>
          <w:rFonts w:cs="Arial"/>
        </w:rPr>
      </w:pPr>
      <w:r w:rsidRPr="00F564ED">
        <w:rPr>
          <w:rFonts w:cs="Arial"/>
        </w:rPr>
        <w:t>Résistance à la traction en surface</w:t>
      </w:r>
    </w:p>
    <w:p w14:paraId="71427CAE" w14:textId="77777777" w:rsidR="001C6993" w:rsidRPr="00F564ED" w:rsidRDefault="001C6993">
      <w:pPr>
        <w:ind w:left="283"/>
        <w:rPr>
          <w:rFonts w:cs="Arial"/>
          <w:lang w:val="fr-BE"/>
        </w:rPr>
      </w:pPr>
      <w:r w:rsidRPr="00F564ED">
        <w:rPr>
          <w:rFonts w:cs="Arial"/>
          <w:lang w:val="fr-BE"/>
        </w:rPr>
        <w:t>La résistance à la traction en surface est supérieure aux prescriptions d'adhérence du revêtement. Si la résistance en traction du béton est inférieure à ces prescriptions, la préparation de surface est telle que la résistance à la traction en surface soit égale à la cohésion de la masse.</w:t>
      </w:r>
    </w:p>
    <w:p w14:paraId="1EB609B0" w14:textId="77777777" w:rsidR="001C6993" w:rsidRPr="00F564ED" w:rsidRDefault="001C6993">
      <w:pPr>
        <w:ind w:left="283"/>
        <w:rPr>
          <w:rFonts w:cs="Arial"/>
          <w:lang w:val="fr-BE"/>
        </w:rPr>
      </w:pPr>
    </w:p>
    <w:p w14:paraId="489E5CC2" w14:textId="77777777" w:rsidR="001C6993" w:rsidRPr="00F564ED" w:rsidRDefault="001C6993">
      <w:pPr>
        <w:pStyle w:val="Puces1"/>
        <w:rPr>
          <w:rFonts w:cs="Arial"/>
        </w:rPr>
      </w:pPr>
      <w:r w:rsidRPr="00F564ED">
        <w:rPr>
          <w:rFonts w:cs="Arial"/>
        </w:rPr>
        <w:t>Propreté</w:t>
      </w:r>
    </w:p>
    <w:p w14:paraId="7E5964AD" w14:textId="77777777" w:rsidR="001C6993" w:rsidRPr="00F564ED" w:rsidRDefault="001C6993">
      <w:pPr>
        <w:ind w:left="283"/>
        <w:rPr>
          <w:rFonts w:cs="Arial"/>
          <w:lang w:val="fr-BE"/>
        </w:rPr>
      </w:pPr>
      <w:r w:rsidRPr="00F564ED">
        <w:rPr>
          <w:rFonts w:cs="Arial"/>
          <w:lang w:val="fr-BE"/>
        </w:rPr>
        <w:t>Le support est exempt de particules non adhérentes et de tout produit susceptible d'altérer l'adhérence du revêtement.</w:t>
      </w:r>
    </w:p>
    <w:p w14:paraId="467837C2" w14:textId="77777777" w:rsidR="001C6993" w:rsidRPr="00F564ED" w:rsidRDefault="001C6993">
      <w:pPr>
        <w:ind w:left="283"/>
        <w:rPr>
          <w:rFonts w:cs="Arial"/>
          <w:lang w:val="fr-BE"/>
        </w:rPr>
      </w:pPr>
    </w:p>
    <w:p w14:paraId="0CFFF182" w14:textId="77777777" w:rsidR="001C6993" w:rsidRPr="00F564ED" w:rsidRDefault="001C6993">
      <w:pPr>
        <w:pStyle w:val="Puces1"/>
        <w:rPr>
          <w:rFonts w:cs="Arial"/>
        </w:rPr>
      </w:pPr>
      <w:r w:rsidRPr="00F564ED">
        <w:rPr>
          <w:rFonts w:cs="Arial"/>
        </w:rPr>
        <w:t>Caractéristiques chimiques</w:t>
      </w:r>
    </w:p>
    <w:p w14:paraId="51E0CE82" w14:textId="77777777" w:rsidR="001C6993" w:rsidRPr="00F564ED" w:rsidRDefault="001C6993">
      <w:pPr>
        <w:ind w:left="283"/>
        <w:rPr>
          <w:rFonts w:cs="Arial"/>
          <w:lang w:val="fr-BE"/>
        </w:rPr>
      </w:pPr>
      <w:r w:rsidRPr="00F564ED">
        <w:rPr>
          <w:rFonts w:cs="Arial"/>
          <w:lang w:val="fr-BE"/>
        </w:rPr>
        <w:t>La teneur en sels solubles dans l’eau de la couche superficielle (1 cm d'épaisseur) n'est pas supérieure de plus de 0,1 % à celle mesurée dans le béton de masse</w:t>
      </w:r>
    </w:p>
    <w:p w14:paraId="385F399A" w14:textId="77777777" w:rsidR="001C6993" w:rsidRPr="00F564ED" w:rsidRDefault="001C6993">
      <w:pPr>
        <w:ind w:left="283"/>
        <w:rPr>
          <w:rFonts w:cs="Arial"/>
          <w:lang w:val="fr-BE"/>
        </w:rPr>
      </w:pPr>
    </w:p>
    <w:p w14:paraId="3831A3C2" w14:textId="77777777" w:rsidR="001C6993" w:rsidRPr="00F564ED" w:rsidRDefault="001C6993">
      <w:pPr>
        <w:ind w:left="283"/>
        <w:rPr>
          <w:rFonts w:cs="Arial"/>
          <w:lang w:val="fr-BE"/>
        </w:rPr>
      </w:pPr>
      <w:r w:rsidRPr="00F564ED">
        <w:rPr>
          <w:rFonts w:cs="Arial"/>
          <w:lang w:val="fr-BE"/>
        </w:rPr>
        <w:t>Si la teneur en sels solubles est supérieure de plus de 0,1 % à celle mesurée dans la masse du béton, il y a lieu de vérifier que cette teneur n'altère pas la durabilité du revêtement.</w:t>
      </w:r>
    </w:p>
    <w:p w14:paraId="63642902" w14:textId="77777777" w:rsidR="001C6993" w:rsidRPr="00F564ED" w:rsidRDefault="001C6993">
      <w:pPr>
        <w:ind w:left="283"/>
        <w:rPr>
          <w:rFonts w:cs="Arial"/>
          <w:lang w:val="fr-BE"/>
        </w:rPr>
      </w:pPr>
    </w:p>
    <w:p w14:paraId="14862246" w14:textId="77777777" w:rsidR="001C6993" w:rsidRPr="00F564ED" w:rsidRDefault="001C6993">
      <w:pPr>
        <w:ind w:left="283"/>
        <w:rPr>
          <w:rFonts w:cs="Arial"/>
          <w:lang w:val="fr-BE"/>
        </w:rPr>
      </w:pPr>
      <w:r w:rsidRPr="00F564ED">
        <w:rPr>
          <w:rFonts w:cs="Arial"/>
          <w:lang w:val="fr-BE"/>
        </w:rPr>
        <w:t xml:space="preserve">Dans le cas de contamination par des chlorures, la préparation du support et/ou le choix du revêtement de protection fait l'objet de prescriptions spécifiques des </w:t>
      </w:r>
      <w:r w:rsidR="00C93A91" w:rsidRPr="00F564ED">
        <w:rPr>
          <w:rFonts w:cs="Arial"/>
          <w:lang w:val="fr-BE"/>
        </w:rPr>
        <w:t>documents du marché</w:t>
      </w:r>
      <w:r w:rsidRPr="00F564ED">
        <w:rPr>
          <w:rFonts w:cs="Arial"/>
          <w:lang w:val="fr-BE"/>
        </w:rPr>
        <w:t>.</w:t>
      </w:r>
    </w:p>
    <w:p w14:paraId="78DD8429" w14:textId="77777777" w:rsidR="001C6993" w:rsidRPr="00F564ED" w:rsidRDefault="001C6993">
      <w:pPr>
        <w:ind w:left="283"/>
        <w:rPr>
          <w:rFonts w:cs="Arial"/>
          <w:lang w:val="fr-BE"/>
        </w:rPr>
      </w:pPr>
    </w:p>
    <w:p w14:paraId="65240397" w14:textId="77777777" w:rsidR="001C6993" w:rsidRPr="00F564ED" w:rsidRDefault="001C6993">
      <w:pPr>
        <w:pStyle w:val="Puces1"/>
        <w:rPr>
          <w:rFonts w:cs="Arial"/>
        </w:rPr>
      </w:pPr>
      <w:r w:rsidRPr="00F564ED">
        <w:rPr>
          <w:rFonts w:cs="Arial"/>
        </w:rPr>
        <w:t>Fissuration</w:t>
      </w:r>
    </w:p>
    <w:p w14:paraId="31AAAADF" w14:textId="297422BC" w:rsidR="001C6993" w:rsidRPr="00F564ED" w:rsidRDefault="001C6993">
      <w:pPr>
        <w:ind w:left="283"/>
        <w:rPr>
          <w:rFonts w:cs="Arial"/>
          <w:lang w:val="fr-BE"/>
        </w:rPr>
      </w:pPr>
      <w:r w:rsidRPr="00F564ED">
        <w:rPr>
          <w:rFonts w:cs="Arial"/>
          <w:lang w:val="fr-BE"/>
        </w:rPr>
        <w:t>Le cas échéant, les largeurs et mouvements des fissures du support ne peuvent dépasser les paramètres de la catégorie d'aptitude au pontage des fissures à laquelle app</w:t>
      </w:r>
      <w:r w:rsidR="004A33B4">
        <w:rPr>
          <w:rFonts w:cs="Arial"/>
          <w:lang w:val="fr-BE"/>
        </w:rPr>
        <w:t>artient le revêtement (tableau</w:t>
      </w:r>
      <w:r w:rsidRPr="00F564ED">
        <w:rPr>
          <w:rFonts w:cs="Arial"/>
          <w:lang w:val="fr-BE"/>
        </w:rPr>
        <w:t xml:space="preserve"> du </w:t>
      </w:r>
      <w:r w:rsidRPr="00F564ED">
        <w:rPr>
          <w:rFonts w:cs="Arial"/>
          <w:color w:val="0000FF"/>
          <w:lang w:val="fr-BE"/>
        </w:rPr>
        <w:t>C. 51.</w:t>
      </w:r>
      <w:r w:rsidR="004A33B4">
        <w:rPr>
          <w:rFonts w:cs="Arial"/>
          <w:color w:val="0000FF"/>
          <w:lang w:val="fr-BE"/>
        </w:rPr>
        <w:t>2</w:t>
      </w:r>
      <w:r w:rsidRPr="00F564ED">
        <w:rPr>
          <w:rFonts w:cs="Arial"/>
          <w:color w:val="0000FF"/>
          <w:lang w:val="fr-BE"/>
        </w:rPr>
        <w:t>.</w:t>
      </w:r>
      <w:r w:rsidR="004A33B4">
        <w:rPr>
          <w:rFonts w:cs="Arial"/>
          <w:color w:val="0000FF"/>
          <w:lang w:val="fr-BE"/>
        </w:rPr>
        <w:t>2</w:t>
      </w:r>
      <w:r w:rsidR="001D266D">
        <w:rPr>
          <w:rFonts w:cs="Arial"/>
          <w:color w:val="0000FF"/>
          <w:lang w:val="fr-BE"/>
        </w:rPr>
        <w:t>.</w:t>
      </w:r>
      <w:r w:rsidRPr="00F564ED">
        <w:rPr>
          <w:rFonts w:cs="Arial"/>
          <w:lang w:val="fr-BE"/>
        </w:rPr>
        <w:t>, et considérations y associées).</w:t>
      </w:r>
    </w:p>
    <w:p w14:paraId="7B69FFE1" w14:textId="77777777" w:rsidR="001C6993" w:rsidRPr="00F564ED" w:rsidRDefault="001C6993">
      <w:pPr>
        <w:ind w:left="283"/>
        <w:rPr>
          <w:rFonts w:cs="Arial"/>
          <w:lang w:val="fr-BE"/>
        </w:rPr>
      </w:pPr>
    </w:p>
    <w:p w14:paraId="2C8A56E5" w14:textId="77777777" w:rsidR="001C6993" w:rsidRPr="00F564ED" w:rsidRDefault="001C6993">
      <w:pPr>
        <w:pStyle w:val="Puces1"/>
        <w:rPr>
          <w:rFonts w:cs="Arial"/>
        </w:rPr>
      </w:pPr>
      <w:r w:rsidRPr="00F564ED">
        <w:rPr>
          <w:rFonts w:cs="Arial"/>
        </w:rPr>
        <w:t>Teneur en humidité au moment de l'application</w:t>
      </w:r>
    </w:p>
    <w:p w14:paraId="52346848" w14:textId="77777777" w:rsidR="001C6993" w:rsidRPr="00F564ED" w:rsidRDefault="001C6993">
      <w:pPr>
        <w:pStyle w:val="Retraitcorpsdetexte"/>
        <w:autoSpaceDE/>
        <w:autoSpaceDN/>
        <w:adjustRightInd/>
        <w:rPr>
          <w:rFonts w:cs="Arial"/>
          <w:lang w:val="fr-FR"/>
        </w:rPr>
      </w:pPr>
      <w:r w:rsidRPr="00F564ED">
        <w:rPr>
          <w:rFonts w:cs="Arial"/>
          <w:lang w:val="fr-FR"/>
        </w:rPr>
        <w:t>Le degré de saturation du support est celui mentionné dans la fiche technique.</w:t>
      </w:r>
    </w:p>
    <w:p w14:paraId="3F916ADF" w14:textId="77777777" w:rsidR="001C6993" w:rsidRPr="00F564ED" w:rsidRDefault="001C6993">
      <w:pPr>
        <w:rPr>
          <w:rFonts w:cs="Arial"/>
          <w:lang w:val="fr-BE"/>
        </w:rPr>
      </w:pPr>
    </w:p>
    <w:p w14:paraId="48BDC940" w14:textId="77777777" w:rsidR="001C6993" w:rsidRPr="00F564ED" w:rsidRDefault="001C6993">
      <w:pPr>
        <w:pStyle w:val="Titre5"/>
        <w:rPr>
          <w:rFonts w:cs="Arial"/>
        </w:rPr>
      </w:pPr>
      <w:r w:rsidRPr="00F564ED">
        <w:rPr>
          <w:rFonts w:cs="Arial"/>
        </w:rPr>
        <w:t>N. 1.7.2.2.2. Mise en oeuvre</w:t>
      </w:r>
    </w:p>
    <w:p w14:paraId="33DE66BB" w14:textId="77777777" w:rsidR="001C6993" w:rsidRPr="00F564ED" w:rsidRDefault="001C6993">
      <w:pPr>
        <w:rPr>
          <w:rFonts w:cs="Arial"/>
        </w:rPr>
      </w:pPr>
    </w:p>
    <w:p w14:paraId="7617DC89" w14:textId="67655019" w:rsidR="001C6993" w:rsidRPr="00F564ED" w:rsidRDefault="001C6993">
      <w:pPr>
        <w:rPr>
          <w:rFonts w:cs="Arial"/>
        </w:rPr>
      </w:pPr>
      <w:r w:rsidRPr="00F564ED">
        <w:rPr>
          <w:rFonts w:cs="Arial"/>
        </w:rPr>
        <w:t xml:space="preserve">Les dispositions du </w:t>
      </w:r>
      <w:r w:rsidRPr="00F564ED">
        <w:rPr>
          <w:rFonts w:cs="Arial"/>
          <w:color w:val="0000FF"/>
        </w:rPr>
        <w:t>K. 9.3.2.2.2</w:t>
      </w:r>
      <w:r w:rsidR="001D266D">
        <w:rPr>
          <w:rFonts w:cs="Arial"/>
          <w:color w:val="0000FF"/>
        </w:rPr>
        <w:t>.</w:t>
      </w:r>
      <w:r w:rsidRPr="00F564ED">
        <w:rPr>
          <w:rFonts w:cs="Arial"/>
        </w:rPr>
        <w:t xml:space="preserve"> sont d'application.</w:t>
      </w:r>
    </w:p>
    <w:p w14:paraId="0C74745A" w14:textId="77777777" w:rsidR="001C6993" w:rsidRPr="00F564ED" w:rsidRDefault="001C6993">
      <w:pPr>
        <w:rPr>
          <w:rFonts w:cs="Arial"/>
          <w:lang w:val="fr-BE"/>
        </w:rPr>
      </w:pPr>
    </w:p>
    <w:p w14:paraId="6AA0487B" w14:textId="77777777" w:rsidR="001C6993" w:rsidRPr="00F564ED" w:rsidRDefault="001C6993">
      <w:pPr>
        <w:rPr>
          <w:rFonts w:cs="Arial"/>
          <w:lang w:val="fr-BE"/>
        </w:rPr>
      </w:pPr>
    </w:p>
    <w:p w14:paraId="61C6987A" w14:textId="77777777" w:rsidR="001C6993" w:rsidRPr="00F564ED" w:rsidRDefault="001C6993">
      <w:pPr>
        <w:pStyle w:val="Titre3"/>
        <w:rPr>
          <w:rFonts w:ascii="Arial" w:hAnsi="Arial" w:cs="Arial"/>
        </w:rPr>
      </w:pPr>
      <w:r w:rsidRPr="00F564ED">
        <w:rPr>
          <w:rFonts w:ascii="Arial" w:hAnsi="Arial" w:cs="Arial"/>
        </w:rPr>
        <w:t>N. 1.7.3. specifications</w:t>
      </w:r>
    </w:p>
    <w:p w14:paraId="1AD460D5" w14:textId="77777777" w:rsidR="001C6993" w:rsidRPr="00F564ED" w:rsidRDefault="001C6993">
      <w:pPr>
        <w:rPr>
          <w:rFonts w:cs="Arial"/>
          <w:lang w:val="fr-BE"/>
        </w:rPr>
      </w:pPr>
    </w:p>
    <w:p w14:paraId="60937D0E" w14:textId="16A75AC1" w:rsidR="001C6993" w:rsidRPr="00F564ED" w:rsidRDefault="001C6993">
      <w:pPr>
        <w:rPr>
          <w:rFonts w:cs="Arial"/>
          <w:lang w:val="fr-BE"/>
        </w:rPr>
      </w:pPr>
      <w:r w:rsidRPr="00F564ED">
        <w:rPr>
          <w:rFonts w:cs="Arial"/>
          <w:lang w:val="fr-BE"/>
        </w:rPr>
        <w:t xml:space="preserve">Les dispositions du </w:t>
      </w:r>
      <w:r w:rsidRPr="00F564ED">
        <w:rPr>
          <w:rFonts w:cs="Arial"/>
          <w:color w:val="0000FF"/>
          <w:lang w:val="fr-BE"/>
        </w:rPr>
        <w:t>K. 9.6.3</w:t>
      </w:r>
      <w:r w:rsidR="001D266D">
        <w:rPr>
          <w:rFonts w:cs="Arial"/>
          <w:color w:val="0000FF"/>
          <w:lang w:val="fr-BE"/>
        </w:rPr>
        <w:t>.</w:t>
      </w:r>
      <w:r w:rsidRPr="00F564ED">
        <w:rPr>
          <w:rFonts w:cs="Arial"/>
          <w:lang w:val="fr-BE"/>
        </w:rPr>
        <w:t xml:space="preserve"> (qui renvoie au </w:t>
      </w:r>
      <w:r w:rsidRPr="00F564ED">
        <w:rPr>
          <w:rFonts w:cs="Arial"/>
          <w:color w:val="0000FF"/>
          <w:lang w:val="fr-BE"/>
        </w:rPr>
        <w:t>K. 9.3.3</w:t>
      </w:r>
      <w:r w:rsidR="001D266D">
        <w:rPr>
          <w:rFonts w:cs="Arial"/>
          <w:color w:val="0000FF"/>
          <w:lang w:val="fr-BE"/>
        </w:rPr>
        <w:t>.</w:t>
      </w:r>
      <w:r w:rsidRPr="00F564ED">
        <w:rPr>
          <w:rFonts w:cs="Arial"/>
          <w:lang w:val="fr-BE"/>
        </w:rPr>
        <w:t>) sont d'application.</w:t>
      </w:r>
    </w:p>
    <w:p w14:paraId="15316C56" w14:textId="77777777" w:rsidR="001C6993" w:rsidRPr="00F564ED" w:rsidRDefault="001C6993">
      <w:pPr>
        <w:rPr>
          <w:rFonts w:cs="Arial"/>
          <w:lang w:val="fr-BE"/>
        </w:rPr>
      </w:pPr>
    </w:p>
    <w:p w14:paraId="2415E873" w14:textId="77777777" w:rsidR="001C6993" w:rsidRPr="00F564ED" w:rsidRDefault="001C6993">
      <w:pPr>
        <w:rPr>
          <w:rFonts w:cs="Arial"/>
          <w:lang w:val="fr-BE"/>
        </w:rPr>
      </w:pPr>
    </w:p>
    <w:p w14:paraId="77834902" w14:textId="77777777" w:rsidR="001C6993" w:rsidRPr="00F564ED" w:rsidRDefault="001C6993">
      <w:pPr>
        <w:pStyle w:val="Titre3"/>
        <w:rPr>
          <w:rFonts w:ascii="Arial" w:hAnsi="Arial" w:cs="Arial"/>
        </w:rPr>
      </w:pPr>
      <w:r w:rsidRPr="00F564ED">
        <w:rPr>
          <w:rFonts w:ascii="Arial" w:hAnsi="Arial" w:cs="Arial"/>
        </w:rPr>
        <w:t>N. 1.7.4. verifications</w:t>
      </w:r>
    </w:p>
    <w:p w14:paraId="0294CBA4" w14:textId="77777777" w:rsidR="001C6993" w:rsidRPr="00F564ED" w:rsidRDefault="001C6993">
      <w:pPr>
        <w:rPr>
          <w:rFonts w:cs="Arial"/>
          <w:lang w:val="fr-BE"/>
        </w:rPr>
      </w:pPr>
    </w:p>
    <w:p w14:paraId="2154F413" w14:textId="2731D74F" w:rsidR="001C6993" w:rsidRPr="00F564ED" w:rsidRDefault="001C6993">
      <w:pPr>
        <w:rPr>
          <w:rFonts w:cs="Arial"/>
          <w:lang w:val="fr-BE"/>
        </w:rPr>
      </w:pPr>
      <w:r w:rsidRPr="00F564ED">
        <w:rPr>
          <w:rFonts w:cs="Arial"/>
          <w:lang w:val="fr-BE"/>
        </w:rPr>
        <w:t xml:space="preserve">Les dispositions du </w:t>
      </w:r>
      <w:r w:rsidRPr="00F564ED">
        <w:rPr>
          <w:rFonts w:cs="Arial"/>
          <w:color w:val="0000FF"/>
          <w:lang w:val="fr-BE"/>
        </w:rPr>
        <w:t>K. 9.6.4</w:t>
      </w:r>
      <w:r w:rsidR="001D266D">
        <w:rPr>
          <w:rFonts w:cs="Arial"/>
          <w:color w:val="0000FF"/>
          <w:lang w:val="fr-BE"/>
        </w:rPr>
        <w:t>.</w:t>
      </w:r>
      <w:r w:rsidRPr="00F564ED">
        <w:rPr>
          <w:rFonts w:cs="Arial"/>
          <w:color w:val="0000FF"/>
          <w:lang w:val="fr-BE"/>
        </w:rPr>
        <w:t xml:space="preserve"> </w:t>
      </w:r>
      <w:r w:rsidRPr="00F564ED">
        <w:rPr>
          <w:rFonts w:cs="Arial"/>
          <w:lang w:val="fr-BE"/>
        </w:rPr>
        <w:t xml:space="preserve">(qui renvoie au </w:t>
      </w:r>
      <w:r w:rsidRPr="00F564ED">
        <w:rPr>
          <w:rFonts w:cs="Arial"/>
          <w:color w:val="0000FF"/>
          <w:lang w:val="fr-BE"/>
        </w:rPr>
        <w:t>K. 9.3.4</w:t>
      </w:r>
      <w:r w:rsidR="001D266D">
        <w:rPr>
          <w:rFonts w:cs="Arial"/>
          <w:color w:val="0000FF"/>
          <w:lang w:val="fr-BE"/>
        </w:rPr>
        <w:t>.</w:t>
      </w:r>
      <w:r w:rsidRPr="00F564ED">
        <w:rPr>
          <w:rFonts w:cs="Arial"/>
          <w:lang w:val="fr-BE"/>
        </w:rPr>
        <w:t>) sont d'application.</w:t>
      </w:r>
    </w:p>
    <w:p w14:paraId="532437CC" w14:textId="77777777" w:rsidR="001C6993" w:rsidRPr="00F564ED" w:rsidRDefault="001C6993">
      <w:pPr>
        <w:rPr>
          <w:rFonts w:cs="Arial"/>
          <w:lang w:val="fr-BE"/>
        </w:rPr>
      </w:pPr>
    </w:p>
    <w:p w14:paraId="5C440338" w14:textId="75EC7B7F" w:rsidR="00215D27" w:rsidRDefault="00215D27">
      <w:pPr>
        <w:rPr>
          <w:rFonts w:cs="Arial"/>
          <w:lang w:val="fr-BE"/>
        </w:rPr>
      </w:pPr>
    </w:p>
    <w:p w14:paraId="0C4AA343" w14:textId="2665F903" w:rsidR="00356CE6" w:rsidRDefault="00356CE6">
      <w:pPr>
        <w:rPr>
          <w:rFonts w:cs="Arial"/>
          <w:lang w:val="fr-BE"/>
        </w:rPr>
      </w:pPr>
    </w:p>
    <w:p w14:paraId="310EC05B" w14:textId="77777777" w:rsidR="00356CE6" w:rsidRPr="00F564ED" w:rsidRDefault="00356CE6">
      <w:pPr>
        <w:rPr>
          <w:rFonts w:cs="Arial"/>
          <w:lang w:val="fr-BE"/>
        </w:rPr>
      </w:pPr>
    </w:p>
    <w:p w14:paraId="7B029181" w14:textId="77777777" w:rsidR="001C6993" w:rsidRPr="00F564ED" w:rsidRDefault="001C6993">
      <w:pPr>
        <w:pStyle w:val="Titre3"/>
        <w:rPr>
          <w:rFonts w:ascii="Arial" w:hAnsi="Arial" w:cs="Arial"/>
        </w:rPr>
      </w:pPr>
      <w:r w:rsidRPr="00F564ED">
        <w:rPr>
          <w:rFonts w:ascii="Arial" w:hAnsi="Arial" w:cs="Arial"/>
        </w:rPr>
        <w:lastRenderedPageBreak/>
        <w:t>N. 1.7.5. PAIEMENT</w:t>
      </w:r>
    </w:p>
    <w:p w14:paraId="2C94F601" w14:textId="77777777" w:rsidR="001C6993" w:rsidRPr="00F564ED" w:rsidRDefault="001C6993">
      <w:pPr>
        <w:rPr>
          <w:rFonts w:cs="Arial"/>
          <w:lang w:val="fr-BE"/>
        </w:rPr>
      </w:pPr>
    </w:p>
    <w:p w14:paraId="69AE4CD1" w14:textId="77777777" w:rsidR="001C6993" w:rsidRPr="00F564ED" w:rsidRDefault="001C6993">
      <w:pPr>
        <w:pStyle w:val="Titre4"/>
        <w:rPr>
          <w:rFonts w:ascii="Arial" w:hAnsi="Arial" w:cs="Arial"/>
        </w:rPr>
      </w:pPr>
      <w:r w:rsidRPr="00F564ED">
        <w:rPr>
          <w:rFonts w:ascii="Arial" w:hAnsi="Arial" w:cs="Arial"/>
        </w:rPr>
        <w:t>N. 1.7.5.1. mesurage</w:t>
      </w:r>
    </w:p>
    <w:p w14:paraId="5EC5E091" w14:textId="77777777" w:rsidR="001C6993" w:rsidRPr="00F564ED" w:rsidRDefault="001C6993">
      <w:pPr>
        <w:rPr>
          <w:rFonts w:cs="Arial"/>
          <w:lang w:val="fr-BE"/>
        </w:rPr>
      </w:pPr>
    </w:p>
    <w:p w14:paraId="6844F111" w14:textId="77777777" w:rsidR="001C6993" w:rsidRPr="00F564ED" w:rsidRDefault="001C6993">
      <w:pPr>
        <w:rPr>
          <w:rFonts w:cs="Arial"/>
          <w:lang w:val="fr-BE"/>
        </w:rPr>
      </w:pPr>
      <w:r w:rsidRPr="00F564ED">
        <w:rPr>
          <w:rFonts w:cs="Arial"/>
          <w:lang w:val="fr-BE"/>
        </w:rPr>
        <w:t xml:space="preserve">Sauf prescriptions contraires des </w:t>
      </w:r>
      <w:r w:rsidR="00C93A91" w:rsidRPr="00F564ED">
        <w:rPr>
          <w:rFonts w:cs="Arial"/>
          <w:lang w:val="fr-BE"/>
        </w:rPr>
        <w:t>documents du marché</w:t>
      </w:r>
      <w:r w:rsidRPr="00F564ED">
        <w:rPr>
          <w:rFonts w:cs="Arial"/>
          <w:lang w:val="fr-BE"/>
        </w:rPr>
        <w:t>, le paiement se fait sur la base des postes suivants:</w:t>
      </w:r>
    </w:p>
    <w:p w14:paraId="37E10393" w14:textId="77777777" w:rsidR="001C6993" w:rsidRPr="00F564ED" w:rsidRDefault="001C6993">
      <w:pPr>
        <w:pStyle w:val="Puces1"/>
        <w:rPr>
          <w:rFonts w:cs="Arial"/>
        </w:rPr>
      </w:pPr>
      <w:r w:rsidRPr="00F564ED">
        <w:rPr>
          <w:rFonts w:cs="Arial"/>
        </w:rPr>
        <w:t>mise à disposition de moyen</w:t>
      </w:r>
      <w:r w:rsidR="000B1295" w:rsidRPr="00F564ED">
        <w:rPr>
          <w:rFonts w:cs="Arial"/>
        </w:rPr>
        <w:t>s d'accès (échafaudage, nacelle</w:t>
      </w:r>
      <w:r w:rsidRPr="00F564ED">
        <w:rPr>
          <w:rFonts w:cs="Arial"/>
        </w:rPr>
        <w:t>…):</w:t>
      </w:r>
    </w:p>
    <w:p w14:paraId="4E52F58B"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5FA2B8D9"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009A577E" w14:textId="77777777" w:rsidR="001C6993" w:rsidRPr="00F564ED" w:rsidRDefault="001C6993">
      <w:pPr>
        <w:pStyle w:val="Puces2"/>
        <w:tabs>
          <w:tab w:val="clear" w:pos="420"/>
          <w:tab w:val="num" w:pos="703"/>
        </w:tabs>
        <w:ind w:left="703"/>
        <w:rPr>
          <w:rFonts w:cs="Arial"/>
        </w:rPr>
      </w:pPr>
      <w:r w:rsidRPr="00F564ED">
        <w:rPr>
          <w:rFonts w:cs="Arial"/>
        </w:rPr>
        <w:t>démontage: PG</w:t>
      </w:r>
    </w:p>
    <w:p w14:paraId="3C1B3D83" w14:textId="77777777" w:rsidR="001C6993" w:rsidRPr="00F564ED" w:rsidRDefault="001C6993">
      <w:pPr>
        <w:pStyle w:val="Puces1"/>
        <w:rPr>
          <w:rFonts w:cs="Arial"/>
        </w:rPr>
      </w:pPr>
      <w:r w:rsidRPr="00F564ED">
        <w:rPr>
          <w:rFonts w:cs="Arial"/>
        </w:rPr>
        <w:t>préparation du suppo</w:t>
      </w:r>
      <w:r w:rsidR="000B1295" w:rsidRPr="00F564ED">
        <w:rPr>
          <w:rFonts w:cs="Arial"/>
        </w:rPr>
        <w:t>rt (sablage, eau sous pression</w:t>
      </w:r>
      <w:r w:rsidRPr="00F564ED">
        <w:rPr>
          <w:rFonts w:cs="Arial"/>
        </w:rPr>
        <w:t>…): m²</w:t>
      </w:r>
    </w:p>
    <w:p w14:paraId="7C13A207" w14:textId="77777777" w:rsidR="001C6993" w:rsidRPr="00F564ED" w:rsidRDefault="001C6993">
      <w:pPr>
        <w:pStyle w:val="Puces1"/>
        <w:rPr>
          <w:rFonts w:cs="Arial"/>
        </w:rPr>
      </w:pPr>
      <w:r w:rsidRPr="00F564ED">
        <w:rPr>
          <w:rFonts w:cs="Arial"/>
        </w:rPr>
        <w:t>revêtement de protection: m².</w:t>
      </w:r>
    </w:p>
    <w:p w14:paraId="183BF13D" w14:textId="77777777" w:rsidR="001C6993" w:rsidRPr="00F564ED" w:rsidRDefault="001C6993">
      <w:pPr>
        <w:pStyle w:val="Normal3"/>
        <w:ind w:left="284" w:hanging="284"/>
        <w:rPr>
          <w:rFonts w:cs="Arial"/>
        </w:rPr>
      </w:pPr>
    </w:p>
    <w:p w14:paraId="4EA26D07" w14:textId="77777777" w:rsidR="001C6993" w:rsidRPr="00F564ED" w:rsidRDefault="001C6993">
      <w:pPr>
        <w:pStyle w:val="Titre4"/>
        <w:rPr>
          <w:rFonts w:ascii="Arial" w:hAnsi="Arial" w:cs="Arial"/>
        </w:rPr>
      </w:pPr>
      <w:r w:rsidRPr="00F564ED">
        <w:rPr>
          <w:rFonts w:ascii="Arial" w:hAnsi="Arial" w:cs="Arial"/>
        </w:rPr>
        <w:t>N. 1.7.5.2. REFACTION POUR MANQUEMENT</w:t>
      </w:r>
    </w:p>
    <w:p w14:paraId="483D8467" w14:textId="77777777" w:rsidR="001C6993" w:rsidRPr="00F564ED" w:rsidRDefault="001C6993">
      <w:pPr>
        <w:rPr>
          <w:rFonts w:cs="Arial"/>
        </w:rPr>
      </w:pPr>
    </w:p>
    <w:p w14:paraId="7B0D3B9B" w14:textId="3E1DBB6E" w:rsidR="001C6993" w:rsidRPr="00F564ED" w:rsidRDefault="001C6993">
      <w:pPr>
        <w:rPr>
          <w:rFonts w:cs="Arial"/>
          <w:lang w:val="fr-BE"/>
        </w:rPr>
      </w:pPr>
      <w:r w:rsidRPr="00F564ED">
        <w:rPr>
          <w:rFonts w:cs="Arial"/>
          <w:lang w:val="fr-BE"/>
        </w:rPr>
        <w:t xml:space="preserve">Les dispositions du </w:t>
      </w:r>
      <w:r w:rsidRPr="00F564ED">
        <w:rPr>
          <w:rFonts w:cs="Arial"/>
          <w:color w:val="0000FF"/>
          <w:lang w:val="fr-BE"/>
        </w:rPr>
        <w:t>K. 9.6.5.2</w:t>
      </w:r>
      <w:r w:rsidR="001D266D">
        <w:rPr>
          <w:rFonts w:cs="Arial"/>
          <w:color w:val="0000FF"/>
          <w:lang w:val="fr-BE"/>
        </w:rPr>
        <w:t>.</w:t>
      </w:r>
      <w:r w:rsidRPr="00F564ED">
        <w:rPr>
          <w:rFonts w:cs="Arial"/>
          <w:lang w:val="fr-BE"/>
        </w:rPr>
        <w:t xml:space="preserve"> sont d'application.</w:t>
      </w:r>
    </w:p>
    <w:p w14:paraId="45B4A17E" w14:textId="77777777" w:rsidR="001C6993" w:rsidRPr="00F564ED" w:rsidRDefault="001C6993">
      <w:pPr>
        <w:rPr>
          <w:rFonts w:cs="Arial"/>
          <w:lang w:val="fr-BE"/>
        </w:rPr>
      </w:pPr>
    </w:p>
    <w:p w14:paraId="3DA4461A" w14:textId="15AC3A9D" w:rsidR="001C6993" w:rsidRDefault="001C6993">
      <w:pPr>
        <w:rPr>
          <w:rFonts w:cs="Arial"/>
          <w:color w:val="000000"/>
        </w:rPr>
      </w:pPr>
    </w:p>
    <w:p w14:paraId="0B514FBD" w14:textId="77777777" w:rsidR="001D266D" w:rsidRPr="00F564ED" w:rsidRDefault="001D266D">
      <w:pPr>
        <w:rPr>
          <w:rFonts w:cs="Arial"/>
          <w:color w:val="000000"/>
        </w:rPr>
      </w:pPr>
    </w:p>
    <w:p w14:paraId="6222196D" w14:textId="77777777" w:rsidR="001C6993" w:rsidRPr="00F564ED" w:rsidRDefault="001C6993">
      <w:pPr>
        <w:pStyle w:val="Titre2"/>
        <w:rPr>
          <w:rFonts w:ascii="Arial" w:hAnsi="Arial" w:cs="Arial"/>
        </w:rPr>
      </w:pPr>
      <w:bookmarkStart w:id="11" w:name="_Toc52858107"/>
      <w:bookmarkStart w:id="12" w:name="_Toc154568770"/>
      <w:r w:rsidRPr="00F564ED">
        <w:rPr>
          <w:rFonts w:ascii="Arial" w:hAnsi="Arial" w:cs="Arial"/>
        </w:rPr>
        <w:t>N. 1.8. PROTECTION CATHODIQUE DES ARMATURES DU BETON</w:t>
      </w:r>
      <w:bookmarkEnd w:id="11"/>
      <w:bookmarkEnd w:id="12"/>
    </w:p>
    <w:p w14:paraId="51365D76" w14:textId="77777777" w:rsidR="001C6993" w:rsidRPr="00F564ED" w:rsidRDefault="001C6993">
      <w:pPr>
        <w:rPr>
          <w:rFonts w:cs="Arial"/>
        </w:rPr>
      </w:pPr>
    </w:p>
    <w:p w14:paraId="2DAC632A" w14:textId="77777777" w:rsidR="001C6993" w:rsidRPr="00F564ED" w:rsidRDefault="001C6993">
      <w:pPr>
        <w:pStyle w:val="Titre3"/>
        <w:rPr>
          <w:rFonts w:ascii="Arial" w:hAnsi="Arial" w:cs="Arial"/>
        </w:rPr>
      </w:pPr>
      <w:r w:rsidRPr="00F564ED">
        <w:rPr>
          <w:rFonts w:ascii="Arial" w:hAnsi="Arial" w:cs="Arial"/>
        </w:rPr>
        <w:t>N. 1.8.1. DESCRIPTION</w:t>
      </w:r>
    </w:p>
    <w:p w14:paraId="4965204B" w14:textId="77777777" w:rsidR="001C6993" w:rsidRPr="00F564ED" w:rsidRDefault="001C6993">
      <w:pPr>
        <w:rPr>
          <w:rFonts w:cs="Arial"/>
        </w:rPr>
      </w:pPr>
    </w:p>
    <w:p w14:paraId="4794B583" w14:textId="77777777" w:rsidR="001C6993" w:rsidRPr="00F564ED" w:rsidRDefault="001C6993">
      <w:pPr>
        <w:rPr>
          <w:rFonts w:cs="Arial"/>
        </w:rPr>
      </w:pPr>
      <w:r w:rsidRPr="00F564ED">
        <w:rPr>
          <w:rFonts w:cs="Arial"/>
        </w:rPr>
        <w:t>La protection cathodique est une méthode qui permet de ralentir, voire d’arrêter la corrosion des armatures passives du béton armé, grâce à l’application d’une polarisation qui abaisse le potentiel d’électrode des aciers.</w:t>
      </w:r>
    </w:p>
    <w:p w14:paraId="2F043B62" w14:textId="77777777" w:rsidR="001C6993" w:rsidRPr="00F564ED" w:rsidRDefault="001C6993">
      <w:pPr>
        <w:rPr>
          <w:rFonts w:cs="Arial"/>
        </w:rPr>
      </w:pPr>
    </w:p>
    <w:p w14:paraId="5066DB71" w14:textId="77777777" w:rsidR="001C6993" w:rsidRPr="00F564ED" w:rsidRDefault="001C6993">
      <w:pPr>
        <w:rPr>
          <w:rFonts w:cs="Arial"/>
        </w:rPr>
      </w:pPr>
      <w:r w:rsidRPr="00F564ED">
        <w:rPr>
          <w:rFonts w:cs="Arial"/>
        </w:rPr>
        <w:t>Ne sont pas concernées par ce type de protection:</w:t>
      </w:r>
    </w:p>
    <w:p w14:paraId="14FD6AC6" w14:textId="77777777" w:rsidR="001C6993" w:rsidRPr="00F564ED" w:rsidRDefault="001C6993">
      <w:pPr>
        <w:pStyle w:val="Puces1"/>
        <w:rPr>
          <w:rFonts w:cs="Arial"/>
        </w:rPr>
      </w:pPr>
      <w:r w:rsidRPr="00F564ED">
        <w:rPr>
          <w:rFonts w:cs="Arial"/>
        </w:rPr>
        <w:t>les structures en béton précontraint</w:t>
      </w:r>
    </w:p>
    <w:p w14:paraId="58F5F6E9" w14:textId="77777777" w:rsidR="001C6993" w:rsidRPr="00F564ED" w:rsidRDefault="001C6993">
      <w:pPr>
        <w:pStyle w:val="Puces1"/>
        <w:rPr>
          <w:rFonts w:cs="Arial"/>
        </w:rPr>
      </w:pPr>
      <w:r w:rsidRPr="00F564ED">
        <w:rPr>
          <w:rFonts w:cs="Arial"/>
        </w:rPr>
        <w:t>les structures totalement enterrées ou immergées</w:t>
      </w:r>
    </w:p>
    <w:p w14:paraId="6F0E1F56" w14:textId="77777777" w:rsidR="001C6993" w:rsidRPr="00F564ED" w:rsidRDefault="001C6993">
      <w:pPr>
        <w:pStyle w:val="Puces1"/>
        <w:rPr>
          <w:rFonts w:cs="Arial"/>
        </w:rPr>
      </w:pPr>
      <w:r w:rsidRPr="00F564ED">
        <w:rPr>
          <w:rFonts w:cs="Arial"/>
        </w:rPr>
        <w:t>la protection cathodique par courant galvanique (métallisation du béton, électrodes sacrificielles, etc.)</w:t>
      </w:r>
    </w:p>
    <w:p w14:paraId="0BD50627" w14:textId="77777777" w:rsidR="001C6993" w:rsidRPr="00F564ED" w:rsidRDefault="001C6993">
      <w:pPr>
        <w:pStyle w:val="Puces1"/>
        <w:rPr>
          <w:rFonts w:cs="Arial"/>
        </w:rPr>
      </w:pPr>
      <w:r w:rsidRPr="00F564ED">
        <w:rPr>
          <w:rFonts w:cs="Arial"/>
        </w:rPr>
        <w:t>les structures en béton armé de fibres métalliques.</w:t>
      </w:r>
    </w:p>
    <w:p w14:paraId="0659CCD4" w14:textId="77777777" w:rsidR="001C6993" w:rsidRPr="00F564ED" w:rsidRDefault="001C6993">
      <w:pPr>
        <w:rPr>
          <w:rFonts w:cs="Arial"/>
        </w:rPr>
      </w:pPr>
    </w:p>
    <w:p w14:paraId="3E139F82"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w:t>
      </w:r>
    </w:p>
    <w:p w14:paraId="11DB0470" w14:textId="77777777" w:rsidR="001C6993" w:rsidRPr="00F564ED" w:rsidRDefault="001C6993">
      <w:pPr>
        <w:pStyle w:val="Puces1"/>
        <w:rPr>
          <w:rFonts w:cs="Arial"/>
        </w:rPr>
      </w:pPr>
      <w:r w:rsidRPr="00F564ED">
        <w:rPr>
          <w:rFonts w:cs="Arial"/>
        </w:rPr>
        <w:t>le type d’anode à utiliser (mortier conducteur à base d’un liant hydraulique modifié, peinture conductrice, revêtement métallique en treillis de tita</w:t>
      </w:r>
      <w:r w:rsidR="000B1295" w:rsidRPr="00F564ED">
        <w:rPr>
          <w:rFonts w:cs="Arial"/>
        </w:rPr>
        <w:t>ne, anodes internes ou locales</w:t>
      </w:r>
      <w:r w:rsidRPr="00F564ED">
        <w:rPr>
          <w:rFonts w:cs="Arial"/>
        </w:rPr>
        <w:t>…)</w:t>
      </w:r>
    </w:p>
    <w:p w14:paraId="1A45F7BC" w14:textId="77777777" w:rsidR="001C6993" w:rsidRPr="00F564ED" w:rsidRDefault="001C6993">
      <w:pPr>
        <w:pStyle w:val="Puces1"/>
        <w:rPr>
          <w:rFonts w:cs="Arial"/>
        </w:rPr>
      </w:pPr>
      <w:r w:rsidRPr="00F564ED">
        <w:rPr>
          <w:rFonts w:cs="Arial"/>
        </w:rPr>
        <w:t>si le pilotage de l’installation se fait par télégestion.</w:t>
      </w:r>
    </w:p>
    <w:p w14:paraId="093D9FDF" w14:textId="77777777" w:rsidR="001C6993" w:rsidRPr="00F564ED" w:rsidRDefault="001C6993">
      <w:pPr>
        <w:rPr>
          <w:rFonts w:cs="Arial"/>
        </w:rPr>
      </w:pPr>
    </w:p>
    <w:p w14:paraId="1C2AE6CF" w14:textId="77777777" w:rsidR="001C6993" w:rsidRPr="00F564ED" w:rsidRDefault="001C6993">
      <w:pPr>
        <w:rPr>
          <w:rFonts w:cs="Arial"/>
        </w:rPr>
      </w:pPr>
    </w:p>
    <w:p w14:paraId="34E560E7" w14:textId="77777777" w:rsidR="001C6993" w:rsidRPr="00F564ED" w:rsidRDefault="001C6993">
      <w:pPr>
        <w:pStyle w:val="Titre3"/>
        <w:rPr>
          <w:rFonts w:ascii="Arial" w:hAnsi="Arial" w:cs="Arial"/>
        </w:rPr>
      </w:pPr>
      <w:r w:rsidRPr="00F564ED">
        <w:rPr>
          <w:rFonts w:ascii="Arial" w:hAnsi="Arial" w:cs="Arial"/>
        </w:rPr>
        <w:t>N. 1.8.2. CLAUSES TECHNIQUES</w:t>
      </w:r>
    </w:p>
    <w:p w14:paraId="5EC33F41" w14:textId="77777777" w:rsidR="001C6993" w:rsidRPr="00F564ED" w:rsidRDefault="001C6993">
      <w:pPr>
        <w:tabs>
          <w:tab w:val="left" w:pos="993"/>
        </w:tabs>
        <w:rPr>
          <w:rFonts w:cs="Arial"/>
        </w:rPr>
      </w:pPr>
    </w:p>
    <w:p w14:paraId="035E8971" w14:textId="77777777" w:rsidR="001C6993" w:rsidRPr="00F564ED" w:rsidRDefault="001C6993">
      <w:pPr>
        <w:pStyle w:val="Titre4"/>
        <w:rPr>
          <w:rFonts w:ascii="Arial" w:hAnsi="Arial" w:cs="Arial"/>
        </w:rPr>
      </w:pPr>
      <w:r w:rsidRPr="00F564ED">
        <w:rPr>
          <w:rFonts w:ascii="Arial" w:hAnsi="Arial" w:cs="Arial"/>
        </w:rPr>
        <w:t>N. 1.8.2.1. MATERIAUX</w:t>
      </w:r>
    </w:p>
    <w:p w14:paraId="5CCB6BF2" w14:textId="77777777" w:rsidR="001C6993" w:rsidRPr="00F564ED" w:rsidRDefault="001C6993">
      <w:pPr>
        <w:tabs>
          <w:tab w:val="left" w:pos="1276"/>
        </w:tabs>
        <w:rPr>
          <w:rFonts w:cs="Arial"/>
        </w:rPr>
      </w:pPr>
    </w:p>
    <w:p w14:paraId="02F91017" w14:textId="77777777" w:rsidR="001C6993" w:rsidRPr="00F564ED" w:rsidRDefault="001C6993">
      <w:pPr>
        <w:tabs>
          <w:tab w:val="left" w:pos="1276"/>
        </w:tabs>
        <w:rPr>
          <w:rFonts w:cs="Arial"/>
        </w:rPr>
      </w:pPr>
      <w:r w:rsidRPr="00F564ED">
        <w:rPr>
          <w:rFonts w:cs="Arial"/>
        </w:rPr>
        <w:t xml:space="preserve">Les matériaux utilisés sont conformes aux spécifications du § 5.3. </w:t>
      </w:r>
      <w:r w:rsidR="000B1295" w:rsidRPr="00F564ED">
        <w:rPr>
          <w:rFonts w:cs="Arial"/>
        </w:rPr>
        <w:t>"</w:t>
      </w:r>
      <w:r w:rsidRPr="00F564ED">
        <w:rPr>
          <w:rFonts w:cs="Arial"/>
        </w:rPr>
        <w:t>Description des produits</w:t>
      </w:r>
      <w:r w:rsidR="000B1295" w:rsidRPr="00F564ED">
        <w:rPr>
          <w:rFonts w:cs="Arial"/>
        </w:rPr>
        <w:t>"</w:t>
      </w:r>
      <w:r w:rsidRPr="00F564ED">
        <w:rPr>
          <w:rFonts w:cs="Arial"/>
        </w:rPr>
        <w:t xml:space="preserve"> du guide d’agrément G0016 de l'UBAtc.</w:t>
      </w:r>
    </w:p>
    <w:p w14:paraId="27EAE86C" w14:textId="77777777" w:rsidR="001C6993" w:rsidRPr="00F564ED" w:rsidRDefault="001C6993">
      <w:pPr>
        <w:tabs>
          <w:tab w:val="left" w:pos="1276"/>
        </w:tabs>
        <w:rPr>
          <w:rFonts w:cs="Arial"/>
        </w:rPr>
      </w:pPr>
    </w:p>
    <w:p w14:paraId="79E33533" w14:textId="77777777" w:rsidR="001C6993" w:rsidRPr="00F564ED" w:rsidRDefault="001C6993">
      <w:pPr>
        <w:pStyle w:val="Titre4"/>
        <w:rPr>
          <w:rFonts w:ascii="Arial" w:hAnsi="Arial" w:cs="Arial"/>
        </w:rPr>
      </w:pPr>
      <w:r w:rsidRPr="00F564ED">
        <w:rPr>
          <w:rFonts w:ascii="Arial" w:hAnsi="Arial" w:cs="Arial"/>
        </w:rPr>
        <w:t>N. 1.8.2.2. MISE EN ŒUVRE</w:t>
      </w:r>
    </w:p>
    <w:p w14:paraId="1C7CDEB0" w14:textId="77777777" w:rsidR="001C6993" w:rsidRPr="00F564ED" w:rsidRDefault="001C6993">
      <w:pPr>
        <w:rPr>
          <w:rFonts w:cs="Arial"/>
        </w:rPr>
      </w:pPr>
    </w:p>
    <w:p w14:paraId="7D77D4D5" w14:textId="77777777" w:rsidR="001C6993" w:rsidRPr="00F564ED" w:rsidRDefault="001C6993">
      <w:pPr>
        <w:rPr>
          <w:rFonts w:cs="Arial"/>
        </w:rPr>
      </w:pPr>
      <w:r w:rsidRPr="00F564ED">
        <w:rPr>
          <w:rFonts w:cs="Arial"/>
        </w:rPr>
        <w:t>La mise en œuvre est conforme aux spécifications du § 5.4. </w:t>
      </w:r>
      <w:r w:rsidR="000B1295" w:rsidRPr="00F564ED">
        <w:rPr>
          <w:rFonts w:cs="Arial"/>
        </w:rPr>
        <w:t>"</w:t>
      </w:r>
      <w:r w:rsidRPr="00F564ED">
        <w:rPr>
          <w:rFonts w:cs="Arial"/>
        </w:rPr>
        <w:t>Mise en œuvre du procédé</w:t>
      </w:r>
      <w:r w:rsidR="000B1295" w:rsidRPr="00F564ED">
        <w:rPr>
          <w:rFonts w:cs="Arial"/>
        </w:rPr>
        <w:t>"</w:t>
      </w:r>
      <w:r w:rsidRPr="00F564ED">
        <w:rPr>
          <w:rFonts w:cs="Arial"/>
        </w:rPr>
        <w:t xml:space="preserve"> du guide d’agrément G0016 de l'UBAtc.</w:t>
      </w:r>
    </w:p>
    <w:p w14:paraId="4D79C715" w14:textId="77777777" w:rsidR="001C6993" w:rsidRPr="00F564ED" w:rsidRDefault="001C6993">
      <w:pPr>
        <w:rPr>
          <w:rFonts w:cs="Arial"/>
        </w:rPr>
      </w:pPr>
      <w:r w:rsidRPr="00F564ED">
        <w:rPr>
          <w:rFonts w:cs="Arial"/>
        </w:rPr>
        <w:t>L’applicateur fournit les renseignements mentionnés au § 8. du guide d’agrément G0016 de l'UBAtc. Ceux-ci sont analysés et approuvés par la Direction de l’Expertise des Ouvrages du SPW.</w:t>
      </w:r>
    </w:p>
    <w:p w14:paraId="53D754F5" w14:textId="77777777" w:rsidR="001C6993" w:rsidRPr="00F564ED" w:rsidRDefault="001C6993">
      <w:pPr>
        <w:rPr>
          <w:rFonts w:cs="Arial"/>
        </w:rPr>
      </w:pPr>
    </w:p>
    <w:p w14:paraId="51E285C9" w14:textId="77777777" w:rsidR="001C6993" w:rsidRPr="00F564ED" w:rsidRDefault="001C6993">
      <w:pPr>
        <w:pStyle w:val="Titre3"/>
        <w:rPr>
          <w:rFonts w:ascii="Arial" w:hAnsi="Arial" w:cs="Arial"/>
        </w:rPr>
      </w:pPr>
      <w:r w:rsidRPr="00F564ED">
        <w:rPr>
          <w:rFonts w:ascii="Arial" w:hAnsi="Arial" w:cs="Arial"/>
        </w:rPr>
        <w:t>N. 1.8.3. SPECIFICATIONS</w:t>
      </w:r>
    </w:p>
    <w:p w14:paraId="7A334C54" w14:textId="77777777" w:rsidR="001C6993" w:rsidRPr="00F564ED" w:rsidRDefault="001C6993">
      <w:pPr>
        <w:rPr>
          <w:rFonts w:cs="Arial"/>
        </w:rPr>
      </w:pPr>
    </w:p>
    <w:p w14:paraId="1D042A54" w14:textId="32E0041E" w:rsidR="001C6993" w:rsidRPr="00F564ED" w:rsidRDefault="001C6993">
      <w:pPr>
        <w:rPr>
          <w:rFonts w:cs="Arial"/>
        </w:rPr>
      </w:pPr>
      <w:r w:rsidRPr="00F564ED">
        <w:rPr>
          <w:rFonts w:cs="Arial"/>
        </w:rPr>
        <w:t xml:space="preserve">Les critères à respecter par l’installation fonctionnant en régime sont ceux mentionnés au § 6.4.2. </w:t>
      </w:r>
      <w:r w:rsidR="001D266D">
        <w:rPr>
          <w:rFonts w:cs="Arial"/>
        </w:rPr>
        <w:t>"</w:t>
      </w:r>
      <w:r w:rsidRPr="00F564ED">
        <w:rPr>
          <w:rFonts w:cs="Arial"/>
        </w:rPr>
        <w:t>Interprétation des mesures</w:t>
      </w:r>
      <w:r w:rsidR="001D266D">
        <w:rPr>
          <w:rFonts w:cs="Arial"/>
        </w:rPr>
        <w:t>"</w:t>
      </w:r>
      <w:r w:rsidRPr="00F564ED">
        <w:rPr>
          <w:rFonts w:cs="Arial"/>
        </w:rPr>
        <w:t xml:space="preserve"> du guide d’agrément G0016 de l'UBAtc.</w:t>
      </w:r>
    </w:p>
    <w:p w14:paraId="43D89D13" w14:textId="1DF63BDA" w:rsidR="001C6993" w:rsidRDefault="001C6993">
      <w:pPr>
        <w:rPr>
          <w:rFonts w:cs="Arial"/>
        </w:rPr>
      </w:pPr>
    </w:p>
    <w:p w14:paraId="0A62D70A" w14:textId="0CE060FE" w:rsidR="00356CE6" w:rsidRDefault="00356CE6">
      <w:pPr>
        <w:rPr>
          <w:rFonts w:cs="Arial"/>
        </w:rPr>
      </w:pPr>
    </w:p>
    <w:p w14:paraId="16F5B942" w14:textId="77777777" w:rsidR="00356CE6" w:rsidRPr="00F564ED" w:rsidRDefault="00356CE6">
      <w:pPr>
        <w:rPr>
          <w:rFonts w:cs="Arial"/>
        </w:rPr>
      </w:pPr>
    </w:p>
    <w:p w14:paraId="196D4C61" w14:textId="77777777" w:rsidR="001C6993" w:rsidRPr="00F564ED" w:rsidRDefault="001C6993">
      <w:pPr>
        <w:pStyle w:val="Titre3"/>
        <w:rPr>
          <w:rFonts w:ascii="Arial" w:hAnsi="Arial" w:cs="Arial"/>
        </w:rPr>
      </w:pPr>
      <w:r w:rsidRPr="00F564ED">
        <w:rPr>
          <w:rFonts w:ascii="Arial" w:hAnsi="Arial" w:cs="Arial"/>
        </w:rPr>
        <w:lastRenderedPageBreak/>
        <w:t>N. 1.8.4. VERIFICATIONS</w:t>
      </w:r>
    </w:p>
    <w:p w14:paraId="1117D5CC" w14:textId="77777777" w:rsidR="001C6993" w:rsidRPr="00F564ED" w:rsidRDefault="001C6993">
      <w:pPr>
        <w:rPr>
          <w:rFonts w:cs="Arial"/>
        </w:rPr>
      </w:pPr>
    </w:p>
    <w:p w14:paraId="5A719B32" w14:textId="1890FC0B" w:rsidR="001C6993" w:rsidRPr="00F564ED" w:rsidRDefault="001C6993">
      <w:pPr>
        <w:rPr>
          <w:rFonts w:cs="Arial"/>
        </w:rPr>
      </w:pPr>
      <w:r w:rsidRPr="00F564ED">
        <w:rPr>
          <w:rFonts w:cs="Arial"/>
        </w:rPr>
        <w:t xml:space="preserve">Les vérifications sont celles prévues au § 6. </w:t>
      </w:r>
      <w:r w:rsidR="000B1295" w:rsidRPr="00F564ED">
        <w:rPr>
          <w:rFonts w:cs="Arial"/>
        </w:rPr>
        <w:t>"</w:t>
      </w:r>
      <w:r w:rsidRPr="00F564ED">
        <w:rPr>
          <w:rFonts w:cs="Arial"/>
        </w:rPr>
        <w:t>Description des essais et mesures</w:t>
      </w:r>
      <w:r w:rsidR="000B1295" w:rsidRPr="00F564ED">
        <w:rPr>
          <w:rFonts w:cs="Arial"/>
        </w:rPr>
        <w:t>"</w:t>
      </w:r>
      <w:r w:rsidRPr="00F564ED">
        <w:rPr>
          <w:rFonts w:cs="Arial"/>
        </w:rPr>
        <w:t xml:space="preserve"> du guide d’agrément G0016 de l'UBAtc</w:t>
      </w:r>
      <w:r w:rsidR="0078021C">
        <w:rPr>
          <w:rFonts w:cs="Arial"/>
        </w:rPr>
        <w:t>.</w:t>
      </w:r>
      <w:r w:rsidRPr="00F564ED">
        <w:rPr>
          <w:rFonts w:cs="Arial"/>
        </w:rPr>
        <w:t xml:space="preserve"> </w:t>
      </w:r>
    </w:p>
    <w:p w14:paraId="535BADD2" w14:textId="570AD115" w:rsidR="001C6993" w:rsidRDefault="001C6993">
      <w:pPr>
        <w:rPr>
          <w:rFonts w:cs="Arial"/>
        </w:rPr>
      </w:pPr>
    </w:p>
    <w:p w14:paraId="5503F8D5" w14:textId="77777777" w:rsidR="001D266D" w:rsidRPr="00F564ED" w:rsidRDefault="001D266D">
      <w:pPr>
        <w:rPr>
          <w:rFonts w:cs="Arial"/>
        </w:rPr>
      </w:pPr>
    </w:p>
    <w:p w14:paraId="7F283743" w14:textId="77777777" w:rsidR="001C6993" w:rsidRPr="00F564ED" w:rsidRDefault="001C6993">
      <w:pPr>
        <w:pStyle w:val="Titre3"/>
        <w:rPr>
          <w:rFonts w:ascii="Arial" w:hAnsi="Arial" w:cs="Arial"/>
        </w:rPr>
      </w:pPr>
      <w:r w:rsidRPr="00F564ED">
        <w:rPr>
          <w:rFonts w:ascii="Arial" w:hAnsi="Arial" w:cs="Arial"/>
        </w:rPr>
        <w:t>N. 1.8.5. PAIEMENT</w:t>
      </w:r>
    </w:p>
    <w:p w14:paraId="44DD0DB6" w14:textId="77777777" w:rsidR="001C6993" w:rsidRPr="00F564ED" w:rsidRDefault="001C6993">
      <w:pPr>
        <w:rPr>
          <w:rFonts w:cs="Arial"/>
        </w:rPr>
      </w:pPr>
    </w:p>
    <w:p w14:paraId="6F63C912" w14:textId="0D21F86F" w:rsidR="001C6993"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base des postes suivants:</w:t>
      </w:r>
    </w:p>
    <w:p w14:paraId="6B447AE9" w14:textId="77777777" w:rsidR="0078021C" w:rsidRPr="00F564ED" w:rsidRDefault="0078021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811"/>
        <w:gridCol w:w="2008"/>
      </w:tblGrid>
      <w:tr w:rsidR="001C6993" w:rsidRPr="00F564ED" w14:paraId="2D9D7B46" w14:textId="77777777">
        <w:trPr>
          <w:trHeight w:hRule="exact" w:val="240"/>
          <w:tblHeader/>
        </w:trPr>
        <w:tc>
          <w:tcPr>
            <w:tcW w:w="6811" w:type="dxa"/>
          </w:tcPr>
          <w:p w14:paraId="57E21591" w14:textId="77777777" w:rsidR="001C6993" w:rsidRPr="00F564ED" w:rsidRDefault="001C6993">
            <w:pPr>
              <w:jc w:val="center"/>
              <w:rPr>
                <w:rFonts w:cs="Arial"/>
                <w:snapToGrid w:val="0"/>
                <w:lang w:eastAsia="fr-FR"/>
              </w:rPr>
            </w:pPr>
            <w:r w:rsidRPr="00F564ED">
              <w:rPr>
                <w:rFonts w:cs="Arial"/>
                <w:snapToGrid w:val="0"/>
                <w:lang w:eastAsia="fr-FR"/>
              </w:rPr>
              <w:t>Désignation</w:t>
            </w:r>
          </w:p>
        </w:tc>
        <w:tc>
          <w:tcPr>
            <w:tcW w:w="2008" w:type="dxa"/>
          </w:tcPr>
          <w:p w14:paraId="17623525" w14:textId="77777777" w:rsidR="001C6993" w:rsidRPr="00F564ED" w:rsidRDefault="001C6993">
            <w:pPr>
              <w:jc w:val="center"/>
              <w:rPr>
                <w:rFonts w:cs="Arial"/>
                <w:snapToGrid w:val="0"/>
                <w:lang w:eastAsia="fr-FR"/>
              </w:rPr>
            </w:pPr>
            <w:r w:rsidRPr="00F564ED">
              <w:rPr>
                <w:rFonts w:cs="Arial"/>
                <w:snapToGrid w:val="0"/>
                <w:lang w:eastAsia="fr-FR"/>
              </w:rPr>
              <w:t>Unités</w:t>
            </w:r>
          </w:p>
        </w:tc>
      </w:tr>
      <w:tr w:rsidR="001C6993" w:rsidRPr="00F564ED" w14:paraId="6C65E69E" w14:textId="77777777">
        <w:trPr>
          <w:trHeight w:hRule="exact" w:val="240"/>
        </w:trPr>
        <w:tc>
          <w:tcPr>
            <w:tcW w:w="6811" w:type="dxa"/>
          </w:tcPr>
          <w:p w14:paraId="0D8EF411" w14:textId="77777777" w:rsidR="001C6993" w:rsidRPr="00F564ED" w:rsidRDefault="001C6993">
            <w:pPr>
              <w:jc w:val="left"/>
              <w:rPr>
                <w:rFonts w:cs="Arial"/>
                <w:snapToGrid w:val="0"/>
                <w:lang w:eastAsia="fr-FR"/>
              </w:rPr>
            </w:pPr>
            <w:r w:rsidRPr="00F564ED">
              <w:rPr>
                <w:rFonts w:cs="Arial"/>
                <w:snapToGrid w:val="0"/>
                <w:lang w:eastAsia="fr-FR"/>
              </w:rPr>
              <w:t>Moyen d'accès</w:t>
            </w:r>
          </w:p>
        </w:tc>
        <w:tc>
          <w:tcPr>
            <w:tcW w:w="2008" w:type="dxa"/>
          </w:tcPr>
          <w:p w14:paraId="4035D62A" w14:textId="77777777" w:rsidR="001C6993" w:rsidRPr="00F564ED" w:rsidRDefault="001C6993">
            <w:pPr>
              <w:jc w:val="center"/>
              <w:rPr>
                <w:rFonts w:cs="Arial"/>
                <w:snapToGrid w:val="0"/>
                <w:lang w:eastAsia="fr-FR"/>
              </w:rPr>
            </w:pPr>
          </w:p>
        </w:tc>
      </w:tr>
      <w:tr w:rsidR="001C6993" w:rsidRPr="00F564ED" w14:paraId="0236CC7E" w14:textId="77777777">
        <w:trPr>
          <w:trHeight w:hRule="exact" w:val="240"/>
        </w:trPr>
        <w:tc>
          <w:tcPr>
            <w:tcW w:w="6811" w:type="dxa"/>
          </w:tcPr>
          <w:p w14:paraId="1C4D21AE" w14:textId="77777777" w:rsidR="001C6993" w:rsidRPr="00F564ED" w:rsidRDefault="001C6993">
            <w:pPr>
              <w:ind w:left="284"/>
              <w:jc w:val="left"/>
              <w:rPr>
                <w:rFonts w:cs="Arial"/>
                <w:snapToGrid w:val="0"/>
                <w:lang w:eastAsia="fr-FR"/>
              </w:rPr>
            </w:pPr>
            <w:r w:rsidRPr="00F564ED">
              <w:rPr>
                <w:rFonts w:cs="Arial"/>
                <w:snapToGrid w:val="0"/>
                <w:lang w:eastAsia="fr-FR"/>
              </w:rPr>
              <w:t xml:space="preserve">Etablissement </w:t>
            </w:r>
          </w:p>
        </w:tc>
        <w:tc>
          <w:tcPr>
            <w:tcW w:w="2008" w:type="dxa"/>
          </w:tcPr>
          <w:p w14:paraId="5611C170" w14:textId="77777777" w:rsidR="001C6993" w:rsidRPr="00F564ED" w:rsidRDefault="001C6993">
            <w:pPr>
              <w:pStyle w:val="Titre8"/>
              <w:spacing w:before="0" w:after="0"/>
              <w:jc w:val="center"/>
              <w:rPr>
                <w:rFonts w:cs="Arial"/>
                <w:b/>
              </w:rPr>
            </w:pPr>
            <w:r w:rsidRPr="00F564ED">
              <w:rPr>
                <w:rFonts w:cs="Arial"/>
                <w:b/>
              </w:rPr>
              <w:t>PG</w:t>
            </w:r>
          </w:p>
        </w:tc>
      </w:tr>
      <w:tr w:rsidR="001C6993" w:rsidRPr="00F564ED" w14:paraId="11B7BB50" w14:textId="77777777">
        <w:trPr>
          <w:trHeight w:hRule="exact" w:val="240"/>
        </w:trPr>
        <w:tc>
          <w:tcPr>
            <w:tcW w:w="6811" w:type="dxa"/>
          </w:tcPr>
          <w:p w14:paraId="0B4FB958" w14:textId="77777777" w:rsidR="001C6993" w:rsidRPr="00F564ED" w:rsidRDefault="001C6993">
            <w:pPr>
              <w:ind w:left="284"/>
              <w:jc w:val="left"/>
              <w:rPr>
                <w:rFonts w:cs="Arial"/>
                <w:snapToGrid w:val="0"/>
                <w:lang w:eastAsia="fr-FR"/>
              </w:rPr>
            </w:pPr>
            <w:r w:rsidRPr="00F564ED">
              <w:rPr>
                <w:rFonts w:cs="Arial"/>
                <w:snapToGrid w:val="0"/>
                <w:lang w:eastAsia="fr-FR"/>
              </w:rPr>
              <w:t xml:space="preserve">Maintenance </w:t>
            </w:r>
          </w:p>
        </w:tc>
        <w:tc>
          <w:tcPr>
            <w:tcW w:w="2008" w:type="dxa"/>
          </w:tcPr>
          <w:p w14:paraId="0C8627F6" w14:textId="77777777" w:rsidR="001C6993" w:rsidRPr="00F564ED" w:rsidRDefault="001C6993">
            <w:pPr>
              <w:pStyle w:val="Titre8"/>
              <w:spacing w:before="0" w:after="0"/>
              <w:jc w:val="center"/>
              <w:rPr>
                <w:rFonts w:cs="Arial"/>
                <w:b/>
              </w:rPr>
            </w:pPr>
            <w:r w:rsidRPr="00F564ED">
              <w:rPr>
                <w:rFonts w:cs="Arial"/>
                <w:b/>
              </w:rPr>
              <w:t>journée</w:t>
            </w:r>
          </w:p>
        </w:tc>
      </w:tr>
      <w:tr w:rsidR="001C6993" w:rsidRPr="00F564ED" w14:paraId="450D475C" w14:textId="77777777">
        <w:trPr>
          <w:trHeight w:hRule="exact" w:val="240"/>
        </w:trPr>
        <w:tc>
          <w:tcPr>
            <w:tcW w:w="6811" w:type="dxa"/>
          </w:tcPr>
          <w:p w14:paraId="5099A410" w14:textId="77777777" w:rsidR="001C6993" w:rsidRPr="00F564ED" w:rsidRDefault="001C6993">
            <w:pPr>
              <w:ind w:left="284"/>
              <w:jc w:val="left"/>
              <w:rPr>
                <w:rFonts w:cs="Arial"/>
                <w:snapToGrid w:val="0"/>
                <w:lang w:eastAsia="fr-FR"/>
              </w:rPr>
            </w:pPr>
            <w:r w:rsidRPr="00F564ED">
              <w:rPr>
                <w:rFonts w:cs="Arial"/>
                <w:snapToGrid w:val="0"/>
                <w:lang w:eastAsia="fr-FR"/>
              </w:rPr>
              <w:t xml:space="preserve">Démontage </w:t>
            </w:r>
          </w:p>
        </w:tc>
        <w:tc>
          <w:tcPr>
            <w:tcW w:w="2008" w:type="dxa"/>
          </w:tcPr>
          <w:p w14:paraId="3137CF02" w14:textId="77777777" w:rsidR="001C6993" w:rsidRPr="00F564ED" w:rsidRDefault="001C6993">
            <w:pPr>
              <w:pStyle w:val="Titre8"/>
              <w:spacing w:before="0" w:after="0"/>
              <w:jc w:val="center"/>
              <w:rPr>
                <w:rFonts w:cs="Arial"/>
                <w:b/>
              </w:rPr>
            </w:pPr>
            <w:r w:rsidRPr="00F564ED">
              <w:rPr>
                <w:rFonts w:cs="Arial"/>
                <w:b/>
              </w:rPr>
              <w:t>PG</w:t>
            </w:r>
          </w:p>
        </w:tc>
      </w:tr>
      <w:tr w:rsidR="001C6993" w:rsidRPr="00F564ED" w14:paraId="1A7C222A" w14:textId="77777777">
        <w:trPr>
          <w:trHeight w:hRule="exact" w:val="240"/>
        </w:trPr>
        <w:tc>
          <w:tcPr>
            <w:tcW w:w="6811" w:type="dxa"/>
          </w:tcPr>
          <w:p w14:paraId="297760C7" w14:textId="77777777" w:rsidR="001C6993" w:rsidRPr="00F564ED" w:rsidRDefault="001C6993">
            <w:pPr>
              <w:jc w:val="left"/>
              <w:rPr>
                <w:rFonts w:cs="Arial"/>
                <w:snapToGrid w:val="0"/>
                <w:lang w:eastAsia="fr-FR"/>
              </w:rPr>
            </w:pPr>
          </w:p>
        </w:tc>
        <w:tc>
          <w:tcPr>
            <w:tcW w:w="2008" w:type="dxa"/>
          </w:tcPr>
          <w:p w14:paraId="63C8694A" w14:textId="77777777" w:rsidR="001C6993" w:rsidRPr="00F564ED" w:rsidRDefault="001C6993">
            <w:pPr>
              <w:jc w:val="center"/>
              <w:rPr>
                <w:rFonts w:cs="Arial"/>
                <w:snapToGrid w:val="0"/>
                <w:lang w:eastAsia="fr-FR"/>
              </w:rPr>
            </w:pPr>
          </w:p>
        </w:tc>
      </w:tr>
      <w:tr w:rsidR="001C6993" w:rsidRPr="00F564ED" w14:paraId="028931E0" w14:textId="77777777">
        <w:trPr>
          <w:trHeight w:hRule="exact" w:val="240"/>
        </w:trPr>
        <w:tc>
          <w:tcPr>
            <w:tcW w:w="6811" w:type="dxa"/>
          </w:tcPr>
          <w:p w14:paraId="2737566A" w14:textId="77777777" w:rsidR="001C6993" w:rsidRPr="00F564ED" w:rsidRDefault="001C6993">
            <w:pPr>
              <w:jc w:val="left"/>
              <w:rPr>
                <w:rFonts w:cs="Arial"/>
                <w:snapToGrid w:val="0"/>
                <w:lang w:eastAsia="fr-FR"/>
              </w:rPr>
            </w:pPr>
            <w:r w:rsidRPr="00F564ED">
              <w:rPr>
                <w:rFonts w:cs="Arial"/>
                <w:snapToGrid w:val="0"/>
                <w:lang w:eastAsia="fr-FR"/>
              </w:rPr>
              <w:t>Nettoyage des bétons</w:t>
            </w:r>
          </w:p>
        </w:tc>
        <w:tc>
          <w:tcPr>
            <w:tcW w:w="2008" w:type="dxa"/>
          </w:tcPr>
          <w:p w14:paraId="10FAD9FB" w14:textId="77777777" w:rsidR="001C6993" w:rsidRPr="00F564ED" w:rsidRDefault="001C6993">
            <w:pPr>
              <w:jc w:val="center"/>
              <w:rPr>
                <w:rFonts w:cs="Arial"/>
                <w:snapToGrid w:val="0"/>
                <w:lang w:eastAsia="fr-FR"/>
              </w:rPr>
            </w:pPr>
            <w:r w:rsidRPr="00F564ED">
              <w:rPr>
                <w:rFonts w:cs="Arial"/>
                <w:snapToGrid w:val="0"/>
                <w:lang w:eastAsia="fr-FR"/>
              </w:rPr>
              <w:t>m²</w:t>
            </w:r>
          </w:p>
        </w:tc>
      </w:tr>
      <w:tr w:rsidR="001C6993" w:rsidRPr="00F564ED" w14:paraId="182927F5" w14:textId="77777777">
        <w:trPr>
          <w:trHeight w:hRule="exact" w:val="240"/>
        </w:trPr>
        <w:tc>
          <w:tcPr>
            <w:tcW w:w="6811" w:type="dxa"/>
          </w:tcPr>
          <w:p w14:paraId="644B20FC" w14:textId="77777777" w:rsidR="001C6993" w:rsidRPr="00F564ED" w:rsidRDefault="001C6993">
            <w:pPr>
              <w:jc w:val="left"/>
              <w:rPr>
                <w:rFonts w:cs="Arial"/>
                <w:snapToGrid w:val="0"/>
                <w:lang w:eastAsia="fr-FR"/>
              </w:rPr>
            </w:pPr>
            <w:r w:rsidRPr="00F564ED">
              <w:rPr>
                <w:rFonts w:cs="Arial"/>
                <w:snapToGrid w:val="0"/>
                <w:lang w:eastAsia="fr-FR"/>
              </w:rPr>
              <w:t>Auscultation des bétons</w:t>
            </w:r>
          </w:p>
        </w:tc>
        <w:tc>
          <w:tcPr>
            <w:tcW w:w="2008" w:type="dxa"/>
          </w:tcPr>
          <w:p w14:paraId="313D4FBF" w14:textId="77777777" w:rsidR="001C6993" w:rsidRPr="00F564ED" w:rsidRDefault="001C6993">
            <w:pPr>
              <w:jc w:val="center"/>
              <w:rPr>
                <w:rFonts w:cs="Arial"/>
                <w:snapToGrid w:val="0"/>
                <w:lang w:eastAsia="fr-FR"/>
              </w:rPr>
            </w:pPr>
            <w:r w:rsidRPr="00F564ED">
              <w:rPr>
                <w:rFonts w:cs="Arial"/>
                <w:snapToGrid w:val="0"/>
                <w:lang w:eastAsia="fr-FR"/>
              </w:rPr>
              <w:t>m²</w:t>
            </w:r>
          </w:p>
        </w:tc>
      </w:tr>
      <w:tr w:rsidR="001C6993" w:rsidRPr="00F564ED" w14:paraId="69588D2C" w14:textId="77777777">
        <w:trPr>
          <w:trHeight w:hRule="exact" w:val="240"/>
        </w:trPr>
        <w:tc>
          <w:tcPr>
            <w:tcW w:w="6811" w:type="dxa"/>
          </w:tcPr>
          <w:p w14:paraId="7DEEA61C" w14:textId="77777777" w:rsidR="001C6993" w:rsidRPr="00F564ED" w:rsidRDefault="001C6993">
            <w:pPr>
              <w:rPr>
                <w:rFonts w:cs="Arial"/>
                <w:snapToGrid w:val="0"/>
                <w:lang w:eastAsia="fr-FR"/>
              </w:rPr>
            </w:pPr>
            <w:r w:rsidRPr="00F564ED">
              <w:rPr>
                <w:rFonts w:cs="Arial"/>
                <w:snapToGrid w:val="0"/>
                <w:lang w:eastAsia="fr-FR"/>
              </w:rPr>
              <w:t>Engineering</w:t>
            </w:r>
          </w:p>
        </w:tc>
        <w:tc>
          <w:tcPr>
            <w:tcW w:w="2008" w:type="dxa"/>
          </w:tcPr>
          <w:p w14:paraId="476784A5" w14:textId="77777777" w:rsidR="001C6993" w:rsidRPr="00F564ED" w:rsidRDefault="001C6993">
            <w:pPr>
              <w:jc w:val="center"/>
              <w:rPr>
                <w:rFonts w:cs="Arial"/>
                <w:snapToGrid w:val="0"/>
                <w:lang w:eastAsia="fr-FR"/>
              </w:rPr>
            </w:pPr>
            <w:r w:rsidRPr="00F564ED">
              <w:rPr>
                <w:rFonts w:cs="Arial"/>
                <w:snapToGrid w:val="0"/>
                <w:lang w:eastAsia="fr-FR"/>
              </w:rPr>
              <w:t>PG</w:t>
            </w:r>
          </w:p>
        </w:tc>
      </w:tr>
      <w:tr w:rsidR="001C6993" w:rsidRPr="00F564ED" w14:paraId="464AB11B" w14:textId="77777777">
        <w:trPr>
          <w:trHeight w:hRule="exact" w:val="240"/>
        </w:trPr>
        <w:tc>
          <w:tcPr>
            <w:tcW w:w="6811" w:type="dxa"/>
          </w:tcPr>
          <w:p w14:paraId="052CCC05" w14:textId="77777777" w:rsidR="001C6993" w:rsidRPr="00F564ED" w:rsidRDefault="001C6993">
            <w:pPr>
              <w:jc w:val="right"/>
              <w:rPr>
                <w:rFonts w:cs="Arial"/>
                <w:snapToGrid w:val="0"/>
                <w:lang w:eastAsia="fr-FR"/>
              </w:rPr>
            </w:pPr>
          </w:p>
        </w:tc>
        <w:tc>
          <w:tcPr>
            <w:tcW w:w="2008" w:type="dxa"/>
          </w:tcPr>
          <w:p w14:paraId="229B9909" w14:textId="77777777" w:rsidR="001C6993" w:rsidRPr="00F564ED" w:rsidRDefault="001C6993">
            <w:pPr>
              <w:jc w:val="center"/>
              <w:rPr>
                <w:rFonts w:cs="Arial"/>
                <w:snapToGrid w:val="0"/>
                <w:lang w:eastAsia="fr-FR"/>
              </w:rPr>
            </w:pPr>
          </w:p>
        </w:tc>
      </w:tr>
      <w:tr w:rsidR="001C6993" w:rsidRPr="00F564ED" w14:paraId="6C88D5E5" w14:textId="77777777">
        <w:trPr>
          <w:trHeight w:hRule="exact" w:val="240"/>
        </w:trPr>
        <w:tc>
          <w:tcPr>
            <w:tcW w:w="6811" w:type="dxa"/>
          </w:tcPr>
          <w:p w14:paraId="3A79338C" w14:textId="77777777" w:rsidR="001C6993" w:rsidRPr="00F564ED" w:rsidRDefault="001C6993">
            <w:pPr>
              <w:rPr>
                <w:rFonts w:cs="Arial"/>
                <w:snapToGrid w:val="0"/>
                <w:lang w:eastAsia="fr-FR"/>
              </w:rPr>
            </w:pPr>
            <w:r w:rsidRPr="00F564ED">
              <w:rPr>
                <w:rFonts w:cs="Arial"/>
                <w:snapToGrid w:val="0"/>
                <w:lang w:eastAsia="fr-FR"/>
              </w:rPr>
              <w:t>Peinture &amp; anode primaire (fourniture et pose):</w:t>
            </w:r>
          </w:p>
        </w:tc>
        <w:tc>
          <w:tcPr>
            <w:tcW w:w="2008" w:type="dxa"/>
          </w:tcPr>
          <w:p w14:paraId="56BB5A6C" w14:textId="77777777" w:rsidR="001C6993" w:rsidRPr="00F564ED" w:rsidRDefault="001C6993">
            <w:pPr>
              <w:jc w:val="center"/>
              <w:rPr>
                <w:rFonts w:cs="Arial"/>
                <w:snapToGrid w:val="0"/>
                <w:lang w:eastAsia="fr-FR"/>
              </w:rPr>
            </w:pPr>
          </w:p>
        </w:tc>
      </w:tr>
      <w:tr w:rsidR="001C6993" w:rsidRPr="00F564ED" w14:paraId="7860E38F" w14:textId="77777777">
        <w:trPr>
          <w:trHeight w:hRule="exact" w:val="240"/>
        </w:trPr>
        <w:tc>
          <w:tcPr>
            <w:tcW w:w="6811" w:type="dxa"/>
          </w:tcPr>
          <w:p w14:paraId="5882AB46" w14:textId="77777777" w:rsidR="001C6993" w:rsidRPr="00F564ED" w:rsidRDefault="001C6993">
            <w:pPr>
              <w:rPr>
                <w:rFonts w:cs="Arial"/>
                <w:snapToGrid w:val="0"/>
                <w:lang w:eastAsia="fr-FR"/>
              </w:rPr>
            </w:pPr>
            <w:r w:rsidRPr="00F564ED">
              <w:rPr>
                <w:rFonts w:cs="Arial"/>
                <w:snapToGrid w:val="0"/>
                <w:lang w:eastAsia="fr-FR"/>
              </w:rPr>
              <w:t>Anode primaire</w:t>
            </w:r>
          </w:p>
        </w:tc>
        <w:tc>
          <w:tcPr>
            <w:tcW w:w="2008" w:type="dxa"/>
          </w:tcPr>
          <w:p w14:paraId="27F18AA7" w14:textId="77777777" w:rsidR="001C6993" w:rsidRPr="00F564ED" w:rsidRDefault="001C6993">
            <w:pPr>
              <w:jc w:val="center"/>
              <w:rPr>
                <w:rFonts w:cs="Arial"/>
                <w:snapToGrid w:val="0"/>
                <w:lang w:eastAsia="fr-FR"/>
              </w:rPr>
            </w:pPr>
            <w:r w:rsidRPr="00F564ED">
              <w:rPr>
                <w:rFonts w:cs="Arial"/>
                <w:snapToGrid w:val="0"/>
                <w:lang w:eastAsia="fr-FR"/>
              </w:rPr>
              <w:t>m</w:t>
            </w:r>
          </w:p>
        </w:tc>
      </w:tr>
      <w:tr w:rsidR="001C6993" w:rsidRPr="00F564ED" w14:paraId="51135444" w14:textId="77777777">
        <w:trPr>
          <w:trHeight w:hRule="exact" w:val="240"/>
        </w:trPr>
        <w:tc>
          <w:tcPr>
            <w:tcW w:w="6811" w:type="dxa"/>
          </w:tcPr>
          <w:p w14:paraId="3806DC50" w14:textId="77777777" w:rsidR="001C6993" w:rsidRPr="00F564ED" w:rsidRDefault="001C6993">
            <w:pPr>
              <w:rPr>
                <w:rFonts w:cs="Arial"/>
                <w:snapToGrid w:val="0"/>
                <w:lang w:eastAsia="fr-FR"/>
              </w:rPr>
            </w:pPr>
            <w:r w:rsidRPr="00F564ED">
              <w:rPr>
                <w:rFonts w:cs="Arial"/>
                <w:snapToGrid w:val="0"/>
                <w:lang w:eastAsia="fr-FR"/>
              </w:rPr>
              <w:t xml:space="preserve">Peinture anodique </w:t>
            </w:r>
          </w:p>
        </w:tc>
        <w:tc>
          <w:tcPr>
            <w:tcW w:w="2008" w:type="dxa"/>
          </w:tcPr>
          <w:p w14:paraId="7A3EAA2C" w14:textId="77777777" w:rsidR="001C6993" w:rsidRPr="00F564ED" w:rsidRDefault="001C6993">
            <w:pPr>
              <w:jc w:val="center"/>
              <w:rPr>
                <w:rFonts w:cs="Arial"/>
                <w:snapToGrid w:val="0"/>
                <w:lang w:eastAsia="fr-FR"/>
              </w:rPr>
            </w:pPr>
            <w:r w:rsidRPr="00F564ED">
              <w:rPr>
                <w:rFonts w:cs="Arial"/>
                <w:snapToGrid w:val="0"/>
                <w:lang w:eastAsia="fr-FR"/>
              </w:rPr>
              <w:t>m²</w:t>
            </w:r>
          </w:p>
        </w:tc>
      </w:tr>
      <w:tr w:rsidR="001C6993" w:rsidRPr="00F564ED" w14:paraId="1B06BEAC" w14:textId="77777777">
        <w:trPr>
          <w:trHeight w:hRule="exact" w:val="240"/>
        </w:trPr>
        <w:tc>
          <w:tcPr>
            <w:tcW w:w="6811" w:type="dxa"/>
          </w:tcPr>
          <w:p w14:paraId="6D949F53" w14:textId="77777777" w:rsidR="001C6993" w:rsidRPr="00F564ED" w:rsidRDefault="001C6993">
            <w:pPr>
              <w:jc w:val="right"/>
              <w:rPr>
                <w:rFonts w:cs="Arial"/>
                <w:snapToGrid w:val="0"/>
                <w:lang w:eastAsia="fr-FR"/>
              </w:rPr>
            </w:pPr>
          </w:p>
        </w:tc>
        <w:tc>
          <w:tcPr>
            <w:tcW w:w="2008" w:type="dxa"/>
          </w:tcPr>
          <w:p w14:paraId="79B11F32" w14:textId="77777777" w:rsidR="001C6993" w:rsidRPr="00F564ED" w:rsidRDefault="001C6993">
            <w:pPr>
              <w:jc w:val="center"/>
              <w:rPr>
                <w:rFonts w:cs="Arial"/>
                <w:snapToGrid w:val="0"/>
                <w:lang w:eastAsia="fr-FR"/>
              </w:rPr>
            </w:pPr>
          </w:p>
        </w:tc>
      </w:tr>
      <w:tr w:rsidR="001C6993" w:rsidRPr="00F564ED" w14:paraId="6465952D" w14:textId="77777777">
        <w:trPr>
          <w:trHeight w:hRule="exact" w:val="240"/>
        </w:trPr>
        <w:tc>
          <w:tcPr>
            <w:tcW w:w="6811" w:type="dxa"/>
          </w:tcPr>
          <w:p w14:paraId="6CCD898C" w14:textId="77777777" w:rsidR="001C6993" w:rsidRPr="00F564ED" w:rsidRDefault="001C6993">
            <w:pPr>
              <w:rPr>
                <w:rFonts w:cs="Arial"/>
                <w:snapToGrid w:val="0"/>
                <w:lang w:eastAsia="fr-FR"/>
              </w:rPr>
            </w:pPr>
            <w:r w:rsidRPr="00F564ED">
              <w:rPr>
                <w:rFonts w:cs="Arial"/>
                <w:snapToGrid w:val="0"/>
                <w:lang w:eastAsia="fr-FR"/>
              </w:rPr>
              <w:t>Mortier conducteur &amp; anode primaire (fourniture et pose):</w:t>
            </w:r>
          </w:p>
        </w:tc>
        <w:tc>
          <w:tcPr>
            <w:tcW w:w="2008" w:type="dxa"/>
          </w:tcPr>
          <w:p w14:paraId="2422C17D" w14:textId="77777777" w:rsidR="001C6993" w:rsidRPr="00F564ED" w:rsidRDefault="001C6993">
            <w:pPr>
              <w:jc w:val="center"/>
              <w:rPr>
                <w:rFonts w:cs="Arial"/>
                <w:snapToGrid w:val="0"/>
                <w:lang w:eastAsia="fr-FR"/>
              </w:rPr>
            </w:pPr>
          </w:p>
        </w:tc>
      </w:tr>
      <w:tr w:rsidR="001C6993" w:rsidRPr="00F564ED" w14:paraId="2A82282E" w14:textId="77777777">
        <w:trPr>
          <w:trHeight w:hRule="exact" w:val="240"/>
        </w:trPr>
        <w:tc>
          <w:tcPr>
            <w:tcW w:w="6811" w:type="dxa"/>
          </w:tcPr>
          <w:p w14:paraId="2818C51A" w14:textId="77777777" w:rsidR="001C6993" w:rsidRPr="00F564ED" w:rsidRDefault="001C6993">
            <w:pPr>
              <w:rPr>
                <w:rFonts w:cs="Arial"/>
                <w:snapToGrid w:val="0"/>
                <w:lang w:eastAsia="fr-FR"/>
              </w:rPr>
            </w:pPr>
            <w:r w:rsidRPr="00F564ED">
              <w:rPr>
                <w:rFonts w:cs="Arial"/>
                <w:snapToGrid w:val="0"/>
                <w:lang w:eastAsia="fr-FR"/>
              </w:rPr>
              <w:t>Anode primaire</w:t>
            </w:r>
          </w:p>
        </w:tc>
        <w:tc>
          <w:tcPr>
            <w:tcW w:w="2008" w:type="dxa"/>
          </w:tcPr>
          <w:p w14:paraId="594E438C" w14:textId="77777777" w:rsidR="001C6993" w:rsidRPr="00F564ED" w:rsidRDefault="001C6993">
            <w:pPr>
              <w:jc w:val="center"/>
              <w:rPr>
                <w:rFonts w:cs="Arial"/>
                <w:snapToGrid w:val="0"/>
                <w:lang w:eastAsia="fr-FR"/>
              </w:rPr>
            </w:pPr>
            <w:r w:rsidRPr="00F564ED">
              <w:rPr>
                <w:rFonts w:cs="Arial"/>
                <w:snapToGrid w:val="0"/>
                <w:lang w:eastAsia="fr-FR"/>
              </w:rPr>
              <w:t>m</w:t>
            </w:r>
          </w:p>
        </w:tc>
      </w:tr>
      <w:tr w:rsidR="001C6993" w:rsidRPr="00F564ED" w14:paraId="2A623491" w14:textId="77777777">
        <w:trPr>
          <w:trHeight w:hRule="exact" w:val="240"/>
        </w:trPr>
        <w:tc>
          <w:tcPr>
            <w:tcW w:w="6811" w:type="dxa"/>
          </w:tcPr>
          <w:p w14:paraId="5E4C29C7" w14:textId="77777777" w:rsidR="001C6993" w:rsidRPr="00F564ED" w:rsidRDefault="001C6993">
            <w:pPr>
              <w:rPr>
                <w:rFonts w:cs="Arial"/>
                <w:snapToGrid w:val="0"/>
                <w:lang w:eastAsia="fr-FR"/>
              </w:rPr>
            </w:pPr>
            <w:r w:rsidRPr="00F564ED">
              <w:rPr>
                <w:rFonts w:cs="Arial"/>
                <w:snapToGrid w:val="0"/>
                <w:lang w:eastAsia="fr-FR"/>
              </w:rPr>
              <w:t xml:space="preserve">Mortier conducteur </w:t>
            </w:r>
          </w:p>
        </w:tc>
        <w:tc>
          <w:tcPr>
            <w:tcW w:w="2008" w:type="dxa"/>
          </w:tcPr>
          <w:p w14:paraId="2AEB928F" w14:textId="77777777" w:rsidR="001C6993" w:rsidRPr="00F564ED" w:rsidRDefault="001C6993">
            <w:pPr>
              <w:jc w:val="center"/>
              <w:rPr>
                <w:rFonts w:cs="Arial"/>
                <w:snapToGrid w:val="0"/>
                <w:lang w:eastAsia="fr-FR"/>
              </w:rPr>
            </w:pPr>
            <w:r w:rsidRPr="00F564ED">
              <w:rPr>
                <w:rFonts w:cs="Arial"/>
                <w:snapToGrid w:val="0"/>
                <w:lang w:eastAsia="fr-FR"/>
              </w:rPr>
              <w:t>m²</w:t>
            </w:r>
          </w:p>
        </w:tc>
      </w:tr>
      <w:tr w:rsidR="001C6993" w:rsidRPr="00F564ED" w14:paraId="553A7577" w14:textId="77777777">
        <w:trPr>
          <w:trHeight w:hRule="exact" w:val="240"/>
        </w:trPr>
        <w:tc>
          <w:tcPr>
            <w:tcW w:w="6811" w:type="dxa"/>
          </w:tcPr>
          <w:p w14:paraId="1487767F" w14:textId="77777777" w:rsidR="001C6993" w:rsidRPr="00F564ED" w:rsidRDefault="001C6993">
            <w:pPr>
              <w:jc w:val="right"/>
              <w:rPr>
                <w:rFonts w:cs="Arial"/>
                <w:snapToGrid w:val="0"/>
                <w:lang w:eastAsia="fr-FR"/>
              </w:rPr>
            </w:pPr>
          </w:p>
        </w:tc>
        <w:tc>
          <w:tcPr>
            <w:tcW w:w="2008" w:type="dxa"/>
          </w:tcPr>
          <w:p w14:paraId="2BD9951E" w14:textId="77777777" w:rsidR="001C6993" w:rsidRPr="00F564ED" w:rsidRDefault="001C6993">
            <w:pPr>
              <w:jc w:val="center"/>
              <w:rPr>
                <w:rFonts w:cs="Arial"/>
                <w:snapToGrid w:val="0"/>
                <w:lang w:eastAsia="fr-FR"/>
              </w:rPr>
            </w:pPr>
          </w:p>
        </w:tc>
      </w:tr>
      <w:tr w:rsidR="001C6993" w:rsidRPr="00F564ED" w14:paraId="263668BC" w14:textId="77777777">
        <w:trPr>
          <w:trHeight w:hRule="exact" w:val="240"/>
        </w:trPr>
        <w:tc>
          <w:tcPr>
            <w:tcW w:w="6811" w:type="dxa"/>
          </w:tcPr>
          <w:p w14:paraId="3EB940B4" w14:textId="77777777" w:rsidR="001C6993" w:rsidRPr="00F564ED" w:rsidRDefault="001C6993">
            <w:pPr>
              <w:rPr>
                <w:rFonts w:cs="Arial"/>
                <w:snapToGrid w:val="0"/>
                <w:lang w:eastAsia="fr-FR"/>
              </w:rPr>
            </w:pPr>
            <w:r w:rsidRPr="00F564ED">
              <w:rPr>
                <w:rFonts w:cs="Arial"/>
                <w:snapToGrid w:val="0"/>
                <w:lang w:eastAsia="fr-FR"/>
              </w:rPr>
              <w:t>Treillis anodique &amp; béton projeté (fourniture et pose):</w:t>
            </w:r>
          </w:p>
        </w:tc>
        <w:tc>
          <w:tcPr>
            <w:tcW w:w="2008" w:type="dxa"/>
          </w:tcPr>
          <w:p w14:paraId="63F41780" w14:textId="77777777" w:rsidR="001C6993" w:rsidRPr="00F564ED" w:rsidRDefault="001C6993">
            <w:pPr>
              <w:jc w:val="center"/>
              <w:rPr>
                <w:rFonts w:cs="Arial"/>
                <w:snapToGrid w:val="0"/>
                <w:lang w:eastAsia="fr-FR"/>
              </w:rPr>
            </w:pPr>
          </w:p>
        </w:tc>
      </w:tr>
      <w:tr w:rsidR="001C6993" w:rsidRPr="00F564ED" w14:paraId="7504B2E5" w14:textId="77777777">
        <w:trPr>
          <w:trHeight w:hRule="exact" w:val="240"/>
        </w:trPr>
        <w:tc>
          <w:tcPr>
            <w:tcW w:w="6811" w:type="dxa"/>
          </w:tcPr>
          <w:p w14:paraId="105CC8F8" w14:textId="77777777" w:rsidR="001C6993" w:rsidRPr="00F564ED" w:rsidRDefault="001C6993">
            <w:pPr>
              <w:rPr>
                <w:rFonts w:cs="Arial"/>
                <w:snapToGrid w:val="0"/>
                <w:lang w:eastAsia="fr-FR"/>
              </w:rPr>
            </w:pPr>
            <w:r w:rsidRPr="00F564ED">
              <w:rPr>
                <w:rFonts w:cs="Arial"/>
                <w:snapToGrid w:val="0"/>
                <w:lang w:eastAsia="fr-FR"/>
              </w:rPr>
              <w:t>Treillis anodique</w:t>
            </w:r>
          </w:p>
        </w:tc>
        <w:tc>
          <w:tcPr>
            <w:tcW w:w="2008" w:type="dxa"/>
          </w:tcPr>
          <w:p w14:paraId="52968F4F" w14:textId="77777777" w:rsidR="001C6993" w:rsidRPr="00F564ED" w:rsidRDefault="001C6993">
            <w:pPr>
              <w:jc w:val="center"/>
              <w:rPr>
                <w:rFonts w:cs="Arial"/>
                <w:snapToGrid w:val="0"/>
                <w:lang w:eastAsia="fr-FR"/>
              </w:rPr>
            </w:pPr>
            <w:r w:rsidRPr="00F564ED">
              <w:rPr>
                <w:rFonts w:cs="Arial"/>
                <w:snapToGrid w:val="0"/>
                <w:lang w:eastAsia="fr-FR"/>
              </w:rPr>
              <w:t>m²</w:t>
            </w:r>
          </w:p>
        </w:tc>
      </w:tr>
      <w:tr w:rsidR="001C6993" w:rsidRPr="00F564ED" w14:paraId="25E556BC" w14:textId="77777777">
        <w:trPr>
          <w:trHeight w:hRule="exact" w:val="240"/>
        </w:trPr>
        <w:tc>
          <w:tcPr>
            <w:tcW w:w="6811" w:type="dxa"/>
          </w:tcPr>
          <w:p w14:paraId="504FFC4B" w14:textId="77777777" w:rsidR="001C6993" w:rsidRPr="00F564ED" w:rsidRDefault="001C6993">
            <w:pPr>
              <w:rPr>
                <w:rFonts w:cs="Arial"/>
                <w:snapToGrid w:val="0"/>
                <w:lang w:eastAsia="fr-FR"/>
              </w:rPr>
            </w:pPr>
            <w:r w:rsidRPr="00F564ED">
              <w:rPr>
                <w:rFonts w:cs="Arial"/>
                <w:snapToGrid w:val="0"/>
                <w:lang w:eastAsia="fr-FR"/>
              </w:rPr>
              <w:t xml:space="preserve">Béton projeté </w:t>
            </w:r>
          </w:p>
        </w:tc>
        <w:tc>
          <w:tcPr>
            <w:tcW w:w="2008" w:type="dxa"/>
          </w:tcPr>
          <w:p w14:paraId="278EA1E3" w14:textId="77777777" w:rsidR="001C6993" w:rsidRPr="00F564ED" w:rsidRDefault="001C6993">
            <w:pPr>
              <w:jc w:val="center"/>
              <w:rPr>
                <w:rFonts w:cs="Arial"/>
                <w:snapToGrid w:val="0"/>
                <w:lang w:eastAsia="fr-FR"/>
              </w:rPr>
            </w:pPr>
            <w:r w:rsidRPr="00F564ED">
              <w:rPr>
                <w:rFonts w:cs="Arial"/>
                <w:snapToGrid w:val="0"/>
                <w:lang w:eastAsia="fr-FR"/>
              </w:rPr>
              <w:t>m²</w:t>
            </w:r>
          </w:p>
        </w:tc>
      </w:tr>
      <w:tr w:rsidR="001C6993" w:rsidRPr="00F564ED" w14:paraId="6317D7C1" w14:textId="77777777">
        <w:trPr>
          <w:trHeight w:hRule="exact" w:val="240"/>
        </w:trPr>
        <w:tc>
          <w:tcPr>
            <w:tcW w:w="6811" w:type="dxa"/>
          </w:tcPr>
          <w:p w14:paraId="6A3D38E5" w14:textId="77777777" w:rsidR="001C6993" w:rsidRPr="00F564ED" w:rsidRDefault="001C6993">
            <w:pPr>
              <w:jc w:val="right"/>
              <w:rPr>
                <w:rFonts w:cs="Arial"/>
                <w:snapToGrid w:val="0"/>
                <w:lang w:eastAsia="fr-FR"/>
              </w:rPr>
            </w:pPr>
          </w:p>
        </w:tc>
        <w:tc>
          <w:tcPr>
            <w:tcW w:w="2008" w:type="dxa"/>
          </w:tcPr>
          <w:p w14:paraId="49BC97C9" w14:textId="77777777" w:rsidR="001C6993" w:rsidRPr="00F564ED" w:rsidRDefault="001C6993">
            <w:pPr>
              <w:jc w:val="center"/>
              <w:rPr>
                <w:rFonts w:cs="Arial"/>
                <w:snapToGrid w:val="0"/>
                <w:lang w:eastAsia="fr-FR"/>
              </w:rPr>
            </w:pPr>
          </w:p>
        </w:tc>
      </w:tr>
      <w:tr w:rsidR="001C6993" w:rsidRPr="00F564ED" w14:paraId="7CFC8970" w14:textId="77777777">
        <w:trPr>
          <w:trHeight w:hRule="exact" w:val="240"/>
        </w:trPr>
        <w:tc>
          <w:tcPr>
            <w:tcW w:w="6811" w:type="dxa"/>
          </w:tcPr>
          <w:p w14:paraId="24BCE9DF" w14:textId="77777777" w:rsidR="001C6993" w:rsidRPr="00F564ED" w:rsidRDefault="001C6993">
            <w:pPr>
              <w:rPr>
                <w:rFonts w:cs="Arial"/>
                <w:snapToGrid w:val="0"/>
                <w:lang w:eastAsia="fr-FR"/>
              </w:rPr>
            </w:pPr>
            <w:r w:rsidRPr="00F564ED">
              <w:rPr>
                <w:rFonts w:cs="Arial"/>
                <w:snapToGrid w:val="0"/>
                <w:lang w:eastAsia="fr-FR"/>
              </w:rPr>
              <w:t>Anode interne (fourniture et pose):</w:t>
            </w:r>
          </w:p>
        </w:tc>
        <w:tc>
          <w:tcPr>
            <w:tcW w:w="2008" w:type="dxa"/>
          </w:tcPr>
          <w:p w14:paraId="7E64D2EB" w14:textId="77777777" w:rsidR="001C6993" w:rsidRPr="00F564ED" w:rsidRDefault="001C6993">
            <w:pPr>
              <w:jc w:val="center"/>
              <w:rPr>
                <w:rFonts w:cs="Arial"/>
                <w:snapToGrid w:val="0"/>
                <w:lang w:eastAsia="fr-FR"/>
              </w:rPr>
            </w:pPr>
          </w:p>
        </w:tc>
      </w:tr>
      <w:tr w:rsidR="001C6993" w:rsidRPr="00F564ED" w14:paraId="16CF60B6" w14:textId="77777777">
        <w:trPr>
          <w:trHeight w:hRule="exact" w:val="240"/>
        </w:trPr>
        <w:tc>
          <w:tcPr>
            <w:tcW w:w="6811" w:type="dxa"/>
          </w:tcPr>
          <w:p w14:paraId="7F31887E" w14:textId="77777777" w:rsidR="001C6993" w:rsidRPr="00F564ED" w:rsidRDefault="001C6993">
            <w:pPr>
              <w:rPr>
                <w:rFonts w:cs="Arial"/>
                <w:snapToGrid w:val="0"/>
                <w:lang w:eastAsia="fr-FR"/>
              </w:rPr>
            </w:pPr>
            <w:r w:rsidRPr="00F564ED">
              <w:rPr>
                <w:rFonts w:cs="Arial"/>
                <w:snapToGrid w:val="0"/>
                <w:lang w:eastAsia="fr-FR"/>
              </w:rPr>
              <w:t>Anode interne</w:t>
            </w:r>
          </w:p>
        </w:tc>
        <w:tc>
          <w:tcPr>
            <w:tcW w:w="2008" w:type="dxa"/>
          </w:tcPr>
          <w:p w14:paraId="2A4E3EE3" w14:textId="77777777" w:rsidR="001C6993" w:rsidRPr="00F564ED" w:rsidRDefault="001C6993">
            <w:pPr>
              <w:jc w:val="center"/>
              <w:rPr>
                <w:rFonts w:cs="Arial"/>
                <w:snapToGrid w:val="0"/>
                <w:lang w:eastAsia="fr-FR"/>
              </w:rPr>
            </w:pPr>
            <w:r w:rsidRPr="00F564ED">
              <w:rPr>
                <w:rFonts w:cs="Arial"/>
                <w:snapToGrid w:val="0"/>
                <w:lang w:eastAsia="fr-FR"/>
              </w:rPr>
              <w:t>m</w:t>
            </w:r>
          </w:p>
        </w:tc>
      </w:tr>
      <w:tr w:rsidR="001C6993" w:rsidRPr="00F564ED" w14:paraId="04921765" w14:textId="77777777">
        <w:trPr>
          <w:trHeight w:hRule="exact" w:val="240"/>
        </w:trPr>
        <w:tc>
          <w:tcPr>
            <w:tcW w:w="6811" w:type="dxa"/>
          </w:tcPr>
          <w:p w14:paraId="2CBDDC38" w14:textId="77777777" w:rsidR="001C6993" w:rsidRPr="00F564ED" w:rsidRDefault="001C6993">
            <w:pPr>
              <w:jc w:val="right"/>
              <w:rPr>
                <w:rFonts w:cs="Arial"/>
                <w:snapToGrid w:val="0"/>
                <w:lang w:eastAsia="fr-FR"/>
              </w:rPr>
            </w:pPr>
          </w:p>
        </w:tc>
        <w:tc>
          <w:tcPr>
            <w:tcW w:w="2008" w:type="dxa"/>
          </w:tcPr>
          <w:p w14:paraId="0AB6095E" w14:textId="77777777" w:rsidR="001C6993" w:rsidRPr="00F564ED" w:rsidRDefault="001C6993">
            <w:pPr>
              <w:jc w:val="center"/>
              <w:rPr>
                <w:rFonts w:cs="Arial"/>
                <w:snapToGrid w:val="0"/>
                <w:lang w:eastAsia="fr-FR"/>
              </w:rPr>
            </w:pPr>
          </w:p>
        </w:tc>
      </w:tr>
      <w:tr w:rsidR="001C6993" w:rsidRPr="00F564ED" w14:paraId="18352C9A" w14:textId="77777777">
        <w:trPr>
          <w:trHeight w:hRule="exact" w:val="240"/>
        </w:trPr>
        <w:tc>
          <w:tcPr>
            <w:tcW w:w="6811" w:type="dxa"/>
          </w:tcPr>
          <w:p w14:paraId="739832AA" w14:textId="77777777" w:rsidR="001C6993" w:rsidRPr="00F564ED" w:rsidRDefault="001C6993">
            <w:pPr>
              <w:rPr>
                <w:rFonts w:cs="Arial"/>
                <w:snapToGrid w:val="0"/>
                <w:lang w:eastAsia="fr-FR"/>
              </w:rPr>
            </w:pPr>
            <w:r w:rsidRPr="00F564ED">
              <w:rPr>
                <w:rFonts w:cs="Arial"/>
                <w:snapToGrid w:val="0"/>
                <w:lang w:eastAsia="fr-FR"/>
              </w:rPr>
              <w:t>Electrodes de référence (fourniture et pose):</w:t>
            </w:r>
          </w:p>
        </w:tc>
        <w:tc>
          <w:tcPr>
            <w:tcW w:w="2008" w:type="dxa"/>
          </w:tcPr>
          <w:p w14:paraId="30DC8DB5" w14:textId="77777777" w:rsidR="001C6993" w:rsidRPr="00F564ED" w:rsidRDefault="001C6993">
            <w:pPr>
              <w:jc w:val="center"/>
              <w:rPr>
                <w:rFonts w:cs="Arial"/>
                <w:snapToGrid w:val="0"/>
                <w:lang w:eastAsia="fr-FR"/>
              </w:rPr>
            </w:pPr>
          </w:p>
        </w:tc>
      </w:tr>
      <w:tr w:rsidR="001C6993" w:rsidRPr="00F564ED" w14:paraId="2A2CE859" w14:textId="77777777">
        <w:trPr>
          <w:trHeight w:hRule="exact" w:val="240"/>
        </w:trPr>
        <w:tc>
          <w:tcPr>
            <w:tcW w:w="6811" w:type="dxa"/>
          </w:tcPr>
          <w:p w14:paraId="4AFCCD3C" w14:textId="77777777" w:rsidR="001C6993" w:rsidRPr="00F564ED" w:rsidRDefault="001C6993">
            <w:pPr>
              <w:rPr>
                <w:rFonts w:cs="Arial"/>
                <w:snapToGrid w:val="0"/>
                <w:lang w:eastAsia="fr-FR"/>
              </w:rPr>
            </w:pPr>
            <w:r w:rsidRPr="00F564ED">
              <w:rPr>
                <w:rFonts w:cs="Arial"/>
                <w:snapToGrid w:val="0"/>
                <w:lang w:eastAsia="fr-FR"/>
              </w:rPr>
              <w:t>Electrodes non polarisables</w:t>
            </w:r>
          </w:p>
        </w:tc>
        <w:tc>
          <w:tcPr>
            <w:tcW w:w="2008" w:type="dxa"/>
          </w:tcPr>
          <w:p w14:paraId="5F5A66F7"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349C6CBC" w14:textId="77777777">
        <w:trPr>
          <w:trHeight w:hRule="exact" w:val="240"/>
        </w:trPr>
        <w:tc>
          <w:tcPr>
            <w:tcW w:w="6811" w:type="dxa"/>
          </w:tcPr>
          <w:p w14:paraId="17DA7746" w14:textId="77777777" w:rsidR="001C6993" w:rsidRPr="00F564ED" w:rsidRDefault="001C6993">
            <w:pPr>
              <w:rPr>
                <w:rFonts w:cs="Arial"/>
                <w:snapToGrid w:val="0"/>
                <w:lang w:eastAsia="fr-FR"/>
              </w:rPr>
            </w:pPr>
            <w:r w:rsidRPr="00F564ED">
              <w:rPr>
                <w:rFonts w:cs="Arial"/>
                <w:snapToGrid w:val="0"/>
                <w:lang w:eastAsia="fr-FR"/>
              </w:rPr>
              <w:t>Electrodes de référence Ag/AgCl</w:t>
            </w:r>
          </w:p>
        </w:tc>
        <w:tc>
          <w:tcPr>
            <w:tcW w:w="2008" w:type="dxa"/>
          </w:tcPr>
          <w:p w14:paraId="331E8336"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57FA62EF" w14:textId="77777777">
        <w:trPr>
          <w:trHeight w:hRule="exact" w:val="240"/>
        </w:trPr>
        <w:tc>
          <w:tcPr>
            <w:tcW w:w="6811" w:type="dxa"/>
          </w:tcPr>
          <w:p w14:paraId="70043206" w14:textId="77777777" w:rsidR="001C6993" w:rsidRPr="00F564ED" w:rsidRDefault="001C6993">
            <w:pPr>
              <w:rPr>
                <w:rFonts w:cs="Arial"/>
                <w:snapToGrid w:val="0"/>
                <w:vertAlign w:val="subscript"/>
                <w:lang w:eastAsia="fr-FR"/>
              </w:rPr>
            </w:pPr>
            <w:r w:rsidRPr="00F564ED">
              <w:rPr>
                <w:rFonts w:cs="Arial"/>
                <w:snapToGrid w:val="0"/>
                <w:lang w:eastAsia="fr-FR"/>
              </w:rPr>
              <w:t>Electrodes de référence Mn/MnO</w:t>
            </w:r>
            <w:r w:rsidRPr="00F564ED">
              <w:rPr>
                <w:rFonts w:cs="Arial"/>
                <w:snapToGrid w:val="0"/>
                <w:vertAlign w:val="subscript"/>
                <w:lang w:eastAsia="fr-FR"/>
              </w:rPr>
              <w:t>2</w:t>
            </w:r>
          </w:p>
        </w:tc>
        <w:tc>
          <w:tcPr>
            <w:tcW w:w="2008" w:type="dxa"/>
          </w:tcPr>
          <w:p w14:paraId="6C000630"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2C596C9E" w14:textId="77777777">
        <w:trPr>
          <w:trHeight w:hRule="exact" w:val="240"/>
        </w:trPr>
        <w:tc>
          <w:tcPr>
            <w:tcW w:w="6811" w:type="dxa"/>
          </w:tcPr>
          <w:p w14:paraId="3BB262A3" w14:textId="77777777" w:rsidR="001C6993" w:rsidRPr="00F564ED" w:rsidRDefault="001C6993">
            <w:pPr>
              <w:rPr>
                <w:rFonts w:cs="Arial"/>
                <w:snapToGrid w:val="0"/>
                <w:lang w:eastAsia="fr-FR"/>
              </w:rPr>
            </w:pPr>
            <w:r w:rsidRPr="00F564ED">
              <w:rPr>
                <w:rFonts w:cs="Arial"/>
                <w:snapToGrid w:val="0"/>
                <w:lang w:eastAsia="fr-FR"/>
              </w:rPr>
              <w:t>Electrode à densité courant</w:t>
            </w:r>
          </w:p>
        </w:tc>
        <w:tc>
          <w:tcPr>
            <w:tcW w:w="2008" w:type="dxa"/>
          </w:tcPr>
          <w:p w14:paraId="457ECBB3"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0126E90B" w14:textId="77777777">
        <w:trPr>
          <w:trHeight w:hRule="exact" w:val="240"/>
        </w:trPr>
        <w:tc>
          <w:tcPr>
            <w:tcW w:w="6811" w:type="dxa"/>
          </w:tcPr>
          <w:p w14:paraId="7DA8B406" w14:textId="77777777" w:rsidR="001C6993" w:rsidRPr="00F564ED" w:rsidRDefault="001C6993">
            <w:pPr>
              <w:rPr>
                <w:rFonts w:cs="Arial"/>
                <w:snapToGrid w:val="0"/>
                <w:lang w:eastAsia="fr-FR"/>
              </w:rPr>
            </w:pPr>
            <w:r w:rsidRPr="00F564ED">
              <w:rPr>
                <w:rFonts w:cs="Arial"/>
                <w:snapToGrid w:val="0"/>
                <w:lang w:eastAsia="fr-FR"/>
              </w:rPr>
              <w:t>Capteurs de température</w:t>
            </w:r>
          </w:p>
        </w:tc>
        <w:tc>
          <w:tcPr>
            <w:tcW w:w="2008" w:type="dxa"/>
          </w:tcPr>
          <w:p w14:paraId="4C0F4716"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6CA4CE22" w14:textId="77777777">
        <w:trPr>
          <w:trHeight w:hRule="exact" w:val="240"/>
        </w:trPr>
        <w:tc>
          <w:tcPr>
            <w:tcW w:w="6811" w:type="dxa"/>
          </w:tcPr>
          <w:p w14:paraId="4CC6FA80" w14:textId="77777777" w:rsidR="001C6993" w:rsidRPr="00F564ED" w:rsidRDefault="001C6993">
            <w:pPr>
              <w:jc w:val="right"/>
              <w:rPr>
                <w:rFonts w:cs="Arial"/>
                <w:snapToGrid w:val="0"/>
                <w:lang w:eastAsia="fr-FR"/>
              </w:rPr>
            </w:pPr>
          </w:p>
        </w:tc>
        <w:tc>
          <w:tcPr>
            <w:tcW w:w="2008" w:type="dxa"/>
          </w:tcPr>
          <w:p w14:paraId="0884E07D" w14:textId="77777777" w:rsidR="001C6993" w:rsidRPr="00F564ED" w:rsidRDefault="001C6993">
            <w:pPr>
              <w:jc w:val="center"/>
              <w:rPr>
                <w:rFonts w:cs="Arial"/>
                <w:snapToGrid w:val="0"/>
                <w:lang w:eastAsia="fr-FR"/>
              </w:rPr>
            </w:pPr>
          </w:p>
        </w:tc>
      </w:tr>
      <w:tr w:rsidR="001C6993" w:rsidRPr="00F564ED" w14:paraId="3F247C02" w14:textId="77777777">
        <w:trPr>
          <w:trHeight w:hRule="exact" w:val="240"/>
        </w:trPr>
        <w:tc>
          <w:tcPr>
            <w:tcW w:w="6811" w:type="dxa"/>
          </w:tcPr>
          <w:p w14:paraId="0984ED6F" w14:textId="77777777" w:rsidR="001C6993" w:rsidRPr="00F564ED" w:rsidRDefault="001C6993">
            <w:pPr>
              <w:rPr>
                <w:rFonts w:cs="Arial"/>
                <w:snapToGrid w:val="0"/>
                <w:lang w:eastAsia="fr-FR"/>
              </w:rPr>
            </w:pPr>
            <w:r w:rsidRPr="00F564ED">
              <w:rPr>
                <w:rFonts w:cs="Arial"/>
                <w:snapToGrid w:val="0"/>
                <w:lang w:eastAsia="fr-FR"/>
              </w:rPr>
              <w:t>Connexions (fourniture et réalisation):</w:t>
            </w:r>
          </w:p>
        </w:tc>
        <w:tc>
          <w:tcPr>
            <w:tcW w:w="2008" w:type="dxa"/>
          </w:tcPr>
          <w:p w14:paraId="4B957133" w14:textId="77777777" w:rsidR="001C6993" w:rsidRPr="00F564ED" w:rsidRDefault="001C6993">
            <w:pPr>
              <w:jc w:val="center"/>
              <w:rPr>
                <w:rFonts w:cs="Arial"/>
                <w:snapToGrid w:val="0"/>
                <w:lang w:eastAsia="fr-FR"/>
              </w:rPr>
            </w:pPr>
          </w:p>
        </w:tc>
      </w:tr>
      <w:tr w:rsidR="001C6993" w:rsidRPr="00F564ED" w14:paraId="41232ADF" w14:textId="77777777">
        <w:trPr>
          <w:trHeight w:hRule="exact" w:val="240"/>
        </w:trPr>
        <w:tc>
          <w:tcPr>
            <w:tcW w:w="6811" w:type="dxa"/>
          </w:tcPr>
          <w:p w14:paraId="75B62154" w14:textId="77777777" w:rsidR="001C6993" w:rsidRPr="00F564ED" w:rsidRDefault="001C6993">
            <w:pPr>
              <w:rPr>
                <w:rFonts w:cs="Arial"/>
                <w:snapToGrid w:val="0"/>
                <w:lang w:eastAsia="fr-FR"/>
              </w:rPr>
            </w:pPr>
            <w:r w:rsidRPr="00F564ED">
              <w:rPr>
                <w:rFonts w:cs="Arial"/>
                <w:snapToGrid w:val="0"/>
                <w:lang w:eastAsia="fr-FR"/>
              </w:rPr>
              <w:t>Câble de connexion anode</w:t>
            </w:r>
          </w:p>
        </w:tc>
        <w:tc>
          <w:tcPr>
            <w:tcW w:w="2008" w:type="dxa"/>
          </w:tcPr>
          <w:p w14:paraId="67299417"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47D924D6" w14:textId="77777777">
        <w:trPr>
          <w:trHeight w:hRule="exact" w:val="240"/>
        </w:trPr>
        <w:tc>
          <w:tcPr>
            <w:tcW w:w="6811" w:type="dxa"/>
          </w:tcPr>
          <w:p w14:paraId="7D3071CB" w14:textId="77777777" w:rsidR="001C6993" w:rsidRPr="00F564ED" w:rsidRDefault="001C6993">
            <w:pPr>
              <w:rPr>
                <w:rFonts w:cs="Arial"/>
                <w:snapToGrid w:val="0"/>
                <w:lang w:eastAsia="fr-FR"/>
              </w:rPr>
            </w:pPr>
            <w:r w:rsidRPr="00F564ED">
              <w:rPr>
                <w:rFonts w:cs="Arial"/>
                <w:snapToGrid w:val="0"/>
                <w:lang w:eastAsia="fr-FR"/>
              </w:rPr>
              <w:t xml:space="preserve">Câbles de liaison </w:t>
            </w:r>
          </w:p>
        </w:tc>
        <w:tc>
          <w:tcPr>
            <w:tcW w:w="2008" w:type="dxa"/>
          </w:tcPr>
          <w:p w14:paraId="468A6F35" w14:textId="77777777" w:rsidR="001C6993" w:rsidRPr="00F564ED" w:rsidRDefault="001C6993">
            <w:pPr>
              <w:jc w:val="center"/>
              <w:rPr>
                <w:rFonts w:cs="Arial"/>
                <w:snapToGrid w:val="0"/>
                <w:lang w:eastAsia="fr-FR"/>
              </w:rPr>
            </w:pPr>
            <w:r w:rsidRPr="00F564ED">
              <w:rPr>
                <w:rFonts w:cs="Arial"/>
                <w:snapToGrid w:val="0"/>
                <w:lang w:eastAsia="fr-FR"/>
              </w:rPr>
              <w:t>m</w:t>
            </w:r>
          </w:p>
        </w:tc>
      </w:tr>
      <w:tr w:rsidR="001C6993" w:rsidRPr="00F564ED" w14:paraId="7389C464" w14:textId="77777777">
        <w:trPr>
          <w:trHeight w:hRule="exact" w:val="240"/>
        </w:trPr>
        <w:tc>
          <w:tcPr>
            <w:tcW w:w="6811" w:type="dxa"/>
          </w:tcPr>
          <w:p w14:paraId="706704C0" w14:textId="77777777" w:rsidR="001C6993" w:rsidRPr="00F564ED" w:rsidRDefault="001C6993">
            <w:pPr>
              <w:rPr>
                <w:rFonts w:cs="Arial"/>
                <w:snapToGrid w:val="0"/>
                <w:lang w:eastAsia="fr-FR"/>
              </w:rPr>
            </w:pPr>
            <w:r w:rsidRPr="00F564ED">
              <w:rPr>
                <w:rFonts w:cs="Arial"/>
                <w:snapToGrid w:val="0"/>
                <w:lang w:eastAsia="fr-FR"/>
              </w:rPr>
              <w:t>Boîtes de raccordement</w:t>
            </w:r>
          </w:p>
        </w:tc>
        <w:tc>
          <w:tcPr>
            <w:tcW w:w="2008" w:type="dxa"/>
          </w:tcPr>
          <w:p w14:paraId="3B2E1FE1"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23901670" w14:textId="77777777">
        <w:trPr>
          <w:trHeight w:hRule="exact" w:val="240"/>
        </w:trPr>
        <w:tc>
          <w:tcPr>
            <w:tcW w:w="6811" w:type="dxa"/>
          </w:tcPr>
          <w:p w14:paraId="07401F60" w14:textId="77777777" w:rsidR="001C6993" w:rsidRPr="00F564ED" w:rsidRDefault="001C6993">
            <w:pPr>
              <w:rPr>
                <w:rFonts w:cs="Arial"/>
                <w:snapToGrid w:val="0"/>
                <w:lang w:eastAsia="fr-FR"/>
              </w:rPr>
            </w:pPr>
            <w:r w:rsidRPr="00F564ED">
              <w:rPr>
                <w:rFonts w:cs="Arial"/>
                <w:snapToGrid w:val="0"/>
                <w:lang w:eastAsia="fr-FR"/>
              </w:rPr>
              <w:t>Fixations câbles</w:t>
            </w:r>
          </w:p>
        </w:tc>
        <w:tc>
          <w:tcPr>
            <w:tcW w:w="2008" w:type="dxa"/>
          </w:tcPr>
          <w:p w14:paraId="420060D8"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05A49814" w14:textId="77777777">
        <w:trPr>
          <w:trHeight w:hRule="exact" w:val="240"/>
        </w:trPr>
        <w:tc>
          <w:tcPr>
            <w:tcW w:w="6811" w:type="dxa"/>
          </w:tcPr>
          <w:p w14:paraId="69B9839A" w14:textId="77777777" w:rsidR="001C6993" w:rsidRPr="00F564ED" w:rsidRDefault="001C6993">
            <w:pPr>
              <w:rPr>
                <w:rFonts w:cs="Arial"/>
                <w:snapToGrid w:val="0"/>
                <w:lang w:eastAsia="fr-FR"/>
              </w:rPr>
            </w:pPr>
            <w:r w:rsidRPr="00F564ED">
              <w:rPr>
                <w:rFonts w:cs="Arial"/>
                <w:snapToGrid w:val="0"/>
                <w:lang w:eastAsia="fr-FR"/>
              </w:rPr>
              <w:t>Tubes en plastique</w:t>
            </w:r>
          </w:p>
        </w:tc>
        <w:tc>
          <w:tcPr>
            <w:tcW w:w="2008" w:type="dxa"/>
          </w:tcPr>
          <w:p w14:paraId="0CFA9EA3" w14:textId="77777777" w:rsidR="001C6993" w:rsidRPr="00F564ED" w:rsidRDefault="001C6993">
            <w:pPr>
              <w:jc w:val="center"/>
              <w:rPr>
                <w:rFonts w:cs="Arial"/>
                <w:snapToGrid w:val="0"/>
                <w:lang w:eastAsia="fr-FR"/>
              </w:rPr>
            </w:pPr>
            <w:r w:rsidRPr="00F564ED">
              <w:rPr>
                <w:rFonts w:cs="Arial"/>
                <w:snapToGrid w:val="0"/>
                <w:lang w:eastAsia="fr-FR"/>
              </w:rPr>
              <w:t>m</w:t>
            </w:r>
          </w:p>
        </w:tc>
      </w:tr>
      <w:tr w:rsidR="001C6993" w:rsidRPr="00F564ED" w14:paraId="48A9D419" w14:textId="77777777">
        <w:trPr>
          <w:trHeight w:hRule="exact" w:val="240"/>
        </w:trPr>
        <w:tc>
          <w:tcPr>
            <w:tcW w:w="6811" w:type="dxa"/>
          </w:tcPr>
          <w:p w14:paraId="166AE7F9" w14:textId="77777777" w:rsidR="001C6993" w:rsidRPr="00F564ED" w:rsidRDefault="001C6993">
            <w:pPr>
              <w:rPr>
                <w:rFonts w:cs="Arial"/>
                <w:snapToGrid w:val="0"/>
                <w:lang w:eastAsia="fr-FR"/>
              </w:rPr>
            </w:pPr>
            <w:r w:rsidRPr="00F564ED">
              <w:rPr>
                <w:rFonts w:cs="Arial"/>
                <w:snapToGrid w:val="0"/>
                <w:lang w:eastAsia="fr-FR"/>
              </w:rPr>
              <w:t>Coffrets de regroupement</w:t>
            </w:r>
          </w:p>
        </w:tc>
        <w:tc>
          <w:tcPr>
            <w:tcW w:w="2008" w:type="dxa"/>
          </w:tcPr>
          <w:p w14:paraId="1E51F17C"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7717235D" w14:textId="77777777">
        <w:trPr>
          <w:trHeight w:hRule="exact" w:val="240"/>
        </w:trPr>
        <w:tc>
          <w:tcPr>
            <w:tcW w:w="6811" w:type="dxa"/>
          </w:tcPr>
          <w:p w14:paraId="363AA9CF" w14:textId="77777777" w:rsidR="001C6993" w:rsidRPr="00F564ED" w:rsidRDefault="001C6993">
            <w:pPr>
              <w:jc w:val="right"/>
              <w:rPr>
                <w:rFonts w:cs="Arial"/>
                <w:snapToGrid w:val="0"/>
                <w:lang w:eastAsia="fr-FR"/>
              </w:rPr>
            </w:pPr>
          </w:p>
        </w:tc>
        <w:tc>
          <w:tcPr>
            <w:tcW w:w="2008" w:type="dxa"/>
          </w:tcPr>
          <w:p w14:paraId="0391452B" w14:textId="77777777" w:rsidR="001C6993" w:rsidRPr="00F564ED" w:rsidRDefault="001C6993">
            <w:pPr>
              <w:jc w:val="center"/>
              <w:rPr>
                <w:rFonts w:cs="Arial"/>
                <w:snapToGrid w:val="0"/>
                <w:lang w:eastAsia="fr-FR"/>
              </w:rPr>
            </w:pPr>
          </w:p>
        </w:tc>
      </w:tr>
      <w:tr w:rsidR="001C6993" w:rsidRPr="00F564ED" w14:paraId="55F97F65" w14:textId="77777777">
        <w:trPr>
          <w:trHeight w:hRule="exact" w:val="240"/>
        </w:trPr>
        <w:tc>
          <w:tcPr>
            <w:tcW w:w="6811" w:type="dxa"/>
          </w:tcPr>
          <w:p w14:paraId="4DB48F16" w14:textId="77777777" w:rsidR="001C6993" w:rsidRPr="00F564ED" w:rsidRDefault="001C6993">
            <w:pPr>
              <w:rPr>
                <w:rFonts w:cs="Arial"/>
                <w:snapToGrid w:val="0"/>
                <w:lang w:eastAsia="fr-FR"/>
              </w:rPr>
            </w:pPr>
            <w:r w:rsidRPr="00F564ED">
              <w:rPr>
                <w:rFonts w:cs="Arial"/>
                <w:snapToGrid w:val="0"/>
                <w:lang w:eastAsia="fr-FR"/>
              </w:rPr>
              <w:t>Divers (fourniture et pose):</w:t>
            </w:r>
          </w:p>
        </w:tc>
        <w:tc>
          <w:tcPr>
            <w:tcW w:w="2008" w:type="dxa"/>
          </w:tcPr>
          <w:p w14:paraId="22E212D7" w14:textId="77777777" w:rsidR="001C6993" w:rsidRPr="00F564ED" w:rsidRDefault="001C6993">
            <w:pPr>
              <w:jc w:val="center"/>
              <w:rPr>
                <w:rFonts w:cs="Arial"/>
                <w:snapToGrid w:val="0"/>
                <w:lang w:eastAsia="fr-FR"/>
              </w:rPr>
            </w:pPr>
          </w:p>
        </w:tc>
      </w:tr>
      <w:tr w:rsidR="001C6993" w:rsidRPr="00F564ED" w14:paraId="7DC4FA12" w14:textId="77777777">
        <w:trPr>
          <w:trHeight w:hRule="exact" w:val="240"/>
        </w:trPr>
        <w:tc>
          <w:tcPr>
            <w:tcW w:w="6811" w:type="dxa"/>
          </w:tcPr>
          <w:p w14:paraId="5F9935DC" w14:textId="77777777" w:rsidR="001C6993" w:rsidRPr="00F564ED" w:rsidRDefault="001C6993">
            <w:pPr>
              <w:rPr>
                <w:rFonts w:cs="Arial"/>
                <w:snapToGrid w:val="0"/>
                <w:lang w:eastAsia="fr-FR"/>
              </w:rPr>
            </w:pPr>
            <w:r w:rsidRPr="00F564ED">
              <w:rPr>
                <w:rFonts w:cs="Arial"/>
                <w:snapToGrid w:val="0"/>
                <w:lang w:eastAsia="fr-FR"/>
              </w:rPr>
              <w:t>Redresseur</w:t>
            </w:r>
          </w:p>
        </w:tc>
        <w:tc>
          <w:tcPr>
            <w:tcW w:w="2008" w:type="dxa"/>
          </w:tcPr>
          <w:p w14:paraId="13B40F8B"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0EC5A7C6" w14:textId="77777777">
        <w:trPr>
          <w:trHeight w:hRule="exact" w:val="240"/>
        </w:trPr>
        <w:tc>
          <w:tcPr>
            <w:tcW w:w="6811" w:type="dxa"/>
          </w:tcPr>
          <w:p w14:paraId="08BA75AF" w14:textId="77777777" w:rsidR="001C6993" w:rsidRPr="00F564ED" w:rsidRDefault="001C6993">
            <w:pPr>
              <w:rPr>
                <w:rFonts w:cs="Arial"/>
                <w:snapToGrid w:val="0"/>
                <w:lang w:eastAsia="fr-FR"/>
              </w:rPr>
            </w:pPr>
            <w:r w:rsidRPr="00F564ED">
              <w:rPr>
                <w:rFonts w:cs="Arial"/>
                <w:snapToGrid w:val="0"/>
                <w:lang w:eastAsia="fr-FR"/>
              </w:rPr>
              <w:t>Dispositif de télémesure</w:t>
            </w:r>
          </w:p>
        </w:tc>
        <w:tc>
          <w:tcPr>
            <w:tcW w:w="2008" w:type="dxa"/>
          </w:tcPr>
          <w:p w14:paraId="744178D6" w14:textId="77777777" w:rsidR="001C6993" w:rsidRPr="00F564ED" w:rsidRDefault="001C6993">
            <w:pPr>
              <w:jc w:val="center"/>
              <w:rPr>
                <w:rFonts w:cs="Arial"/>
                <w:snapToGrid w:val="0"/>
                <w:lang w:eastAsia="fr-FR"/>
              </w:rPr>
            </w:pPr>
            <w:r w:rsidRPr="00F564ED">
              <w:rPr>
                <w:rFonts w:cs="Arial"/>
                <w:snapToGrid w:val="0"/>
                <w:lang w:eastAsia="fr-FR"/>
              </w:rPr>
              <w:t>p</w:t>
            </w:r>
          </w:p>
        </w:tc>
      </w:tr>
      <w:tr w:rsidR="001C6993" w:rsidRPr="00F564ED" w14:paraId="742C5B3A" w14:textId="77777777">
        <w:trPr>
          <w:trHeight w:hRule="exact" w:val="240"/>
        </w:trPr>
        <w:tc>
          <w:tcPr>
            <w:tcW w:w="6811" w:type="dxa"/>
          </w:tcPr>
          <w:p w14:paraId="4FC21E7C" w14:textId="77777777" w:rsidR="001C6993" w:rsidRPr="00F564ED" w:rsidRDefault="001C6993">
            <w:pPr>
              <w:rPr>
                <w:rFonts w:cs="Arial"/>
                <w:snapToGrid w:val="0"/>
                <w:lang w:eastAsia="fr-FR"/>
              </w:rPr>
            </w:pPr>
            <w:r w:rsidRPr="00F564ED">
              <w:rPr>
                <w:rFonts w:cs="Arial"/>
                <w:snapToGrid w:val="0"/>
                <w:lang w:eastAsia="fr-FR"/>
              </w:rPr>
              <w:t>Câbles de liaison multiconducteur</w:t>
            </w:r>
          </w:p>
        </w:tc>
        <w:tc>
          <w:tcPr>
            <w:tcW w:w="2008" w:type="dxa"/>
          </w:tcPr>
          <w:p w14:paraId="651866CB" w14:textId="77777777" w:rsidR="001C6993" w:rsidRPr="00F564ED" w:rsidRDefault="001C6993">
            <w:pPr>
              <w:jc w:val="center"/>
              <w:rPr>
                <w:rFonts w:cs="Arial"/>
                <w:snapToGrid w:val="0"/>
                <w:lang w:eastAsia="fr-FR"/>
              </w:rPr>
            </w:pPr>
            <w:r w:rsidRPr="00F564ED">
              <w:rPr>
                <w:rFonts w:cs="Arial"/>
                <w:snapToGrid w:val="0"/>
                <w:lang w:eastAsia="fr-FR"/>
              </w:rPr>
              <w:t>m</w:t>
            </w:r>
          </w:p>
        </w:tc>
      </w:tr>
      <w:tr w:rsidR="001C6993" w:rsidRPr="00F564ED" w14:paraId="79620235" w14:textId="77777777">
        <w:trPr>
          <w:trHeight w:hRule="exact" w:val="240"/>
        </w:trPr>
        <w:tc>
          <w:tcPr>
            <w:tcW w:w="6811" w:type="dxa"/>
          </w:tcPr>
          <w:p w14:paraId="64B4A5F9" w14:textId="77777777" w:rsidR="001C6993" w:rsidRPr="00F564ED" w:rsidRDefault="001C6993">
            <w:pPr>
              <w:jc w:val="right"/>
              <w:rPr>
                <w:rFonts w:cs="Arial"/>
                <w:snapToGrid w:val="0"/>
                <w:lang w:eastAsia="fr-FR"/>
              </w:rPr>
            </w:pPr>
          </w:p>
        </w:tc>
        <w:tc>
          <w:tcPr>
            <w:tcW w:w="2008" w:type="dxa"/>
          </w:tcPr>
          <w:p w14:paraId="01501C80" w14:textId="77777777" w:rsidR="001C6993" w:rsidRPr="00F564ED" w:rsidRDefault="001C6993">
            <w:pPr>
              <w:jc w:val="center"/>
              <w:rPr>
                <w:rFonts w:cs="Arial"/>
                <w:snapToGrid w:val="0"/>
                <w:lang w:eastAsia="fr-FR"/>
              </w:rPr>
            </w:pPr>
          </w:p>
        </w:tc>
      </w:tr>
      <w:tr w:rsidR="001C6993" w:rsidRPr="00F564ED" w14:paraId="09012D9B" w14:textId="77777777">
        <w:trPr>
          <w:trHeight w:hRule="exact" w:val="240"/>
        </w:trPr>
        <w:tc>
          <w:tcPr>
            <w:tcW w:w="6811" w:type="dxa"/>
          </w:tcPr>
          <w:p w14:paraId="3FFBB5CC" w14:textId="77777777" w:rsidR="001C6993" w:rsidRPr="00F564ED" w:rsidRDefault="001C6993">
            <w:pPr>
              <w:rPr>
                <w:rFonts w:cs="Arial"/>
                <w:snapToGrid w:val="0"/>
                <w:lang w:eastAsia="fr-FR"/>
              </w:rPr>
            </w:pPr>
            <w:r w:rsidRPr="00F564ED">
              <w:rPr>
                <w:rFonts w:cs="Arial"/>
                <w:snapToGrid w:val="0"/>
                <w:lang w:eastAsia="fr-FR"/>
              </w:rPr>
              <w:t>Mise en service et réglages</w:t>
            </w:r>
          </w:p>
        </w:tc>
        <w:tc>
          <w:tcPr>
            <w:tcW w:w="2008" w:type="dxa"/>
          </w:tcPr>
          <w:p w14:paraId="367A32F2" w14:textId="77777777" w:rsidR="001C6993" w:rsidRPr="00F564ED" w:rsidRDefault="001C6993">
            <w:pPr>
              <w:jc w:val="center"/>
              <w:rPr>
                <w:rFonts w:cs="Arial"/>
                <w:snapToGrid w:val="0"/>
                <w:lang w:eastAsia="fr-FR"/>
              </w:rPr>
            </w:pPr>
            <w:r w:rsidRPr="00F564ED">
              <w:rPr>
                <w:rFonts w:cs="Arial"/>
                <w:snapToGrid w:val="0"/>
                <w:lang w:eastAsia="fr-FR"/>
              </w:rPr>
              <w:t>PG</w:t>
            </w:r>
          </w:p>
        </w:tc>
      </w:tr>
      <w:tr w:rsidR="001C6993" w:rsidRPr="00F564ED" w14:paraId="344C139B" w14:textId="77777777">
        <w:trPr>
          <w:trHeight w:hRule="exact" w:val="240"/>
        </w:trPr>
        <w:tc>
          <w:tcPr>
            <w:tcW w:w="6811" w:type="dxa"/>
          </w:tcPr>
          <w:p w14:paraId="0D3F55EC" w14:textId="77777777" w:rsidR="001C6993" w:rsidRPr="00F564ED" w:rsidRDefault="001C6993">
            <w:pPr>
              <w:rPr>
                <w:rFonts w:cs="Arial"/>
                <w:snapToGrid w:val="0"/>
                <w:lang w:eastAsia="fr-FR"/>
              </w:rPr>
            </w:pPr>
            <w:r w:rsidRPr="00F564ED">
              <w:rPr>
                <w:rFonts w:cs="Arial"/>
                <w:snapToGrid w:val="0"/>
                <w:lang w:eastAsia="fr-FR"/>
              </w:rPr>
              <w:t>Gestion de la protection cathodique pendant un an</w:t>
            </w:r>
          </w:p>
        </w:tc>
        <w:tc>
          <w:tcPr>
            <w:tcW w:w="2008" w:type="dxa"/>
          </w:tcPr>
          <w:p w14:paraId="51D00491" w14:textId="77777777" w:rsidR="001C6993" w:rsidRPr="00F564ED" w:rsidRDefault="001C6993">
            <w:pPr>
              <w:jc w:val="center"/>
              <w:rPr>
                <w:rFonts w:cs="Arial"/>
                <w:snapToGrid w:val="0"/>
                <w:lang w:eastAsia="fr-FR"/>
              </w:rPr>
            </w:pPr>
            <w:r w:rsidRPr="00F564ED">
              <w:rPr>
                <w:rFonts w:cs="Arial"/>
                <w:snapToGrid w:val="0"/>
                <w:lang w:eastAsia="fr-FR"/>
              </w:rPr>
              <w:t>p</w:t>
            </w:r>
          </w:p>
        </w:tc>
      </w:tr>
    </w:tbl>
    <w:p w14:paraId="6598EE7C" w14:textId="77777777" w:rsidR="001C6993" w:rsidRPr="00F564ED" w:rsidRDefault="001C6993">
      <w:pPr>
        <w:rPr>
          <w:rFonts w:cs="Arial"/>
        </w:rPr>
      </w:pPr>
    </w:p>
    <w:p w14:paraId="3701E855" w14:textId="77777777" w:rsidR="001C6993" w:rsidRPr="00F564ED" w:rsidRDefault="001C6993">
      <w:pPr>
        <w:rPr>
          <w:rFonts w:cs="Arial"/>
        </w:rPr>
      </w:pPr>
      <w:r w:rsidRPr="00F564ED">
        <w:rPr>
          <w:rFonts w:cs="Arial"/>
        </w:rPr>
        <w:t xml:space="preserve">Le décapage et la réparation du béton sont payés conformément au </w:t>
      </w:r>
      <w:r w:rsidRPr="00F564ED">
        <w:rPr>
          <w:rFonts w:cs="Arial"/>
          <w:color w:val="0000FF"/>
        </w:rPr>
        <w:t>N. 1</w:t>
      </w:r>
      <w:r w:rsidRPr="00F564ED">
        <w:rPr>
          <w:rFonts w:cs="Arial"/>
        </w:rPr>
        <w:t xml:space="preserve"> suivant la technique utilisée.</w:t>
      </w:r>
    </w:p>
    <w:p w14:paraId="52BE3425" w14:textId="40F5872A" w:rsidR="001C6993" w:rsidRPr="00F564ED" w:rsidRDefault="001C6993">
      <w:pPr>
        <w:pStyle w:val="Titre2"/>
        <w:rPr>
          <w:rFonts w:ascii="Arial" w:hAnsi="Arial" w:cs="Arial"/>
        </w:rPr>
      </w:pPr>
      <w:bookmarkStart w:id="13" w:name="_Toc154568771"/>
      <w:r w:rsidRPr="00F564ED">
        <w:rPr>
          <w:rFonts w:ascii="Arial" w:hAnsi="Arial" w:cs="Arial"/>
          <w:lang w:val="fr-BE"/>
        </w:rPr>
        <w:lastRenderedPageBreak/>
        <w:t>n. 1.9. CALAGE, BOURRAGE ET SCELLEMENT AU MOYEN DE MORTIERS A BASE DE LIANT HYDRAULIQUE</w:t>
      </w:r>
      <w:bookmarkEnd w:id="13"/>
    </w:p>
    <w:p w14:paraId="65E35498" w14:textId="77777777" w:rsidR="001C6993" w:rsidRPr="00F564ED" w:rsidRDefault="001C6993">
      <w:pPr>
        <w:rPr>
          <w:rFonts w:cs="Arial"/>
        </w:rPr>
      </w:pPr>
    </w:p>
    <w:p w14:paraId="5D312D4C" w14:textId="77777777" w:rsidR="001C6993" w:rsidRPr="00F564ED" w:rsidRDefault="001C6993">
      <w:pPr>
        <w:pStyle w:val="Titre3"/>
        <w:rPr>
          <w:rFonts w:ascii="Arial" w:hAnsi="Arial" w:cs="Arial"/>
        </w:rPr>
      </w:pPr>
      <w:r w:rsidRPr="00F564ED">
        <w:rPr>
          <w:rFonts w:ascii="Arial" w:hAnsi="Arial" w:cs="Arial"/>
        </w:rPr>
        <w:t>N. 1.9.1. DESCRIPTION</w:t>
      </w:r>
    </w:p>
    <w:p w14:paraId="42A3B3E5" w14:textId="77777777" w:rsidR="001C6993" w:rsidRPr="00F564ED" w:rsidRDefault="001C6993">
      <w:pPr>
        <w:rPr>
          <w:rFonts w:cs="Arial"/>
        </w:rPr>
      </w:pPr>
    </w:p>
    <w:p w14:paraId="1D3938A0" w14:textId="77777777" w:rsidR="001C6993" w:rsidRPr="00F564ED" w:rsidRDefault="001C6993">
      <w:pPr>
        <w:rPr>
          <w:rFonts w:cs="Arial"/>
        </w:rPr>
      </w:pPr>
      <w:r w:rsidRPr="00F564ED">
        <w:rPr>
          <w:rFonts w:cs="Arial"/>
        </w:rPr>
        <w:t>Le calage est le remplissage de vides situés à l'intérieur ou entre des éléments d'ouvrage.</w:t>
      </w:r>
    </w:p>
    <w:p w14:paraId="373E2333" w14:textId="77777777" w:rsidR="001C6993" w:rsidRPr="00F564ED" w:rsidRDefault="001C6993">
      <w:pPr>
        <w:rPr>
          <w:rFonts w:cs="Arial"/>
        </w:rPr>
      </w:pPr>
    </w:p>
    <w:p w14:paraId="65D92388" w14:textId="77777777" w:rsidR="001C6993" w:rsidRPr="00F564ED" w:rsidRDefault="001C6993">
      <w:pPr>
        <w:rPr>
          <w:rFonts w:cs="Arial"/>
        </w:rPr>
      </w:pPr>
      <w:r w:rsidRPr="00F564ED">
        <w:rPr>
          <w:rFonts w:cs="Arial"/>
        </w:rPr>
        <w:t>Le bourrage est le remplissage d'ouvertures qui ne sont pas totalement confinées latéralement.</w:t>
      </w:r>
    </w:p>
    <w:p w14:paraId="56350799" w14:textId="77777777" w:rsidR="001C6993" w:rsidRPr="00F564ED" w:rsidRDefault="001C6993">
      <w:pPr>
        <w:rPr>
          <w:rFonts w:cs="Arial"/>
        </w:rPr>
      </w:pPr>
    </w:p>
    <w:p w14:paraId="4B7167B3" w14:textId="77777777" w:rsidR="001C6993" w:rsidRPr="00F564ED" w:rsidRDefault="001C6993">
      <w:pPr>
        <w:rPr>
          <w:rFonts w:cs="Arial"/>
        </w:rPr>
      </w:pPr>
      <w:r w:rsidRPr="00F564ED">
        <w:rPr>
          <w:rFonts w:cs="Arial"/>
        </w:rPr>
        <w:t>Le scellement est la fixation d'une pièce dans un élément en béton.</w:t>
      </w:r>
    </w:p>
    <w:p w14:paraId="58A4262D" w14:textId="77777777" w:rsidR="001C6993" w:rsidRPr="00F564ED" w:rsidRDefault="001C6993">
      <w:pPr>
        <w:rPr>
          <w:rFonts w:cs="Arial"/>
        </w:rPr>
      </w:pPr>
    </w:p>
    <w:p w14:paraId="30A6CC7F" w14:textId="77777777" w:rsidR="000B1295" w:rsidRPr="00F564ED" w:rsidRDefault="000B1295">
      <w:pPr>
        <w:rPr>
          <w:rFonts w:cs="Arial"/>
        </w:rPr>
      </w:pPr>
    </w:p>
    <w:p w14:paraId="09FFE088" w14:textId="77777777" w:rsidR="001C6993" w:rsidRPr="00F564ED" w:rsidRDefault="001C6993">
      <w:pPr>
        <w:pStyle w:val="Titre3"/>
        <w:rPr>
          <w:rFonts w:ascii="Arial" w:hAnsi="Arial" w:cs="Arial"/>
        </w:rPr>
      </w:pPr>
      <w:r w:rsidRPr="00F564ED">
        <w:rPr>
          <w:rFonts w:ascii="Arial" w:hAnsi="Arial" w:cs="Arial"/>
        </w:rPr>
        <w:t>N. 1.9.2. CLAUSES TECHNIQUES</w:t>
      </w:r>
    </w:p>
    <w:p w14:paraId="38558451" w14:textId="77777777" w:rsidR="001C6993" w:rsidRPr="00F564ED" w:rsidRDefault="001C6993">
      <w:pPr>
        <w:rPr>
          <w:rFonts w:cs="Arial"/>
        </w:rPr>
      </w:pPr>
    </w:p>
    <w:p w14:paraId="43C1F922" w14:textId="77777777" w:rsidR="001C6993" w:rsidRPr="00F564ED" w:rsidRDefault="001C6993">
      <w:pPr>
        <w:pStyle w:val="Titre4"/>
        <w:rPr>
          <w:rFonts w:ascii="Arial" w:hAnsi="Arial" w:cs="Arial"/>
        </w:rPr>
      </w:pPr>
      <w:r w:rsidRPr="00F564ED">
        <w:rPr>
          <w:rFonts w:ascii="Arial" w:hAnsi="Arial" w:cs="Arial"/>
        </w:rPr>
        <w:t>N. 1.9.2.1. PRODUITS</w:t>
      </w:r>
    </w:p>
    <w:p w14:paraId="037F61CD" w14:textId="77777777" w:rsidR="001C6993" w:rsidRPr="00F564ED" w:rsidRDefault="001C6993">
      <w:pPr>
        <w:rPr>
          <w:rFonts w:cs="Arial"/>
        </w:rPr>
      </w:pPr>
    </w:p>
    <w:p w14:paraId="48D79DC9" w14:textId="77777777" w:rsidR="001C6993" w:rsidRPr="00F564ED" w:rsidRDefault="001C6993">
      <w:pPr>
        <w:rPr>
          <w:rFonts w:cs="Arial"/>
          <w:color w:val="0000FF"/>
        </w:rPr>
      </w:pPr>
      <w:r w:rsidRPr="00F564ED">
        <w:rPr>
          <w:rFonts w:cs="Arial"/>
        </w:rPr>
        <w:t xml:space="preserve">Ils répondent aux spécifications du </w:t>
      </w:r>
      <w:r w:rsidRPr="00F564ED">
        <w:rPr>
          <w:rFonts w:cs="Arial"/>
          <w:color w:val="0000FF"/>
        </w:rPr>
        <w:t>C. 13.5.</w:t>
      </w:r>
    </w:p>
    <w:p w14:paraId="12CCF739" w14:textId="77777777" w:rsidR="00DD3B58" w:rsidRPr="00F564ED" w:rsidRDefault="00DD3B58">
      <w:pPr>
        <w:rPr>
          <w:rFonts w:cs="Arial"/>
        </w:rPr>
      </w:pPr>
    </w:p>
    <w:p w14:paraId="5C34F8F5" w14:textId="77777777" w:rsidR="001C6993" w:rsidRPr="00F564ED" w:rsidRDefault="001C6993">
      <w:pPr>
        <w:pStyle w:val="Titre4"/>
        <w:rPr>
          <w:rFonts w:ascii="Arial" w:hAnsi="Arial" w:cs="Arial"/>
        </w:rPr>
      </w:pPr>
      <w:r w:rsidRPr="00F564ED">
        <w:rPr>
          <w:rFonts w:ascii="Arial" w:hAnsi="Arial" w:cs="Arial"/>
        </w:rPr>
        <w:t>N. 1.9.2.2. EXECUTION</w:t>
      </w:r>
    </w:p>
    <w:p w14:paraId="773FB222" w14:textId="77777777" w:rsidR="001C6993" w:rsidRPr="00F564ED" w:rsidRDefault="001C6993">
      <w:pPr>
        <w:rPr>
          <w:rFonts w:cs="Arial"/>
        </w:rPr>
      </w:pPr>
    </w:p>
    <w:p w14:paraId="61A1A81A" w14:textId="77777777" w:rsidR="001C6993" w:rsidRPr="00F564ED" w:rsidRDefault="001C6993">
      <w:pPr>
        <w:pStyle w:val="Titre5"/>
        <w:rPr>
          <w:rFonts w:cs="Arial"/>
        </w:rPr>
      </w:pPr>
      <w:r w:rsidRPr="00F564ED">
        <w:rPr>
          <w:rFonts w:cs="Arial"/>
        </w:rPr>
        <w:t>N. 1.9.2.2.1. Préparation des surfaces</w:t>
      </w:r>
    </w:p>
    <w:p w14:paraId="11BAE110" w14:textId="77777777" w:rsidR="001C6993" w:rsidRPr="00F564ED" w:rsidRDefault="001C6993">
      <w:pPr>
        <w:rPr>
          <w:rFonts w:cs="Arial"/>
        </w:rPr>
      </w:pPr>
    </w:p>
    <w:p w14:paraId="4958E0B4" w14:textId="77777777" w:rsidR="001C6993" w:rsidRPr="00F564ED" w:rsidRDefault="001C6993">
      <w:pPr>
        <w:pStyle w:val="TM2"/>
        <w:tabs>
          <w:tab w:val="clear" w:pos="8645"/>
          <w:tab w:val="clear" w:pos="9071"/>
        </w:tabs>
        <w:spacing w:after="0"/>
        <w:rPr>
          <w:rFonts w:cs="Arial"/>
          <w:caps w:val="0"/>
        </w:rPr>
      </w:pPr>
      <w:r w:rsidRPr="00F564ED">
        <w:rPr>
          <w:rFonts w:cs="Arial"/>
          <w:caps w:val="0"/>
        </w:rPr>
        <w:t>Préparation du béton</w:t>
      </w:r>
    </w:p>
    <w:p w14:paraId="71B13493" w14:textId="77777777" w:rsidR="001C6993" w:rsidRPr="00F564ED" w:rsidRDefault="001C6993">
      <w:pPr>
        <w:rPr>
          <w:rFonts w:cs="Arial"/>
        </w:rPr>
      </w:pPr>
    </w:p>
    <w:p w14:paraId="363AEDC7" w14:textId="77777777" w:rsidR="001C6993" w:rsidRPr="00F564ED" w:rsidRDefault="001C6993">
      <w:pPr>
        <w:rPr>
          <w:rFonts w:cs="Arial"/>
        </w:rPr>
      </w:pPr>
      <w:r w:rsidRPr="00F564ED">
        <w:rPr>
          <w:rFonts w:cs="Arial"/>
        </w:rPr>
        <w:t>Les parties non adhérentes, tendres ou friables, les poussières ou autres salissures sont au préalable éliminées.</w:t>
      </w:r>
    </w:p>
    <w:p w14:paraId="0DC0C73C" w14:textId="77777777" w:rsidR="001C6993" w:rsidRPr="00F564ED" w:rsidRDefault="001C6993">
      <w:pPr>
        <w:rPr>
          <w:rFonts w:cs="Arial"/>
        </w:rPr>
      </w:pPr>
    </w:p>
    <w:p w14:paraId="37A7F767" w14:textId="77777777" w:rsidR="001C6993" w:rsidRPr="00F564ED" w:rsidRDefault="001C6993">
      <w:pPr>
        <w:rPr>
          <w:rFonts w:cs="Arial"/>
        </w:rPr>
      </w:pPr>
      <w:r w:rsidRPr="00F564ED">
        <w:rPr>
          <w:rFonts w:cs="Arial"/>
        </w:rPr>
        <w:t>Si le produit doit adhérer au support, il y a lieu de veiller à ce que le support présente une cohésion superficielle au moins égale à l'adhérence exigée.</w:t>
      </w:r>
      <w:r w:rsidR="00DD1CE4" w:rsidRPr="00F564ED">
        <w:rPr>
          <w:rFonts w:cs="Arial"/>
        </w:rPr>
        <w:t xml:space="preserve"> </w:t>
      </w:r>
      <w:r w:rsidRPr="00F564ED">
        <w:rPr>
          <w:rFonts w:cs="Arial"/>
        </w:rPr>
        <w:t>Si la résistance en traction du béton est inférieure à ces prescriptions, la préparation de surface est telle que la cohésion superficielle soit égale à la cohésion de la masse.</w:t>
      </w:r>
    </w:p>
    <w:p w14:paraId="41CB0382" w14:textId="77777777" w:rsidR="001C6993" w:rsidRPr="00F564ED" w:rsidRDefault="001C6993">
      <w:pPr>
        <w:rPr>
          <w:rFonts w:cs="Arial"/>
        </w:rPr>
      </w:pPr>
    </w:p>
    <w:p w14:paraId="24526AF2" w14:textId="77777777" w:rsidR="001C6993" w:rsidRPr="00F564ED" w:rsidRDefault="001C6993">
      <w:pPr>
        <w:rPr>
          <w:rFonts w:cs="Arial"/>
        </w:rPr>
      </w:pPr>
      <w:r w:rsidRPr="00F564ED">
        <w:rPr>
          <w:rFonts w:cs="Arial"/>
        </w:rPr>
        <w:t>La surface du béton est convenablement saturée, au moins 12 heures avant l'application du produit.</w:t>
      </w:r>
      <w:r w:rsidR="00DD1CE4" w:rsidRPr="00F564ED">
        <w:rPr>
          <w:rFonts w:cs="Arial"/>
        </w:rPr>
        <w:t xml:space="preserve"> </w:t>
      </w:r>
      <w:r w:rsidRPr="00F564ED">
        <w:rPr>
          <w:rFonts w:cs="Arial"/>
        </w:rPr>
        <w:t>Lors de l'application, la surface du béton est humide, mais ne peut présenter un aspect brillant (pas de film d'eau en surface).</w:t>
      </w:r>
    </w:p>
    <w:p w14:paraId="08DD7BCB" w14:textId="77777777" w:rsidR="001C6993" w:rsidRPr="00F564ED" w:rsidRDefault="001C6993">
      <w:pPr>
        <w:rPr>
          <w:rFonts w:cs="Arial"/>
        </w:rPr>
      </w:pPr>
    </w:p>
    <w:p w14:paraId="33E2BEDD" w14:textId="77777777" w:rsidR="001C6993" w:rsidRPr="00F564ED" w:rsidRDefault="001C6993">
      <w:pPr>
        <w:pStyle w:val="TM2"/>
        <w:tabs>
          <w:tab w:val="clear" w:pos="8645"/>
          <w:tab w:val="clear" w:pos="9071"/>
        </w:tabs>
        <w:spacing w:after="0"/>
        <w:rPr>
          <w:rFonts w:cs="Arial"/>
          <w:caps w:val="0"/>
        </w:rPr>
      </w:pPr>
      <w:r w:rsidRPr="00F564ED">
        <w:rPr>
          <w:rFonts w:cs="Arial"/>
          <w:caps w:val="0"/>
        </w:rPr>
        <w:t>Préparation de l'acier</w:t>
      </w:r>
    </w:p>
    <w:p w14:paraId="1CC0ECE5" w14:textId="77777777" w:rsidR="001C6993" w:rsidRPr="00F564ED" w:rsidRDefault="001C6993">
      <w:pPr>
        <w:rPr>
          <w:rFonts w:cs="Arial"/>
        </w:rPr>
      </w:pPr>
    </w:p>
    <w:p w14:paraId="304CC10B" w14:textId="77777777" w:rsidR="001C6993" w:rsidRPr="00F564ED" w:rsidRDefault="001C6993">
      <w:pPr>
        <w:rPr>
          <w:rFonts w:cs="Arial"/>
        </w:rPr>
      </w:pPr>
      <w:r w:rsidRPr="00F564ED">
        <w:rPr>
          <w:rFonts w:cs="Arial"/>
        </w:rPr>
        <w:t>Le support est dérouillé et débarrassé des dépôts ou contaminations, de la manière décrite par le fabricant du produit.</w:t>
      </w:r>
    </w:p>
    <w:p w14:paraId="0B969126" w14:textId="77777777" w:rsidR="001C6993" w:rsidRPr="00F564ED" w:rsidRDefault="001C6993">
      <w:pPr>
        <w:rPr>
          <w:rFonts w:cs="Arial"/>
        </w:rPr>
      </w:pPr>
    </w:p>
    <w:p w14:paraId="2A4B2397" w14:textId="77777777" w:rsidR="001C6993" w:rsidRPr="00F564ED" w:rsidRDefault="001C6993">
      <w:pPr>
        <w:rPr>
          <w:rFonts w:cs="Arial"/>
        </w:rPr>
      </w:pPr>
      <w:r w:rsidRPr="00F564ED">
        <w:rPr>
          <w:rFonts w:cs="Arial"/>
        </w:rPr>
        <w:t>Si le produit doit adhérer au support, un sablage est obligatoire, jusqu'au degré de rugosité Sa2 1/2.</w:t>
      </w:r>
    </w:p>
    <w:p w14:paraId="1FA127F5" w14:textId="77777777" w:rsidR="001C6993" w:rsidRPr="00F564ED" w:rsidRDefault="001C6993">
      <w:pPr>
        <w:rPr>
          <w:rFonts w:cs="Arial"/>
        </w:rPr>
      </w:pPr>
    </w:p>
    <w:p w14:paraId="04869C27" w14:textId="77777777" w:rsidR="001C6993" w:rsidRPr="00F564ED" w:rsidRDefault="001C6993">
      <w:pPr>
        <w:rPr>
          <w:rFonts w:cs="Arial"/>
        </w:rPr>
      </w:pPr>
      <w:r w:rsidRPr="00F564ED">
        <w:rPr>
          <w:rFonts w:cs="Arial"/>
        </w:rPr>
        <w:t>Coffrage (le cas échéant, pour les travaux de calage)</w:t>
      </w:r>
    </w:p>
    <w:p w14:paraId="3B2135D9" w14:textId="77777777" w:rsidR="001C6993" w:rsidRPr="00F564ED" w:rsidRDefault="001C6993">
      <w:pPr>
        <w:rPr>
          <w:rFonts w:cs="Arial"/>
        </w:rPr>
      </w:pPr>
    </w:p>
    <w:p w14:paraId="041B89B9" w14:textId="77777777" w:rsidR="001C6993" w:rsidRPr="00F564ED" w:rsidRDefault="001C6993">
      <w:pPr>
        <w:pStyle w:val="Puces1"/>
        <w:rPr>
          <w:rFonts w:cs="Arial"/>
        </w:rPr>
      </w:pPr>
      <w:r w:rsidRPr="00F564ED">
        <w:rPr>
          <w:rFonts w:cs="Arial"/>
        </w:rPr>
        <w:t>Le mortier est coulé dans un coffrage constitué d'un matériau solide, imperméable et non absorbant.</w:t>
      </w:r>
    </w:p>
    <w:p w14:paraId="2F7F210D" w14:textId="77777777" w:rsidR="001C6993" w:rsidRPr="00F564ED" w:rsidRDefault="001C6993">
      <w:pPr>
        <w:pStyle w:val="Puces1"/>
        <w:rPr>
          <w:rFonts w:cs="Arial"/>
        </w:rPr>
      </w:pPr>
      <w:r w:rsidRPr="00F564ED">
        <w:rPr>
          <w:rFonts w:cs="Arial"/>
        </w:rPr>
        <w:t>Le coffrage est conçu de façon telle que l'évacuation de l'air du vide à remplir soit possible.</w:t>
      </w:r>
    </w:p>
    <w:p w14:paraId="3B23B4F5" w14:textId="77777777" w:rsidR="001C6993" w:rsidRPr="00F564ED" w:rsidRDefault="001C6993">
      <w:pPr>
        <w:pStyle w:val="Puces1"/>
        <w:rPr>
          <w:rFonts w:cs="Arial"/>
        </w:rPr>
      </w:pPr>
      <w:r w:rsidRPr="00F564ED">
        <w:rPr>
          <w:rFonts w:cs="Arial"/>
        </w:rPr>
        <w:t>Le coffrage présente un angle d'environ 45° vers l'extérieur, du côté où le mortier est coulé.</w:t>
      </w:r>
    </w:p>
    <w:p w14:paraId="63E1EE8C" w14:textId="77777777" w:rsidR="001C6993" w:rsidRPr="00F564ED" w:rsidRDefault="001C6993">
      <w:pPr>
        <w:pStyle w:val="Puces1"/>
        <w:rPr>
          <w:rFonts w:cs="Arial"/>
        </w:rPr>
      </w:pPr>
      <w:r w:rsidRPr="00F564ED">
        <w:rPr>
          <w:rFonts w:cs="Arial"/>
        </w:rPr>
        <w:t>Le coffrage est si possible suffisamment élevé pour obtenir une pression hydrostatique positive du mortier par rapport à la face supérieure (environ 25 mm).</w:t>
      </w:r>
    </w:p>
    <w:p w14:paraId="6D895F00" w14:textId="77777777" w:rsidR="001C6993" w:rsidRPr="00F564ED" w:rsidRDefault="001C6993">
      <w:pPr>
        <w:rPr>
          <w:rFonts w:cs="Arial"/>
        </w:rPr>
      </w:pPr>
    </w:p>
    <w:p w14:paraId="4A0E83A7" w14:textId="77777777" w:rsidR="001C6993" w:rsidRPr="00F564ED" w:rsidRDefault="001C6993">
      <w:pPr>
        <w:pStyle w:val="Titre5"/>
        <w:rPr>
          <w:rFonts w:cs="Arial"/>
        </w:rPr>
      </w:pPr>
      <w:r w:rsidRPr="00F564ED">
        <w:rPr>
          <w:rFonts w:cs="Arial"/>
        </w:rPr>
        <w:t>N. 1.9.2.2.2. Mise en oeuvre</w:t>
      </w:r>
    </w:p>
    <w:p w14:paraId="29DD72DD" w14:textId="77777777" w:rsidR="001C6993" w:rsidRPr="00F564ED" w:rsidRDefault="001C6993">
      <w:pPr>
        <w:rPr>
          <w:rFonts w:cs="Arial"/>
        </w:rPr>
      </w:pPr>
    </w:p>
    <w:p w14:paraId="2F8C4FEB" w14:textId="77777777" w:rsidR="001C6993" w:rsidRPr="00F564ED" w:rsidRDefault="001C6993">
      <w:pPr>
        <w:rPr>
          <w:rFonts w:cs="Arial"/>
        </w:rPr>
      </w:pPr>
      <w:r w:rsidRPr="00F564ED">
        <w:rPr>
          <w:rFonts w:cs="Arial"/>
        </w:rPr>
        <w:t>Le produit est homogénéisé et mis en œuvre comme décrit dans la fiche technique du produit.</w:t>
      </w:r>
    </w:p>
    <w:p w14:paraId="34E2B6B9" w14:textId="77777777" w:rsidR="001C6993" w:rsidRPr="00F564ED" w:rsidRDefault="001C6993">
      <w:pPr>
        <w:rPr>
          <w:rFonts w:cs="Arial"/>
        </w:rPr>
      </w:pPr>
    </w:p>
    <w:p w14:paraId="7888B491" w14:textId="77777777" w:rsidR="001C6993" w:rsidRPr="00F564ED" w:rsidRDefault="001C6993">
      <w:pPr>
        <w:rPr>
          <w:rFonts w:cs="Arial"/>
        </w:rPr>
      </w:pPr>
      <w:r w:rsidRPr="00F564ED">
        <w:rPr>
          <w:rFonts w:cs="Arial"/>
        </w:rPr>
        <w:t>L'application du produit ne peut être effectuée en dehors des conditions limites de température reprises dans la fiche technique.</w:t>
      </w:r>
    </w:p>
    <w:p w14:paraId="2F8404F4" w14:textId="77777777" w:rsidR="001C6993" w:rsidRPr="00F564ED" w:rsidRDefault="001C6993">
      <w:pPr>
        <w:rPr>
          <w:rFonts w:cs="Arial"/>
        </w:rPr>
      </w:pPr>
      <w:r w:rsidRPr="00F564ED">
        <w:rPr>
          <w:rFonts w:cs="Arial"/>
        </w:rPr>
        <w:t>En règle générale, sauf indication contraire du fabricant, la température ne peut être inférieure à 5 °C.</w:t>
      </w:r>
    </w:p>
    <w:p w14:paraId="76BEDC3B" w14:textId="77777777" w:rsidR="001C6993" w:rsidRPr="00F564ED" w:rsidRDefault="001C6993">
      <w:pPr>
        <w:rPr>
          <w:rFonts w:cs="Arial"/>
        </w:rPr>
      </w:pPr>
    </w:p>
    <w:p w14:paraId="1313AA3D" w14:textId="77777777" w:rsidR="001C6993" w:rsidRPr="00F564ED" w:rsidRDefault="001C6993">
      <w:pPr>
        <w:rPr>
          <w:rFonts w:cs="Arial"/>
        </w:rPr>
      </w:pPr>
      <w:r w:rsidRPr="00F564ED">
        <w:rPr>
          <w:rFonts w:cs="Arial"/>
        </w:rPr>
        <w:lastRenderedPageBreak/>
        <w:t>La classe granulométrique du mortier est adaptée au volume à combler, de manière à limiter autant que possible le retrait thermique. Néanmoins, D</w:t>
      </w:r>
      <w:r w:rsidRPr="00F564ED">
        <w:rPr>
          <w:rFonts w:cs="Arial"/>
          <w:vertAlign w:val="subscript"/>
        </w:rPr>
        <w:t>max</w:t>
      </w:r>
      <w:r w:rsidRPr="00F564ED">
        <w:rPr>
          <w:rFonts w:cs="Arial"/>
        </w:rPr>
        <w:t xml:space="preserve"> ne peut être supérieur à 1/5 x la dimension minimale du volume à combler.</w:t>
      </w:r>
    </w:p>
    <w:p w14:paraId="7476A1BA" w14:textId="77777777" w:rsidR="001C6993" w:rsidRPr="00F564ED" w:rsidRDefault="001C6993">
      <w:pPr>
        <w:rPr>
          <w:rFonts w:cs="Arial"/>
        </w:rPr>
      </w:pPr>
    </w:p>
    <w:p w14:paraId="062745EC" w14:textId="77777777" w:rsidR="001C6993" w:rsidRPr="00F564ED" w:rsidRDefault="001C6993">
      <w:pPr>
        <w:rPr>
          <w:rFonts w:cs="Arial"/>
        </w:rPr>
      </w:pPr>
      <w:r w:rsidRPr="00F564ED">
        <w:rPr>
          <w:rFonts w:cs="Arial"/>
        </w:rPr>
        <w:t>Le produit est mis en œuvre endéans les 80 % de la durée pratique d'utilisation à la température considérée.</w:t>
      </w:r>
    </w:p>
    <w:p w14:paraId="2BB23133" w14:textId="77777777" w:rsidR="001C6993" w:rsidRPr="00F564ED" w:rsidRDefault="001C6993">
      <w:pPr>
        <w:rPr>
          <w:rFonts w:cs="Arial"/>
        </w:rPr>
      </w:pPr>
    </w:p>
    <w:p w14:paraId="6E16296C" w14:textId="77777777" w:rsidR="001C6993" w:rsidRPr="00F564ED" w:rsidRDefault="001C6993">
      <w:pPr>
        <w:rPr>
          <w:rFonts w:cs="Arial"/>
        </w:rPr>
      </w:pPr>
      <w:r w:rsidRPr="00F564ED">
        <w:rPr>
          <w:rFonts w:cs="Arial"/>
        </w:rPr>
        <w:t>Le produit remplit la totalité de l'espace, et en particulier est en contact avec tous les éléments adjacents.</w:t>
      </w:r>
    </w:p>
    <w:p w14:paraId="63400167" w14:textId="77777777" w:rsidR="001C6993" w:rsidRPr="00F564ED" w:rsidRDefault="001C6993">
      <w:pPr>
        <w:rPr>
          <w:rFonts w:cs="Arial"/>
        </w:rPr>
      </w:pPr>
    </w:p>
    <w:p w14:paraId="2982BF49" w14:textId="77777777" w:rsidR="001C6993" w:rsidRPr="00F564ED" w:rsidRDefault="001C6993">
      <w:pPr>
        <w:rPr>
          <w:rFonts w:cs="Arial"/>
        </w:rPr>
      </w:pPr>
      <w:r w:rsidRPr="00F564ED">
        <w:rPr>
          <w:rFonts w:cs="Arial"/>
        </w:rPr>
        <w:t>Pour les travaux de calage, le remplissage se fait toujours à partir d'un seul point, par un flux continu de produit et sans vibrations, de façon à éviter l'inclusion d'air.</w:t>
      </w:r>
    </w:p>
    <w:p w14:paraId="17F11875" w14:textId="77777777" w:rsidR="001C6993" w:rsidRPr="00F564ED" w:rsidRDefault="001C6993">
      <w:pPr>
        <w:rPr>
          <w:rFonts w:cs="Arial"/>
        </w:rPr>
      </w:pPr>
      <w:r w:rsidRPr="00F564ED">
        <w:rPr>
          <w:rFonts w:cs="Arial"/>
        </w:rPr>
        <w:t>Le mortier est coulé pour cette raison sur une surface inclinée; si nécessaire, une trémie sera prévue.</w:t>
      </w:r>
    </w:p>
    <w:p w14:paraId="1743F82E" w14:textId="77777777" w:rsidR="001C6993" w:rsidRPr="00F564ED" w:rsidRDefault="001C6993">
      <w:pPr>
        <w:rPr>
          <w:rFonts w:cs="Arial"/>
        </w:rPr>
      </w:pPr>
      <w:r w:rsidRPr="00F564ED">
        <w:rPr>
          <w:rFonts w:cs="Arial"/>
        </w:rPr>
        <w:t>Une bande métallique flexible peut être placée en dessous de l'objet afin de favoriser l'écoulement du produit et de le maintenir ainsi en mouvement de façon à prévenir des obstructions lors d'un arrêt du coulage.</w:t>
      </w:r>
    </w:p>
    <w:p w14:paraId="2594AE9D" w14:textId="77777777" w:rsidR="001C6993" w:rsidRPr="00F564ED" w:rsidRDefault="001C6993">
      <w:pPr>
        <w:rPr>
          <w:rFonts w:cs="Arial"/>
        </w:rPr>
      </w:pPr>
    </w:p>
    <w:p w14:paraId="53FB95D3" w14:textId="77777777" w:rsidR="001C6993" w:rsidRPr="00F564ED" w:rsidRDefault="001C6993">
      <w:pPr>
        <w:rPr>
          <w:rFonts w:cs="Arial"/>
        </w:rPr>
      </w:pPr>
      <w:r w:rsidRPr="00F564ED">
        <w:rPr>
          <w:rFonts w:cs="Arial"/>
        </w:rPr>
        <w:t>Après application, le mortier est protégé de manière adéquate de façon à prévenir une perte d'humidité, par exemple par l'application d'un produit de cure adapté.</w:t>
      </w:r>
    </w:p>
    <w:p w14:paraId="75AFA2DB" w14:textId="77777777" w:rsidR="001C6993" w:rsidRPr="00F564ED" w:rsidRDefault="001C6993">
      <w:pPr>
        <w:pStyle w:val="cftitre"/>
        <w:pBdr>
          <w:top w:val="none" w:sz="0" w:space="0" w:color="auto"/>
          <w:left w:val="none" w:sz="0" w:space="0" w:color="auto"/>
          <w:bottom w:val="none" w:sz="0" w:space="0" w:color="auto"/>
          <w:right w:val="none" w:sz="0" w:space="0" w:color="auto"/>
        </w:pBdr>
        <w:tabs>
          <w:tab w:val="clear" w:pos="567"/>
          <w:tab w:val="right" w:leader="dot" w:pos="8789"/>
        </w:tabs>
        <w:ind w:left="284" w:hanging="284"/>
        <w:jc w:val="both"/>
        <w:rPr>
          <w:rFonts w:ascii="Arial" w:hAnsi="Arial" w:cs="Arial"/>
          <w:b w:val="0"/>
          <w:sz w:val="20"/>
        </w:rPr>
      </w:pPr>
    </w:p>
    <w:p w14:paraId="6E079847" w14:textId="77777777" w:rsidR="001C6993" w:rsidRPr="00F564ED" w:rsidRDefault="001C6993">
      <w:pPr>
        <w:rPr>
          <w:rFonts w:cs="Arial"/>
        </w:rPr>
      </w:pPr>
    </w:p>
    <w:p w14:paraId="59A5B45A" w14:textId="77777777" w:rsidR="001C6993" w:rsidRPr="00F564ED" w:rsidRDefault="001C6993">
      <w:pPr>
        <w:pStyle w:val="Titre3"/>
        <w:rPr>
          <w:rFonts w:ascii="Arial" w:hAnsi="Arial" w:cs="Arial"/>
        </w:rPr>
      </w:pPr>
      <w:r w:rsidRPr="00F564ED">
        <w:rPr>
          <w:rFonts w:ascii="Arial" w:hAnsi="Arial" w:cs="Arial"/>
        </w:rPr>
        <w:t>N. 1.9.3. SPECIFICATIONS</w:t>
      </w:r>
    </w:p>
    <w:p w14:paraId="4504C373" w14:textId="77777777" w:rsidR="001C6993" w:rsidRPr="00F564ED" w:rsidRDefault="001C6993">
      <w:pPr>
        <w:rPr>
          <w:rFonts w:cs="Arial"/>
        </w:rPr>
      </w:pPr>
    </w:p>
    <w:p w14:paraId="62CAFC0D" w14:textId="77777777" w:rsidR="001C6993" w:rsidRPr="00F564ED" w:rsidRDefault="001C6993">
      <w:pPr>
        <w:pStyle w:val="Titre4"/>
        <w:rPr>
          <w:rFonts w:ascii="Arial" w:hAnsi="Arial" w:cs="Arial"/>
        </w:rPr>
      </w:pPr>
      <w:r w:rsidRPr="00F564ED">
        <w:rPr>
          <w:rFonts w:ascii="Arial" w:hAnsi="Arial" w:cs="Arial"/>
        </w:rPr>
        <w:t>N. 1.9.3.1. ASPECT DU PRODUIT APPLIQUE</w:t>
      </w:r>
    </w:p>
    <w:p w14:paraId="2034606E" w14:textId="77777777" w:rsidR="001C6993" w:rsidRPr="00F564ED" w:rsidRDefault="001C6993">
      <w:pPr>
        <w:rPr>
          <w:rFonts w:cs="Arial"/>
        </w:rPr>
      </w:pPr>
    </w:p>
    <w:p w14:paraId="14643068" w14:textId="77777777" w:rsidR="001C6993" w:rsidRPr="00F564ED" w:rsidRDefault="001C6993">
      <w:pPr>
        <w:rPr>
          <w:rFonts w:cs="Arial"/>
        </w:rPr>
      </w:pPr>
      <w:r w:rsidRPr="00F564ED">
        <w:rPr>
          <w:rFonts w:cs="Arial"/>
        </w:rPr>
        <w:t>La surface ne peut présenter de fissuration.</w:t>
      </w:r>
    </w:p>
    <w:p w14:paraId="62A1D474" w14:textId="77777777" w:rsidR="001C6993" w:rsidRPr="00F564ED" w:rsidRDefault="001C6993">
      <w:pPr>
        <w:rPr>
          <w:rFonts w:cs="Arial"/>
        </w:rPr>
      </w:pPr>
      <w:r w:rsidRPr="00F564ED">
        <w:rPr>
          <w:rFonts w:cs="Arial"/>
        </w:rPr>
        <w:t>Le produit remplit totalement le vide à combler sans décollement aux interfaces.</w:t>
      </w:r>
    </w:p>
    <w:p w14:paraId="75605BB3" w14:textId="77777777" w:rsidR="001C6993" w:rsidRPr="00F564ED" w:rsidRDefault="001C6993">
      <w:pPr>
        <w:rPr>
          <w:rFonts w:cs="Arial"/>
        </w:rPr>
      </w:pPr>
    </w:p>
    <w:p w14:paraId="0CAAE202" w14:textId="77777777" w:rsidR="001C6993" w:rsidRPr="00F564ED" w:rsidRDefault="001C6993">
      <w:pPr>
        <w:pStyle w:val="Titre4"/>
        <w:rPr>
          <w:rFonts w:ascii="Arial" w:hAnsi="Arial" w:cs="Arial"/>
        </w:rPr>
      </w:pPr>
      <w:r w:rsidRPr="00F564ED">
        <w:rPr>
          <w:rFonts w:ascii="Arial" w:hAnsi="Arial" w:cs="Arial"/>
        </w:rPr>
        <w:t>N. 1.9.3.2. RESISTANCE EN COMPRESSION</w:t>
      </w:r>
    </w:p>
    <w:p w14:paraId="12AD237F" w14:textId="77777777" w:rsidR="001C6993" w:rsidRPr="00F564ED" w:rsidRDefault="001C6993">
      <w:pPr>
        <w:rPr>
          <w:rFonts w:cs="Arial"/>
        </w:rPr>
      </w:pPr>
    </w:p>
    <w:p w14:paraId="17377E87" w14:textId="77777777" w:rsidR="001C6993" w:rsidRPr="00F564ED" w:rsidRDefault="001C6993">
      <w:pPr>
        <w:rPr>
          <w:rFonts w:cs="Arial"/>
        </w:rPr>
      </w:pPr>
      <w:r w:rsidRPr="00F564ED">
        <w:rPr>
          <w:rFonts w:cs="Arial"/>
        </w:rPr>
        <w:t>La valeur de résistance en compression (moyenne de 6 mesures) est égale ou supérieure à σ</w:t>
      </w:r>
      <w:r w:rsidRPr="00F564ED">
        <w:rPr>
          <w:rFonts w:cs="Arial"/>
          <w:vertAlign w:val="subscript"/>
        </w:rPr>
        <w:t>cm,min</w:t>
      </w:r>
      <w:r w:rsidRPr="00F564ED">
        <w:rPr>
          <w:rFonts w:cs="Arial"/>
        </w:rPr>
        <w:t xml:space="preserve"> = 0,8 x la valeur de la classe de résistance à laquelle appartient le produit.</w:t>
      </w:r>
    </w:p>
    <w:p w14:paraId="46FDCE25" w14:textId="77777777" w:rsidR="001C6993" w:rsidRPr="00F564ED" w:rsidRDefault="001C6993">
      <w:pPr>
        <w:rPr>
          <w:rFonts w:cs="Arial"/>
        </w:rPr>
      </w:pPr>
    </w:p>
    <w:p w14:paraId="11DA37C3" w14:textId="77777777" w:rsidR="001C6993" w:rsidRPr="00F564ED" w:rsidRDefault="001C6993">
      <w:pPr>
        <w:rPr>
          <w:rFonts w:cs="Arial"/>
        </w:rPr>
      </w:pPr>
    </w:p>
    <w:p w14:paraId="7B99F0E7" w14:textId="77777777" w:rsidR="001C6993" w:rsidRPr="00F564ED" w:rsidRDefault="001C6993">
      <w:pPr>
        <w:pStyle w:val="Titre3"/>
        <w:rPr>
          <w:rFonts w:ascii="Arial" w:hAnsi="Arial" w:cs="Arial"/>
        </w:rPr>
      </w:pPr>
      <w:r w:rsidRPr="00F564ED">
        <w:rPr>
          <w:rFonts w:ascii="Arial" w:hAnsi="Arial" w:cs="Arial"/>
        </w:rPr>
        <w:t>N. 1.9.4. VERIFICATIONS</w:t>
      </w:r>
    </w:p>
    <w:p w14:paraId="5BBBCF8B" w14:textId="77777777" w:rsidR="001C6993" w:rsidRPr="00F564ED" w:rsidRDefault="001C6993">
      <w:pPr>
        <w:rPr>
          <w:rFonts w:cs="Arial"/>
        </w:rPr>
      </w:pPr>
    </w:p>
    <w:p w14:paraId="4F15EAA0" w14:textId="77777777" w:rsidR="001C6993" w:rsidRPr="00F564ED" w:rsidRDefault="001C6993">
      <w:pPr>
        <w:pStyle w:val="Titre4"/>
        <w:rPr>
          <w:rFonts w:ascii="Arial" w:hAnsi="Arial" w:cs="Arial"/>
        </w:rPr>
      </w:pPr>
      <w:r w:rsidRPr="00F564ED">
        <w:rPr>
          <w:rFonts w:ascii="Arial" w:hAnsi="Arial" w:cs="Arial"/>
        </w:rPr>
        <w:t>N. 1.9.4.1. CONTROLE EN COURS D'EXECUTION</w:t>
      </w:r>
    </w:p>
    <w:p w14:paraId="16D6E1E1" w14:textId="77777777" w:rsidR="001C6993" w:rsidRPr="00F564ED" w:rsidRDefault="001C6993">
      <w:pPr>
        <w:rPr>
          <w:rFonts w:cs="Arial"/>
        </w:rPr>
      </w:pPr>
    </w:p>
    <w:p w14:paraId="4CA441D7" w14:textId="146DD3EE" w:rsidR="001C6993" w:rsidRPr="00F564ED" w:rsidRDefault="001C6993">
      <w:pPr>
        <w:rPr>
          <w:rFonts w:cs="Arial"/>
        </w:rPr>
      </w:pPr>
      <w:r w:rsidRPr="00F564ED">
        <w:rPr>
          <w:rFonts w:cs="Arial"/>
        </w:rPr>
        <w:t xml:space="preserve">Les contrôles effectués ont pour objet de vérifier que toutes les impositions décrites au </w:t>
      </w:r>
      <w:r w:rsidRPr="00F564ED">
        <w:rPr>
          <w:rFonts w:cs="Arial"/>
          <w:color w:val="0000FF"/>
        </w:rPr>
        <w:t>N. 1.9.2.2</w:t>
      </w:r>
      <w:r w:rsidR="001D266D">
        <w:rPr>
          <w:rFonts w:cs="Arial"/>
          <w:color w:val="0000FF"/>
        </w:rPr>
        <w:t>.</w:t>
      </w:r>
      <w:r w:rsidRPr="00F564ED">
        <w:rPr>
          <w:rFonts w:cs="Arial"/>
        </w:rPr>
        <w:t xml:space="preserve"> sont satisfaites.</w:t>
      </w:r>
    </w:p>
    <w:p w14:paraId="547EAB6C" w14:textId="77777777" w:rsidR="001C6993" w:rsidRPr="00F564ED" w:rsidRDefault="001C6993">
      <w:pPr>
        <w:rPr>
          <w:rFonts w:cs="Arial"/>
        </w:rPr>
      </w:pPr>
    </w:p>
    <w:p w14:paraId="1A8331AB" w14:textId="77777777" w:rsidR="001C6993" w:rsidRPr="00F564ED" w:rsidRDefault="001C6993">
      <w:pPr>
        <w:rPr>
          <w:rFonts w:cs="Arial"/>
        </w:rPr>
      </w:pPr>
      <w:r w:rsidRPr="00F564ED">
        <w:rPr>
          <w:rFonts w:cs="Arial"/>
        </w:rPr>
        <w:t>Le contrôle des caractéristiques mécaniques des mélanges réalisés sur chantier s'effectue par mesure de la résistance en compression.</w:t>
      </w:r>
    </w:p>
    <w:p w14:paraId="36152205" w14:textId="77777777" w:rsidR="001C6993" w:rsidRPr="00F564ED" w:rsidRDefault="001C6993">
      <w:pPr>
        <w:rPr>
          <w:rFonts w:cs="Arial"/>
          <w:lang w:val="fr-BE"/>
        </w:rPr>
      </w:pPr>
      <w:r w:rsidRPr="00F564ED">
        <w:rPr>
          <w:rFonts w:cs="Arial"/>
          <w:lang w:val="fr-BE"/>
        </w:rPr>
        <w:t>Les lots correspondent à différentes parties de l'ouvrage. Ils sont définis par le fonctionnaire dirigeant.</w:t>
      </w:r>
    </w:p>
    <w:p w14:paraId="63C6FCCB" w14:textId="77777777" w:rsidR="001C6993" w:rsidRPr="00F564ED" w:rsidRDefault="001C6993">
      <w:pPr>
        <w:rPr>
          <w:rFonts w:cs="Arial"/>
          <w:lang w:val="fr-BE"/>
        </w:rPr>
      </w:pPr>
    </w:p>
    <w:p w14:paraId="63DCF5EC" w14:textId="77777777" w:rsidR="001C6993" w:rsidRPr="00F564ED" w:rsidRDefault="001C6993">
      <w:pPr>
        <w:rPr>
          <w:rFonts w:cs="Arial"/>
        </w:rPr>
      </w:pPr>
      <w:r w:rsidRPr="00F564ED">
        <w:rPr>
          <w:rFonts w:cs="Arial"/>
        </w:rPr>
        <w:t>La durée et les conditions de conservation des éprouvettes sont précisées dans le rapport d'essais.</w:t>
      </w:r>
    </w:p>
    <w:p w14:paraId="2ED35A71" w14:textId="77777777" w:rsidR="001C6993" w:rsidRPr="00F564ED" w:rsidRDefault="001C6993">
      <w:pPr>
        <w:rPr>
          <w:rFonts w:cs="Arial"/>
        </w:rPr>
      </w:pPr>
    </w:p>
    <w:p w14:paraId="7D41769E" w14:textId="77777777" w:rsidR="001C6993" w:rsidRPr="00F564ED" w:rsidRDefault="001C6993">
      <w:pPr>
        <w:pStyle w:val="Titre4"/>
        <w:rPr>
          <w:rFonts w:ascii="Arial" w:hAnsi="Arial" w:cs="Arial"/>
        </w:rPr>
      </w:pPr>
      <w:r w:rsidRPr="00F564ED">
        <w:rPr>
          <w:rFonts w:ascii="Arial" w:hAnsi="Arial" w:cs="Arial"/>
        </w:rPr>
        <w:t>N. 1.9.4.2. CONTROLE APRES EXECUTION</w:t>
      </w:r>
    </w:p>
    <w:p w14:paraId="537075DF" w14:textId="77777777" w:rsidR="001C6993" w:rsidRPr="00F564ED" w:rsidRDefault="001C6993">
      <w:pPr>
        <w:rPr>
          <w:rFonts w:cs="Arial"/>
        </w:rPr>
      </w:pPr>
    </w:p>
    <w:p w14:paraId="1C66CA33" w14:textId="54680F0D" w:rsidR="001C6993" w:rsidRPr="00F564ED" w:rsidRDefault="001C6993">
      <w:pPr>
        <w:rPr>
          <w:rFonts w:cs="Arial"/>
        </w:rPr>
      </w:pPr>
      <w:r w:rsidRPr="00F564ED">
        <w:rPr>
          <w:rFonts w:cs="Arial"/>
        </w:rPr>
        <w:t xml:space="preserve">Les contrôles ont pour but de vérifier que les spécifications du </w:t>
      </w:r>
      <w:r w:rsidRPr="00F564ED">
        <w:rPr>
          <w:rFonts w:cs="Arial"/>
          <w:color w:val="0000FF"/>
        </w:rPr>
        <w:t>N. 1.9.3</w:t>
      </w:r>
      <w:r w:rsidR="001D266D">
        <w:rPr>
          <w:rFonts w:cs="Arial"/>
          <w:color w:val="0000FF"/>
        </w:rPr>
        <w:t>.</w:t>
      </w:r>
      <w:r w:rsidRPr="00F564ED">
        <w:rPr>
          <w:rFonts w:cs="Arial"/>
          <w:color w:val="0000FF"/>
        </w:rPr>
        <w:t xml:space="preserve"> </w:t>
      </w:r>
      <w:r w:rsidRPr="00F564ED">
        <w:rPr>
          <w:rFonts w:cs="Arial"/>
        </w:rPr>
        <w:t>sont satisfaites.</w:t>
      </w:r>
    </w:p>
    <w:p w14:paraId="45ADABFD" w14:textId="77777777" w:rsidR="008B7007" w:rsidRDefault="008B7007">
      <w:pPr>
        <w:pStyle w:val="Titre3"/>
        <w:rPr>
          <w:rFonts w:ascii="Arial" w:hAnsi="Arial" w:cs="Arial"/>
        </w:rPr>
      </w:pPr>
    </w:p>
    <w:p w14:paraId="08884185" w14:textId="77777777" w:rsidR="008B7007" w:rsidRDefault="008B7007">
      <w:pPr>
        <w:pStyle w:val="Titre3"/>
        <w:rPr>
          <w:rFonts w:ascii="Arial" w:hAnsi="Arial" w:cs="Arial"/>
        </w:rPr>
      </w:pPr>
    </w:p>
    <w:p w14:paraId="38B9949F" w14:textId="32ABEBF7" w:rsidR="001C6993" w:rsidRPr="00F564ED" w:rsidRDefault="001C6993">
      <w:pPr>
        <w:pStyle w:val="Titre3"/>
        <w:rPr>
          <w:rFonts w:ascii="Arial" w:hAnsi="Arial" w:cs="Arial"/>
        </w:rPr>
      </w:pPr>
      <w:r w:rsidRPr="00F564ED">
        <w:rPr>
          <w:rFonts w:ascii="Arial" w:hAnsi="Arial" w:cs="Arial"/>
        </w:rPr>
        <w:t>N. 1.9.5. PAIEMENT</w:t>
      </w:r>
    </w:p>
    <w:p w14:paraId="42875714" w14:textId="77777777" w:rsidR="001C6993" w:rsidRPr="00F564ED" w:rsidRDefault="001C6993">
      <w:pPr>
        <w:rPr>
          <w:rFonts w:cs="Arial"/>
        </w:rPr>
      </w:pPr>
    </w:p>
    <w:p w14:paraId="5D246066" w14:textId="77777777" w:rsidR="001C6993" w:rsidRPr="00F564ED" w:rsidRDefault="001C6993">
      <w:pPr>
        <w:pStyle w:val="Titre4"/>
        <w:rPr>
          <w:rFonts w:ascii="Arial" w:hAnsi="Arial" w:cs="Arial"/>
        </w:rPr>
      </w:pPr>
      <w:r w:rsidRPr="00F564ED">
        <w:rPr>
          <w:rFonts w:ascii="Arial" w:hAnsi="Arial" w:cs="Arial"/>
        </w:rPr>
        <w:t>N. 1.9.5.1. MESURAGE</w:t>
      </w:r>
    </w:p>
    <w:p w14:paraId="5793037E" w14:textId="77777777" w:rsidR="001C6993" w:rsidRPr="00F564ED" w:rsidRDefault="001C6993">
      <w:pPr>
        <w:rPr>
          <w:rFonts w:cs="Arial"/>
        </w:rPr>
      </w:pPr>
    </w:p>
    <w:p w14:paraId="3DF9DBD4"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r w:rsidR="00DD1CE4" w:rsidRPr="00F564ED">
        <w:rPr>
          <w:rFonts w:cs="Arial"/>
        </w:rPr>
        <w:t>:</w:t>
      </w:r>
    </w:p>
    <w:p w14:paraId="357332CD" w14:textId="6D57748C" w:rsidR="001C6993" w:rsidRPr="00F564ED" w:rsidRDefault="001C6993">
      <w:pPr>
        <w:pStyle w:val="Puces1"/>
        <w:rPr>
          <w:rFonts w:cs="Arial"/>
        </w:rPr>
      </w:pPr>
      <w:r w:rsidRPr="00F564ED">
        <w:rPr>
          <w:rFonts w:cs="Arial"/>
        </w:rPr>
        <w:t>mise à disposition de moyens d'accès (échafaudage, nacelle…):</w:t>
      </w:r>
    </w:p>
    <w:p w14:paraId="1F70B3B2"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41AA899B"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466DE643" w14:textId="77777777" w:rsidR="001C6993" w:rsidRPr="00F564ED" w:rsidRDefault="001C6993">
      <w:pPr>
        <w:pStyle w:val="Puces2"/>
        <w:tabs>
          <w:tab w:val="clear" w:pos="420"/>
          <w:tab w:val="num" w:pos="703"/>
        </w:tabs>
        <w:ind w:left="703"/>
        <w:rPr>
          <w:rFonts w:cs="Arial"/>
        </w:rPr>
      </w:pPr>
      <w:r w:rsidRPr="00F564ED">
        <w:rPr>
          <w:rFonts w:cs="Arial"/>
        </w:rPr>
        <w:lastRenderedPageBreak/>
        <w:t>démontage: PG</w:t>
      </w:r>
    </w:p>
    <w:p w14:paraId="012761D9" w14:textId="77777777" w:rsidR="001C6993" w:rsidRPr="00F564ED" w:rsidRDefault="001C6993">
      <w:pPr>
        <w:pStyle w:val="Puces1"/>
        <w:rPr>
          <w:rFonts w:cs="Arial"/>
        </w:rPr>
      </w:pPr>
      <w:r w:rsidRPr="00F564ED">
        <w:rPr>
          <w:rFonts w:cs="Arial"/>
        </w:rPr>
        <w:t>fourniture du mortier emballé: kg</w:t>
      </w:r>
    </w:p>
    <w:p w14:paraId="5EE17C93" w14:textId="77777777" w:rsidR="001C6993" w:rsidRPr="00F564ED" w:rsidRDefault="001C6993">
      <w:pPr>
        <w:pStyle w:val="Puces1"/>
        <w:rPr>
          <w:rFonts w:cs="Arial"/>
        </w:rPr>
      </w:pPr>
      <w:r w:rsidRPr="00F564ED">
        <w:rPr>
          <w:rFonts w:cs="Arial"/>
        </w:rPr>
        <w:t>mise en œuvre du mortier: m².</w:t>
      </w:r>
    </w:p>
    <w:p w14:paraId="0B74FCD5" w14:textId="77777777" w:rsidR="001C6993" w:rsidRPr="00F564ED" w:rsidRDefault="001C6993">
      <w:pPr>
        <w:rPr>
          <w:rFonts w:cs="Arial"/>
        </w:rPr>
      </w:pPr>
    </w:p>
    <w:p w14:paraId="221425C3" w14:textId="77777777" w:rsidR="001C6993" w:rsidRPr="00F564ED" w:rsidRDefault="001C6993">
      <w:pPr>
        <w:pStyle w:val="Titre4"/>
        <w:rPr>
          <w:rFonts w:ascii="Arial" w:hAnsi="Arial" w:cs="Arial"/>
        </w:rPr>
      </w:pPr>
      <w:r w:rsidRPr="00F564ED">
        <w:rPr>
          <w:rFonts w:ascii="Arial" w:hAnsi="Arial" w:cs="Arial"/>
        </w:rPr>
        <w:t>N. 1.9.5.2. REFACTION POUR MANQUEMENT</w:t>
      </w:r>
    </w:p>
    <w:p w14:paraId="79F96E05" w14:textId="77777777" w:rsidR="001C6993" w:rsidRPr="00F564ED" w:rsidRDefault="001C6993">
      <w:pPr>
        <w:rPr>
          <w:rFonts w:cs="Arial"/>
        </w:rPr>
      </w:pPr>
    </w:p>
    <w:p w14:paraId="70FEC141" w14:textId="77777777" w:rsidR="001C6993" w:rsidRPr="00F564ED" w:rsidRDefault="001C6993">
      <w:pPr>
        <w:rPr>
          <w:rFonts w:cs="Arial"/>
          <w:lang w:val="fr-BE"/>
        </w:rPr>
      </w:pPr>
      <w:r w:rsidRPr="00F564ED">
        <w:rPr>
          <w:rFonts w:cs="Arial"/>
          <w:lang w:val="fr-BE"/>
        </w:rPr>
        <w:t>En cas de non-conformité des résultats d'essais, le pouvoir adjudicateur peut accorder réception de tout ou partie des travaux, aux conditions et moyennant les réfactions détaillées ci-après.</w:t>
      </w:r>
    </w:p>
    <w:p w14:paraId="7848DC29" w14:textId="77777777" w:rsidR="001C6993" w:rsidRPr="00F564ED" w:rsidRDefault="001C6993">
      <w:pPr>
        <w:rPr>
          <w:rFonts w:cs="Arial"/>
          <w:lang w:val="fr-BE"/>
        </w:rPr>
      </w:pPr>
    </w:p>
    <w:p w14:paraId="1E331359" w14:textId="77777777" w:rsidR="001C6993" w:rsidRPr="00F564ED" w:rsidRDefault="001C6993">
      <w:pPr>
        <w:pStyle w:val="Titre5"/>
        <w:rPr>
          <w:rFonts w:cs="Arial"/>
        </w:rPr>
      </w:pPr>
      <w:r w:rsidRPr="00F564ED">
        <w:rPr>
          <w:rFonts w:cs="Arial"/>
        </w:rPr>
        <w:t>N. 1.9.5.2.1. Aspect</w:t>
      </w:r>
    </w:p>
    <w:p w14:paraId="2879F9F3" w14:textId="77777777" w:rsidR="001C6993" w:rsidRPr="00F564ED" w:rsidRDefault="001C6993">
      <w:pPr>
        <w:rPr>
          <w:rFonts w:cs="Arial"/>
          <w:lang w:val="fr-BE"/>
        </w:rPr>
      </w:pPr>
    </w:p>
    <w:p w14:paraId="6A76B717" w14:textId="4F1F1FA9" w:rsidR="001C6993" w:rsidRDefault="001C6993">
      <w:pPr>
        <w:rPr>
          <w:rFonts w:cs="Arial"/>
          <w:lang w:val="fr-BE"/>
        </w:rPr>
      </w:pPr>
      <w:r w:rsidRPr="00F564ED">
        <w:rPr>
          <w:rFonts w:cs="Arial"/>
          <w:lang w:val="fr-BE"/>
        </w:rPr>
        <w:t>Toute zone présentant des fissures, des décollements ou partiellement remplie est refusée.</w:t>
      </w:r>
    </w:p>
    <w:p w14:paraId="780E7986" w14:textId="77777777" w:rsidR="001D266D" w:rsidRPr="00F564ED" w:rsidRDefault="001D266D">
      <w:pPr>
        <w:rPr>
          <w:rFonts w:cs="Arial"/>
          <w:lang w:val="fr-BE"/>
        </w:rPr>
      </w:pPr>
    </w:p>
    <w:p w14:paraId="675AE90F" w14:textId="77777777" w:rsidR="001C6993" w:rsidRPr="00F564ED" w:rsidRDefault="001C6993">
      <w:pPr>
        <w:pStyle w:val="Titre5"/>
        <w:rPr>
          <w:rFonts w:cs="Arial"/>
        </w:rPr>
      </w:pPr>
      <w:r w:rsidRPr="00F564ED">
        <w:rPr>
          <w:rFonts w:cs="Arial"/>
        </w:rPr>
        <w:t>N. 1.9.5.2.2. Résistance en compression</w:t>
      </w:r>
    </w:p>
    <w:p w14:paraId="25ABE062" w14:textId="77777777" w:rsidR="001C6993" w:rsidRPr="00F564ED" w:rsidRDefault="001C6993">
      <w:pPr>
        <w:rPr>
          <w:rFonts w:cs="Arial"/>
          <w:lang w:val="fr-BE"/>
        </w:rPr>
      </w:pPr>
    </w:p>
    <w:p w14:paraId="4DCBD3B6" w14:textId="77777777" w:rsidR="001C6993" w:rsidRPr="00F564ED" w:rsidRDefault="001C6993">
      <w:pPr>
        <w:rPr>
          <w:rFonts w:cs="Arial"/>
          <w:lang w:val="fr-BE"/>
        </w:rPr>
      </w:pPr>
      <w:r w:rsidRPr="00F564ED">
        <w:rPr>
          <w:rFonts w:cs="Arial"/>
          <w:lang w:val="fr-BE"/>
        </w:rPr>
        <w:t xml:space="preserve">Lorsque la résistance moyenne en compression </w:t>
      </w:r>
      <w:r w:rsidRPr="00F564ED">
        <w:rPr>
          <w:rFonts w:cs="Arial"/>
        </w:rPr>
        <w:t>σ</w:t>
      </w:r>
      <w:r w:rsidRPr="00F564ED">
        <w:rPr>
          <w:rFonts w:cs="Arial"/>
          <w:vertAlign w:val="subscript"/>
        </w:rPr>
        <w:t>cm</w:t>
      </w:r>
      <w:r w:rsidRPr="00F564ED">
        <w:rPr>
          <w:rFonts w:cs="Arial"/>
          <w:lang w:val="fr-BE"/>
        </w:rPr>
        <w:t xml:space="preserve"> est inférieure à </w:t>
      </w:r>
      <w:r w:rsidRPr="00F564ED">
        <w:rPr>
          <w:rFonts w:cs="Arial"/>
        </w:rPr>
        <w:t>σ</w:t>
      </w:r>
      <w:r w:rsidRPr="00F564ED">
        <w:rPr>
          <w:rFonts w:cs="Arial"/>
          <w:vertAlign w:val="subscript"/>
        </w:rPr>
        <w:t>cm,min</w:t>
      </w:r>
      <w:r w:rsidRPr="00F564ED">
        <w:rPr>
          <w:rFonts w:cs="Arial"/>
          <w:lang w:val="fr-BE"/>
        </w:rPr>
        <w:t xml:space="preserve">, et supérieure ou égale à 0,8 </w:t>
      </w:r>
      <w:r w:rsidRPr="00F564ED">
        <w:rPr>
          <w:rFonts w:cs="Arial"/>
        </w:rPr>
        <w:t>σ</w:t>
      </w:r>
      <w:r w:rsidRPr="00F564ED">
        <w:rPr>
          <w:rFonts w:cs="Arial"/>
          <w:vertAlign w:val="subscript"/>
        </w:rPr>
        <w:t>cm,min</w:t>
      </w:r>
      <w:r w:rsidRPr="00F564ED">
        <w:rPr>
          <w:rFonts w:cs="Arial"/>
          <w:lang w:val="fr-BE"/>
        </w:rPr>
        <w:t>, les travaux peuvent être acceptés moyennant l'application d'une réfaction calculée comme suit:</w:t>
      </w:r>
    </w:p>
    <w:p w14:paraId="1F85CB3B" w14:textId="77777777" w:rsidR="001C6993" w:rsidRPr="00F564ED" w:rsidRDefault="001C6993">
      <w:pPr>
        <w:rPr>
          <w:rFonts w:cs="Arial"/>
          <w:lang w:val="fr-BE"/>
        </w:rPr>
      </w:pPr>
      <w:r w:rsidRPr="00F564ED">
        <w:rPr>
          <w:rFonts w:cs="Arial"/>
          <w:position w:val="-30"/>
          <w:lang w:val="fr-BE"/>
        </w:rPr>
        <w:object w:dxaOrig="2820" w:dyaOrig="780" w14:anchorId="12CF659A">
          <v:shape id="_x0000_i1045" type="#_x0000_t75" style="width:2in;height:36pt" o:ole="" fillcolor="window">
            <v:imagedata r:id="rId55" o:title=""/>
          </v:shape>
          <o:OLEObject Type="Embed" ProgID="Equation.3" ShapeID="_x0000_i1045" DrawAspect="Content" ObjectID="_1769492509" r:id="rId56"/>
        </w:object>
      </w:r>
    </w:p>
    <w:p w14:paraId="6AD24F4D" w14:textId="77777777" w:rsidR="001C6993" w:rsidRPr="00F564ED" w:rsidRDefault="001C6993">
      <w:pPr>
        <w:rPr>
          <w:rFonts w:cs="Arial"/>
          <w:lang w:val="fr-BE"/>
        </w:rPr>
      </w:pPr>
    </w:p>
    <w:p w14:paraId="21393802" w14:textId="77777777" w:rsidR="001C6993" w:rsidRPr="00F564ED" w:rsidRDefault="001C6993">
      <w:pPr>
        <w:rPr>
          <w:rFonts w:cs="Arial"/>
          <w:lang w:val="fr-BE"/>
        </w:rPr>
      </w:pPr>
      <w:r w:rsidRPr="00F564ED">
        <w:rPr>
          <w:rFonts w:cs="Arial"/>
          <w:lang w:val="fr-BE"/>
        </w:rPr>
        <w:t>où</w:t>
      </w:r>
      <w:r w:rsidRPr="00F564ED">
        <w:rPr>
          <w:rFonts w:cs="Arial"/>
          <w:lang w:val="fr-BE"/>
        </w:rPr>
        <w:tab/>
      </w:r>
      <w:r w:rsidRPr="00F564ED">
        <w:rPr>
          <w:rFonts w:cs="Arial"/>
          <w:position w:val="-24"/>
          <w:lang w:val="fr-BE"/>
        </w:rPr>
        <w:object w:dxaOrig="580" w:dyaOrig="480" w14:anchorId="39797C65">
          <v:shape id="_x0000_i1046" type="#_x0000_t75" style="width:28.85pt;height:21.75pt" o:ole="" fillcolor="window">
            <v:imagedata r:id="rId57" o:title=""/>
          </v:shape>
          <o:OLEObject Type="Embed" ProgID="Equation.3" ShapeID="_x0000_i1046" DrawAspect="Content" ObjectID="_1769492510" r:id="rId58"/>
        </w:object>
      </w:r>
      <w:r w:rsidRPr="00F564ED">
        <w:rPr>
          <w:rFonts w:cs="Arial"/>
          <w:lang w:val="fr-BE"/>
        </w:rPr>
        <w:t>= réfaction liée à la résistance en compression (€)</w:t>
      </w:r>
    </w:p>
    <w:p w14:paraId="2B266218" w14:textId="77777777" w:rsidR="001C6993" w:rsidRPr="00F564ED" w:rsidRDefault="001C6993">
      <w:pPr>
        <w:rPr>
          <w:rFonts w:cs="Arial"/>
          <w:lang w:val="fr-BE"/>
        </w:rPr>
      </w:pPr>
      <w:r w:rsidRPr="00F564ED">
        <w:rPr>
          <w:rFonts w:cs="Arial"/>
          <w:lang w:val="fr-BE"/>
        </w:rPr>
        <w:tab/>
        <w:t>PT</w:t>
      </w:r>
      <w:r w:rsidRPr="00F564ED">
        <w:rPr>
          <w:rFonts w:cs="Arial"/>
          <w:lang w:val="fr-BE"/>
        </w:rPr>
        <w:tab/>
        <w:t>= le prix total de l'ensemble des travaux du lot, y compris les moyens d'accès (€)</w:t>
      </w:r>
    </w:p>
    <w:p w14:paraId="7A8E037D" w14:textId="77777777" w:rsidR="001C6993" w:rsidRPr="00F564ED" w:rsidRDefault="001C6993">
      <w:pPr>
        <w:rPr>
          <w:rFonts w:cs="Arial"/>
          <w:lang w:val="fr-BE"/>
        </w:rPr>
      </w:pPr>
    </w:p>
    <w:p w14:paraId="3528CB45" w14:textId="77777777" w:rsidR="001C6993" w:rsidRPr="00F564ED" w:rsidRDefault="001C6993">
      <w:pPr>
        <w:rPr>
          <w:rFonts w:cs="Arial"/>
          <w:lang w:val="fr-BE"/>
        </w:rPr>
      </w:pPr>
      <w:r w:rsidRPr="00F564ED">
        <w:rPr>
          <w:rFonts w:cs="Arial"/>
          <w:lang w:val="fr-BE"/>
        </w:rPr>
        <w:t xml:space="preserve">Si </w:t>
      </w:r>
      <w:r w:rsidRPr="00F564ED">
        <w:rPr>
          <w:rFonts w:cs="Arial"/>
        </w:rPr>
        <w:t>σ</w:t>
      </w:r>
      <w:r w:rsidRPr="00F564ED">
        <w:rPr>
          <w:rFonts w:cs="Arial"/>
          <w:vertAlign w:val="subscript"/>
        </w:rPr>
        <w:t>cm</w:t>
      </w:r>
      <w:r w:rsidRPr="00F564ED">
        <w:rPr>
          <w:rFonts w:cs="Arial"/>
          <w:lang w:val="fr-BE"/>
        </w:rPr>
        <w:t xml:space="preserve"> &lt; 0,8 </w:t>
      </w:r>
      <w:r w:rsidRPr="00F564ED">
        <w:rPr>
          <w:rFonts w:cs="Arial"/>
        </w:rPr>
        <w:t>σ</w:t>
      </w:r>
      <w:r w:rsidRPr="00F564ED">
        <w:rPr>
          <w:rFonts w:cs="Arial"/>
          <w:vertAlign w:val="subscript"/>
        </w:rPr>
        <w:t>cm,min</w:t>
      </w:r>
      <w:r w:rsidRPr="00F564ED">
        <w:rPr>
          <w:rFonts w:cs="Arial"/>
          <w:lang w:val="fr-BE"/>
        </w:rPr>
        <w:t>, les travaux sont refusés.</w:t>
      </w:r>
    </w:p>
    <w:p w14:paraId="790AEF74" w14:textId="77777777" w:rsidR="001C6993" w:rsidRPr="00F564ED" w:rsidRDefault="001C6993">
      <w:pPr>
        <w:rPr>
          <w:rFonts w:cs="Arial"/>
          <w:lang w:val="fr-BE"/>
        </w:rPr>
      </w:pPr>
    </w:p>
    <w:p w14:paraId="339129BB" w14:textId="77777777" w:rsidR="001C6993" w:rsidRPr="00F564ED" w:rsidRDefault="001C6993">
      <w:pPr>
        <w:pStyle w:val="Titre5"/>
        <w:rPr>
          <w:rFonts w:cs="Arial"/>
        </w:rPr>
      </w:pPr>
      <w:r w:rsidRPr="00F564ED">
        <w:rPr>
          <w:rFonts w:cs="Arial"/>
        </w:rPr>
        <w:t>N. 1.9.5.2.3. Cumul des réfactions</w:t>
      </w:r>
    </w:p>
    <w:p w14:paraId="62FAB6AF" w14:textId="77777777" w:rsidR="001C6993" w:rsidRPr="00F564ED" w:rsidRDefault="001C6993">
      <w:pPr>
        <w:rPr>
          <w:rFonts w:cs="Arial"/>
          <w:lang w:val="fr-BE"/>
        </w:rPr>
      </w:pPr>
    </w:p>
    <w:p w14:paraId="473F49EA" w14:textId="77777777" w:rsidR="001C6993" w:rsidRPr="00F564ED" w:rsidRDefault="001C6993">
      <w:pPr>
        <w:rPr>
          <w:rFonts w:cs="Arial"/>
          <w:lang w:val="fr-BE"/>
        </w:rPr>
      </w:pPr>
      <w:r w:rsidRPr="00F564ED">
        <w:rPr>
          <w:rFonts w:cs="Arial"/>
          <w:lang w:val="fr-BE"/>
        </w:rPr>
        <w:t>Toutes les réfactions sont appliquées cumulativement.</w:t>
      </w:r>
    </w:p>
    <w:p w14:paraId="620376E3" w14:textId="77777777" w:rsidR="001C6993" w:rsidRPr="00F564ED" w:rsidRDefault="001C6993">
      <w:pPr>
        <w:rPr>
          <w:rFonts w:cs="Arial"/>
          <w:lang w:val="fr-BE"/>
        </w:rPr>
      </w:pPr>
    </w:p>
    <w:p w14:paraId="39F4DD59" w14:textId="77777777" w:rsidR="001C6993" w:rsidRPr="00F564ED" w:rsidRDefault="001C6993">
      <w:pPr>
        <w:rPr>
          <w:rFonts w:cs="Arial"/>
          <w:lang w:val="fr-BE"/>
        </w:rPr>
      </w:pPr>
      <w:r w:rsidRPr="00F564ED">
        <w:rPr>
          <w:rFonts w:cs="Arial"/>
          <w:lang w:val="fr-BE"/>
        </w:rPr>
        <w:t>La réfaction globale est limitée à la valeur des travaux (PT) du lot.</w:t>
      </w:r>
    </w:p>
    <w:p w14:paraId="01DC74FB" w14:textId="77777777" w:rsidR="001C6993" w:rsidRPr="00F564ED" w:rsidRDefault="001C6993">
      <w:pPr>
        <w:rPr>
          <w:rFonts w:cs="Arial"/>
        </w:rPr>
      </w:pPr>
    </w:p>
    <w:p w14:paraId="018065E7" w14:textId="77777777" w:rsidR="001C6993" w:rsidRPr="00F564ED" w:rsidRDefault="001C6993">
      <w:pPr>
        <w:rPr>
          <w:rFonts w:cs="Arial"/>
          <w:color w:val="000000"/>
        </w:rPr>
      </w:pPr>
    </w:p>
    <w:p w14:paraId="35D2028C" w14:textId="77777777" w:rsidR="001C6993" w:rsidRPr="00F564ED" w:rsidRDefault="001C6993">
      <w:pPr>
        <w:rPr>
          <w:rFonts w:cs="Arial"/>
          <w:color w:val="000000"/>
        </w:rPr>
      </w:pPr>
    </w:p>
    <w:p w14:paraId="54B8851A" w14:textId="77777777" w:rsidR="001C6993" w:rsidRPr="00F564ED" w:rsidRDefault="001C6993">
      <w:pPr>
        <w:pStyle w:val="Titre2"/>
        <w:rPr>
          <w:rFonts w:ascii="Arial" w:hAnsi="Arial" w:cs="Arial"/>
        </w:rPr>
      </w:pPr>
      <w:bookmarkStart w:id="14" w:name="_Toc154568772"/>
      <w:r w:rsidRPr="00F564ED">
        <w:rPr>
          <w:rFonts w:ascii="Arial" w:hAnsi="Arial" w:cs="Arial"/>
          <w:lang w:val="fr-BE"/>
        </w:rPr>
        <w:t>n. 1.10. PROTECTION DES ARMATURES CONTRE LA CORROSION AU MOYEN D'UN REVETEMENT</w:t>
      </w:r>
      <w:bookmarkEnd w:id="14"/>
    </w:p>
    <w:p w14:paraId="45D711C8" w14:textId="77777777" w:rsidR="001C6993" w:rsidRPr="00F564ED" w:rsidRDefault="001C6993">
      <w:pPr>
        <w:rPr>
          <w:rFonts w:cs="Arial"/>
        </w:rPr>
      </w:pPr>
    </w:p>
    <w:p w14:paraId="66D20F9A" w14:textId="77777777" w:rsidR="001C6993" w:rsidRPr="00F564ED" w:rsidRDefault="001C6993">
      <w:pPr>
        <w:pStyle w:val="Titre3"/>
        <w:rPr>
          <w:rFonts w:ascii="Arial" w:hAnsi="Arial" w:cs="Arial"/>
        </w:rPr>
      </w:pPr>
      <w:r w:rsidRPr="00F564ED">
        <w:rPr>
          <w:rFonts w:ascii="Arial" w:hAnsi="Arial" w:cs="Arial"/>
        </w:rPr>
        <w:t>N. 1.10.1. DESCRIPTION</w:t>
      </w:r>
    </w:p>
    <w:p w14:paraId="23AD8101" w14:textId="77777777" w:rsidR="001C6993" w:rsidRPr="00F564ED" w:rsidRDefault="001C6993">
      <w:pPr>
        <w:rPr>
          <w:rFonts w:cs="Arial"/>
        </w:rPr>
      </w:pPr>
    </w:p>
    <w:p w14:paraId="523AD915" w14:textId="77777777" w:rsidR="001C6993" w:rsidRPr="00F564ED" w:rsidRDefault="001C6993">
      <w:pPr>
        <w:rPr>
          <w:rFonts w:cs="Arial"/>
        </w:rPr>
      </w:pPr>
      <w:r w:rsidRPr="00F564ED">
        <w:rPr>
          <w:rFonts w:cs="Arial"/>
        </w:rPr>
        <w:t>La protection des armatures est constituée d'un revêtement présentant les qualités suivantes:</w:t>
      </w:r>
    </w:p>
    <w:p w14:paraId="36A6CCAD" w14:textId="77777777" w:rsidR="001C6993" w:rsidRPr="00F564ED" w:rsidRDefault="001C6993">
      <w:pPr>
        <w:pStyle w:val="Puces1"/>
        <w:rPr>
          <w:rFonts w:cs="Arial"/>
        </w:rPr>
      </w:pPr>
      <w:r w:rsidRPr="00F564ED">
        <w:rPr>
          <w:rFonts w:cs="Arial"/>
        </w:rPr>
        <w:t>continu</w:t>
      </w:r>
    </w:p>
    <w:p w14:paraId="3806DEB7" w14:textId="77777777" w:rsidR="001C6993" w:rsidRPr="00F564ED" w:rsidRDefault="001C6993">
      <w:pPr>
        <w:pStyle w:val="Puces1"/>
        <w:rPr>
          <w:rFonts w:cs="Arial"/>
        </w:rPr>
      </w:pPr>
      <w:r w:rsidRPr="00F564ED">
        <w:rPr>
          <w:rFonts w:cs="Arial"/>
        </w:rPr>
        <w:t>adhérent</w:t>
      </w:r>
    </w:p>
    <w:p w14:paraId="7A9AF276" w14:textId="77777777" w:rsidR="001C6993" w:rsidRPr="00F564ED" w:rsidRDefault="001C6993">
      <w:pPr>
        <w:pStyle w:val="Puces1"/>
        <w:rPr>
          <w:rFonts w:cs="Arial"/>
        </w:rPr>
      </w:pPr>
      <w:r w:rsidRPr="00F564ED">
        <w:rPr>
          <w:rFonts w:cs="Arial"/>
        </w:rPr>
        <w:t>constitué de l'ensemble des couches prévues, en cas de système multicouche</w:t>
      </w:r>
    </w:p>
    <w:p w14:paraId="25548CDC" w14:textId="77777777" w:rsidR="001C6993" w:rsidRPr="00F564ED" w:rsidRDefault="001C6993">
      <w:pPr>
        <w:pStyle w:val="Puces1"/>
        <w:rPr>
          <w:rFonts w:cs="Arial"/>
        </w:rPr>
      </w:pPr>
      <w:r w:rsidRPr="00F564ED">
        <w:rPr>
          <w:rFonts w:cs="Arial"/>
        </w:rPr>
        <w:t>appliqué en épaisseur moyenne au moins égale à l'épaisseur nominale.</w:t>
      </w:r>
    </w:p>
    <w:p w14:paraId="37AC8E4B" w14:textId="77777777" w:rsidR="001C6993" w:rsidRPr="00F564ED" w:rsidRDefault="001C6993">
      <w:pPr>
        <w:rPr>
          <w:rFonts w:cs="Arial"/>
        </w:rPr>
      </w:pPr>
    </w:p>
    <w:p w14:paraId="10A937E7" w14:textId="77777777" w:rsidR="001C6993" w:rsidRPr="00F564ED" w:rsidRDefault="001C6993">
      <w:pPr>
        <w:pStyle w:val="Titre3"/>
        <w:rPr>
          <w:rFonts w:ascii="Arial" w:hAnsi="Arial" w:cs="Arial"/>
        </w:rPr>
      </w:pPr>
      <w:r w:rsidRPr="00F564ED">
        <w:rPr>
          <w:rFonts w:ascii="Arial" w:hAnsi="Arial" w:cs="Arial"/>
        </w:rPr>
        <w:t>N. 1.10.2. CLAUSES TECHNIQUES</w:t>
      </w:r>
    </w:p>
    <w:p w14:paraId="46D26352" w14:textId="77777777" w:rsidR="001C6993" w:rsidRPr="00F564ED" w:rsidRDefault="001C6993">
      <w:pPr>
        <w:rPr>
          <w:rFonts w:cs="Arial"/>
        </w:rPr>
      </w:pPr>
    </w:p>
    <w:p w14:paraId="103928CB" w14:textId="77777777" w:rsidR="001C6993" w:rsidRPr="00F564ED" w:rsidRDefault="001C6993">
      <w:pPr>
        <w:pStyle w:val="Titre4"/>
        <w:rPr>
          <w:rFonts w:ascii="Arial" w:hAnsi="Arial" w:cs="Arial"/>
        </w:rPr>
      </w:pPr>
      <w:r w:rsidRPr="00F564ED">
        <w:rPr>
          <w:rFonts w:ascii="Arial" w:hAnsi="Arial" w:cs="Arial"/>
        </w:rPr>
        <w:t>N. 1.10.2.1. PRODUITS</w:t>
      </w:r>
    </w:p>
    <w:p w14:paraId="7BDEABB7" w14:textId="77777777" w:rsidR="001C6993" w:rsidRPr="00F564ED" w:rsidRDefault="001C6993">
      <w:pPr>
        <w:rPr>
          <w:rFonts w:cs="Arial"/>
        </w:rPr>
      </w:pPr>
    </w:p>
    <w:p w14:paraId="286E7F9F" w14:textId="77777777" w:rsidR="001C6993" w:rsidRPr="00F564ED" w:rsidRDefault="001C6993">
      <w:pPr>
        <w:rPr>
          <w:rFonts w:cs="Arial"/>
        </w:rPr>
      </w:pPr>
      <w:r w:rsidRPr="00F564ED">
        <w:rPr>
          <w:rFonts w:cs="Arial"/>
        </w:rPr>
        <w:t xml:space="preserve">Ils répondent aux spécifications du </w:t>
      </w:r>
      <w:r w:rsidRPr="00F564ED">
        <w:rPr>
          <w:rFonts w:cs="Arial"/>
          <w:color w:val="0000FF"/>
        </w:rPr>
        <w:t>C. 13.4</w:t>
      </w:r>
      <w:r w:rsidRPr="00F564ED">
        <w:rPr>
          <w:rFonts w:cs="Arial"/>
        </w:rPr>
        <w:t>.</w:t>
      </w:r>
    </w:p>
    <w:p w14:paraId="1699324B" w14:textId="77777777" w:rsidR="008B7007" w:rsidRDefault="008B7007">
      <w:pPr>
        <w:pStyle w:val="Titre4"/>
        <w:rPr>
          <w:rFonts w:ascii="Arial" w:hAnsi="Arial" w:cs="Arial"/>
        </w:rPr>
      </w:pPr>
    </w:p>
    <w:p w14:paraId="7A0E939E" w14:textId="6E46362C" w:rsidR="001C6993" w:rsidRPr="00F564ED" w:rsidRDefault="001C6993">
      <w:pPr>
        <w:pStyle w:val="Titre4"/>
        <w:rPr>
          <w:rFonts w:ascii="Arial" w:hAnsi="Arial" w:cs="Arial"/>
        </w:rPr>
      </w:pPr>
      <w:r w:rsidRPr="00F564ED">
        <w:rPr>
          <w:rFonts w:ascii="Arial" w:hAnsi="Arial" w:cs="Arial"/>
        </w:rPr>
        <w:t>N. 1.10.2.2. EXECUTION</w:t>
      </w:r>
    </w:p>
    <w:p w14:paraId="1C421128" w14:textId="77777777" w:rsidR="001C6993" w:rsidRPr="00F564ED" w:rsidRDefault="001C6993">
      <w:pPr>
        <w:pStyle w:val="Normal3"/>
        <w:ind w:left="0"/>
        <w:rPr>
          <w:rFonts w:cs="Arial"/>
        </w:rPr>
      </w:pPr>
    </w:p>
    <w:p w14:paraId="2D98EFA4" w14:textId="77777777" w:rsidR="001C6993" w:rsidRPr="00F564ED" w:rsidRDefault="001C6993">
      <w:pPr>
        <w:rPr>
          <w:rFonts w:cs="Arial"/>
        </w:rPr>
      </w:pPr>
      <w:r w:rsidRPr="00F564ED">
        <w:rPr>
          <w:rFonts w:cs="Arial"/>
        </w:rPr>
        <w:t xml:space="preserve">Le dégagement des armatures est réalisé comme décrit au </w:t>
      </w:r>
      <w:r w:rsidRPr="00F564ED">
        <w:rPr>
          <w:rFonts w:cs="Arial"/>
          <w:color w:val="0000FF"/>
        </w:rPr>
        <w:t>N. 1.2.2.2.2.</w:t>
      </w:r>
    </w:p>
    <w:p w14:paraId="5F2E44B0" w14:textId="77777777" w:rsidR="001C6993" w:rsidRPr="00F564ED" w:rsidRDefault="001C6993">
      <w:pPr>
        <w:rPr>
          <w:rFonts w:cs="Arial"/>
        </w:rPr>
      </w:pPr>
    </w:p>
    <w:p w14:paraId="0D0DF32D" w14:textId="38D96ED6" w:rsidR="001C6993" w:rsidRPr="00F564ED" w:rsidRDefault="001C6993">
      <w:pPr>
        <w:rPr>
          <w:rFonts w:cs="Arial"/>
        </w:rPr>
      </w:pPr>
      <w:r w:rsidRPr="00F564ED">
        <w:rPr>
          <w:rFonts w:cs="Arial"/>
        </w:rPr>
        <w:t>La préparation du support et la mise en œuvre du revêtement sont réalisé</w:t>
      </w:r>
      <w:r w:rsidR="00215D27">
        <w:rPr>
          <w:rFonts w:cs="Arial"/>
        </w:rPr>
        <w:t>e</w:t>
      </w:r>
      <w:r w:rsidRPr="00F564ED">
        <w:rPr>
          <w:rFonts w:cs="Arial"/>
        </w:rPr>
        <w:t>s comme décrit dans la fiche technique</w:t>
      </w:r>
      <w:r w:rsidR="00215D27">
        <w:rPr>
          <w:rFonts w:cs="Arial"/>
        </w:rPr>
        <w:t>.</w:t>
      </w:r>
    </w:p>
    <w:p w14:paraId="43C43DA9" w14:textId="77777777" w:rsidR="00215D27" w:rsidRDefault="00215D27">
      <w:pPr>
        <w:rPr>
          <w:rFonts w:cs="Arial"/>
        </w:rPr>
      </w:pPr>
    </w:p>
    <w:p w14:paraId="2C96F140" w14:textId="7FADA5F2" w:rsidR="001C6993" w:rsidRPr="00F564ED" w:rsidRDefault="001C6993">
      <w:pPr>
        <w:rPr>
          <w:rFonts w:cs="Arial"/>
        </w:rPr>
      </w:pPr>
      <w:r w:rsidRPr="00F564ED">
        <w:rPr>
          <w:rFonts w:cs="Arial"/>
        </w:rPr>
        <w:lastRenderedPageBreak/>
        <w:t>L'application du revêtement ne peut être effectuée en dehors des conditions limites de température reprises dans la fiche technique. Les conditions hygrothermiques de l'air et du support sont telles que toute formation de rosée est exclue pendant l'application et le séchage/durcissement.</w:t>
      </w:r>
    </w:p>
    <w:p w14:paraId="35B1E729" w14:textId="77777777" w:rsidR="001C6993" w:rsidRPr="00F564ED" w:rsidRDefault="001C6993">
      <w:pPr>
        <w:rPr>
          <w:rFonts w:cs="Arial"/>
        </w:rPr>
      </w:pPr>
    </w:p>
    <w:p w14:paraId="04FDF19B" w14:textId="77777777" w:rsidR="001C6993" w:rsidRPr="00F564ED" w:rsidRDefault="001C6993">
      <w:pPr>
        <w:rPr>
          <w:rFonts w:cs="Arial"/>
        </w:rPr>
      </w:pPr>
      <w:r w:rsidRPr="00F564ED">
        <w:rPr>
          <w:rFonts w:cs="Arial"/>
        </w:rPr>
        <w:t>L'application du revêtement est effectuée de manière régulière, de telle manière que:</w:t>
      </w:r>
    </w:p>
    <w:p w14:paraId="1D2A7564" w14:textId="77777777" w:rsidR="001C6993" w:rsidRPr="00F564ED" w:rsidRDefault="001C6993">
      <w:pPr>
        <w:pStyle w:val="Puces1"/>
        <w:rPr>
          <w:rFonts w:cs="Arial"/>
        </w:rPr>
      </w:pPr>
      <w:r w:rsidRPr="00F564ED">
        <w:rPr>
          <w:rFonts w:cs="Arial"/>
        </w:rPr>
        <w:t>l'épaisseur moyenne soit supérieure ou égale à l'épaisseur nominale</w:t>
      </w:r>
    </w:p>
    <w:p w14:paraId="00E64C02" w14:textId="77777777" w:rsidR="001C6993" w:rsidRPr="00F564ED" w:rsidRDefault="001C6993">
      <w:pPr>
        <w:pStyle w:val="Puces1"/>
        <w:rPr>
          <w:rFonts w:cs="Arial"/>
        </w:rPr>
      </w:pPr>
      <w:r w:rsidRPr="00F564ED">
        <w:rPr>
          <w:rFonts w:cs="Arial"/>
        </w:rPr>
        <w:t>les valeurs individuelles d'épaisseur soient supérieures à l'épaisseur minimale et inférieure à l'épaisseur maximale figurant dans la fiche technique.</w:t>
      </w:r>
    </w:p>
    <w:p w14:paraId="1DFE9191" w14:textId="77777777" w:rsidR="001C6993" w:rsidRPr="00F564ED" w:rsidRDefault="001C6993">
      <w:pPr>
        <w:rPr>
          <w:rFonts w:cs="Arial"/>
        </w:rPr>
      </w:pPr>
    </w:p>
    <w:p w14:paraId="4A231AED" w14:textId="77777777" w:rsidR="001C6993" w:rsidRPr="00F564ED" w:rsidRDefault="001C6993">
      <w:pPr>
        <w:rPr>
          <w:rFonts w:cs="Arial"/>
        </w:rPr>
      </w:pPr>
      <w:r w:rsidRPr="00F564ED">
        <w:rPr>
          <w:rFonts w:cs="Arial"/>
        </w:rPr>
        <w:t>Dans le cas de revêtements à base de liants hydrauliques modifiés, un séchage prématuré par exposition directe au soleil et au vent (&gt; 3 Beaufort ou 5 m/s) doit être évité.</w:t>
      </w:r>
    </w:p>
    <w:p w14:paraId="3FCCE4BB" w14:textId="77777777" w:rsidR="001C6993" w:rsidRPr="00F564ED" w:rsidRDefault="001C6993">
      <w:pPr>
        <w:rPr>
          <w:rFonts w:cs="Arial"/>
        </w:rPr>
      </w:pPr>
    </w:p>
    <w:p w14:paraId="326FA803" w14:textId="77777777" w:rsidR="001C6993" w:rsidRPr="00F564ED" w:rsidRDefault="001C6993">
      <w:pPr>
        <w:rPr>
          <w:rFonts w:cs="Arial"/>
        </w:rPr>
      </w:pPr>
    </w:p>
    <w:p w14:paraId="008D38E9" w14:textId="77777777" w:rsidR="001C6993" w:rsidRPr="00F564ED" w:rsidRDefault="001C6993">
      <w:pPr>
        <w:pStyle w:val="Titre3"/>
        <w:rPr>
          <w:rFonts w:ascii="Arial" w:hAnsi="Arial" w:cs="Arial"/>
        </w:rPr>
      </w:pPr>
      <w:r w:rsidRPr="00F564ED">
        <w:rPr>
          <w:rFonts w:ascii="Arial" w:hAnsi="Arial" w:cs="Arial"/>
        </w:rPr>
        <w:t>N. 1.10.3. SPECIFICATIONS</w:t>
      </w:r>
    </w:p>
    <w:p w14:paraId="44CCF080" w14:textId="77777777" w:rsidR="001C6993" w:rsidRPr="00F564ED" w:rsidRDefault="001C6993">
      <w:pPr>
        <w:rPr>
          <w:rFonts w:cs="Arial"/>
        </w:rPr>
      </w:pPr>
    </w:p>
    <w:p w14:paraId="05333EA3" w14:textId="77777777" w:rsidR="001C6993" w:rsidRPr="00F564ED" w:rsidRDefault="001C6993">
      <w:pPr>
        <w:rPr>
          <w:rFonts w:cs="Arial"/>
        </w:rPr>
      </w:pPr>
      <w:r w:rsidRPr="00F564ED">
        <w:rPr>
          <w:rFonts w:cs="Arial"/>
        </w:rPr>
        <w:t>Aspect: le revêtement forme à la surface du support un film continu, sans cloquage, fissuration, décollement ou discontinuités visibles à l'œil nu.</w:t>
      </w:r>
    </w:p>
    <w:p w14:paraId="19F6B3E1" w14:textId="77777777" w:rsidR="001C6993" w:rsidRPr="00F564ED" w:rsidRDefault="001C6993">
      <w:pPr>
        <w:rPr>
          <w:rFonts w:cs="Arial"/>
        </w:rPr>
      </w:pPr>
    </w:p>
    <w:p w14:paraId="285F8F37" w14:textId="77777777" w:rsidR="001C6993" w:rsidRPr="00F564ED" w:rsidRDefault="001C6993">
      <w:pPr>
        <w:rPr>
          <w:rFonts w:cs="Arial"/>
        </w:rPr>
      </w:pPr>
      <w:r w:rsidRPr="00F564ED">
        <w:rPr>
          <w:rFonts w:cs="Arial"/>
        </w:rPr>
        <w:t>Epaisseur: l'épaisseur moyenne est supérieure ou égale à l'épaisseur nominale.</w:t>
      </w:r>
    </w:p>
    <w:p w14:paraId="7505E79A" w14:textId="77777777" w:rsidR="001C6993" w:rsidRPr="00F564ED" w:rsidRDefault="001C6993">
      <w:pPr>
        <w:rPr>
          <w:rFonts w:cs="Arial"/>
        </w:rPr>
      </w:pPr>
      <w:r w:rsidRPr="00F564ED">
        <w:rPr>
          <w:rFonts w:cs="Arial"/>
        </w:rPr>
        <w:t>Les valeurs individuelles sont toutes supérieures à l'épaisseur minimale.</w:t>
      </w:r>
    </w:p>
    <w:p w14:paraId="7E92E8BE" w14:textId="5B63F24E" w:rsidR="001C6993" w:rsidRDefault="001C6993">
      <w:pPr>
        <w:rPr>
          <w:rFonts w:cs="Arial"/>
        </w:rPr>
      </w:pPr>
    </w:p>
    <w:p w14:paraId="2453747A" w14:textId="77777777" w:rsidR="00485E92" w:rsidRPr="00F564ED" w:rsidRDefault="00485E92">
      <w:pPr>
        <w:rPr>
          <w:rFonts w:cs="Arial"/>
        </w:rPr>
      </w:pPr>
    </w:p>
    <w:p w14:paraId="64F7AD25" w14:textId="77777777" w:rsidR="001C6993" w:rsidRPr="00F564ED" w:rsidRDefault="001C6993">
      <w:pPr>
        <w:pStyle w:val="Titre3"/>
        <w:rPr>
          <w:rFonts w:ascii="Arial" w:hAnsi="Arial" w:cs="Arial"/>
        </w:rPr>
      </w:pPr>
      <w:r w:rsidRPr="00F564ED">
        <w:rPr>
          <w:rFonts w:ascii="Arial" w:hAnsi="Arial" w:cs="Arial"/>
        </w:rPr>
        <w:t>N. 1.10.4. VERIFICATIONS</w:t>
      </w:r>
    </w:p>
    <w:p w14:paraId="0CBA427B" w14:textId="77777777" w:rsidR="001C6993" w:rsidRPr="00F564ED" w:rsidRDefault="001C6993">
      <w:pPr>
        <w:rPr>
          <w:rFonts w:cs="Arial"/>
        </w:rPr>
      </w:pPr>
    </w:p>
    <w:p w14:paraId="60951A96" w14:textId="30A83381" w:rsidR="001C6993" w:rsidRPr="00F564ED" w:rsidRDefault="001C6993">
      <w:pPr>
        <w:rPr>
          <w:rFonts w:cs="Arial"/>
        </w:rPr>
      </w:pPr>
      <w:r w:rsidRPr="00F564ED">
        <w:rPr>
          <w:rFonts w:cs="Arial"/>
        </w:rPr>
        <w:t xml:space="preserve">Les contrôles ont pour but de vérifier que toutes les impositions du </w:t>
      </w:r>
      <w:r w:rsidRPr="00F564ED">
        <w:rPr>
          <w:rFonts w:cs="Arial"/>
          <w:color w:val="0000FF"/>
        </w:rPr>
        <w:t>N. 1.10.2.2</w:t>
      </w:r>
      <w:r w:rsidR="00485E92">
        <w:rPr>
          <w:rFonts w:cs="Arial"/>
          <w:color w:val="0000FF"/>
        </w:rPr>
        <w:t>.</w:t>
      </w:r>
      <w:r w:rsidRPr="00F564ED">
        <w:rPr>
          <w:rFonts w:cs="Arial"/>
        </w:rPr>
        <w:t xml:space="preserve"> sont satisfaites:</w:t>
      </w:r>
    </w:p>
    <w:p w14:paraId="5329C548" w14:textId="77777777" w:rsidR="001C6993" w:rsidRPr="00F564ED" w:rsidRDefault="001C6993">
      <w:pPr>
        <w:pStyle w:val="Puces1"/>
        <w:rPr>
          <w:rFonts w:cs="Arial"/>
        </w:rPr>
      </w:pPr>
      <w:r w:rsidRPr="00F564ED">
        <w:rPr>
          <w:rFonts w:cs="Arial"/>
        </w:rPr>
        <w:t>inspection visuelle</w:t>
      </w:r>
    </w:p>
    <w:p w14:paraId="04823E5E" w14:textId="77777777" w:rsidR="001C6993" w:rsidRPr="00F564ED" w:rsidRDefault="001C6993">
      <w:pPr>
        <w:pStyle w:val="Puces1"/>
        <w:rPr>
          <w:rFonts w:cs="Arial"/>
        </w:rPr>
      </w:pPr>
      <w:r w:rsidRPr="00F564ED">
        <w:rPr>
          <w:rFonts w:cs="Arial"/>
        </w:rPr>
        <w:t>épaisseur.</w:t>
      </w:r>
    </w:p>
    <w:p w14:paraId="139F3C25" w14:textId="77777777" w:rsidR="001C6993" w:rsidRPr="00F564ED" w:rsidRDefault="001C6993">
      <w:pPr>
        <w:rPr>
          <w:rFonts w:cs="Arial"/>
        </w:rPr>
      </w:pPr>
    </w:p>
    <w:p w14:paraId="5ED3206C" w14:textId="77777777" w:rsidR="001C6993" w:rsidRPr="00F564ED" w:rsidRDefault="001C6993">
      <w:pPr>
        <w:rPr>
          <w:rFonts w:cs="Arial"/>
        </w:rPr>
      </w:pPr>
      <w:r w:rsidRPr="00F564ED">
        <w:rPr>
          <w:rFonts w:cs="Arial"/>
        </w:rPr>
        <w:t>Les valeurs individuelles de mesure de l'épaisseur sont obtenues comme suit:</w:t>
      </w:r>
    </w:p>
    <w:p w14:paraId="648FA5ED" w14:textId="77777777" w:rsidR="001C6993" w:rsidRPr="00F564ED" w:rsidRDefault="001C6993">
      <w:pPr>
        <w:pStyle w:val="Puces1"/>
        <w:rPr>
          <w:rFonts w:cs="Arial"/>
        </w:rPr>
      </w:pPr>
      <w:r w:rsidRPr="00F564ED">
        <w:rPr>
          <w:rFonts w:cs="Arial"/>
        </w:rPr>
        <w:t>lorsque la mesure est effectuée par une sonde, dont la réponse intègre les réponses des différents points de la surface de mesure de la sonde, la valeur individuelle est la lecture sur l'appareil</w:t>
      </w:r>
    </w:p>
    <w:p w14:paraId="75DD5501" w14:textId="77777777" w:rsidR="001C6993" w:rsidRPr="00F564ED" w:rsidRDefault="001C6993">
      <w:pPr>
        <w:pStyle w:val="Puces1"/>
        <w:rPr>
          <w:rFonts w:cs="Arial"/>
        </w:rPr>
      </w:pPr>
      <w:r w:rsidRPr="00F564ED">
        <w:rPr>
          <w:rFonts w:cs="Arial"/>
        </w:rPr>
        <w:t>lorsque la mesure est effectuée à l'aide d'observations au microscope sur une entaille, une valeur individuelle est définie comme étant la moyenne de 5 mesures en enfilade.</w:t>
      </w:r>
    </w:p>
    <w:p w14:paraId="4712F462" w14:textId="77777777" w:rsidR="001C6993" w:rsidRPr="00F564ED" w:rsidRDefault="001C6993">
      <w:pPr>
        <w:rPr>
          <w:rFonts w:cs="Arial"/>
        </w:rPr>
      </w:pPr>
    </w:p>
    <w:p w14:paraId="3D363888" w14:textId="77777777" w:rsidR="001C6993" w:rsidRPr="00F564ED" w:rsidRDefault="001C6993">
      <w:pPr>
        <w:rPr>
          <w:rFonts w:cs="Arial"/>
        </w:rPr>
      </w:pPr>
    </w:p>
    <w:p w14:paraId="64238695" w14:textId="77777777" w:rsidR="001C6993" w:rsidRPr="00F564ED" w:rsidRDefault="001C6993">
      <w:pPr>
        <w:pStyle w:val="Titre3"/>
        <w:rPr>
          <w:rFonts w:ascii="Arial" w:hAnsi="Arial" w:cs="Arial"/>
        </w:rPr>
      </w:pPr>
      <w:r w:rsidRPr="00F564ED">
        <w:rPr>
          <w:rFonts w:ascii="Arial" w:hAnsi="Arial" w:cs="Arial"/>
        </w:rPr>
        <w:t>N. 1.10.5. PAIEMENT</w:t>
      </w:r>
    </w:p>
    <w:p w14:paraId="41EEDF6A" w14:textId="77777777" w:rsidR="001C6993" w:rsidRPr="00F564ED" w:rsidRDefault="001C6993">
      <w:pPr>
        <w:rPr>
          <w:rFonts w:cs="Arial"/>
        </w:rPr>
      </w:pPr>
    </w:p>
    <w:p w14:paraId="03FDC4D2" w14:textId="77777777" w:rsidR="001C6993" w:rsidRPr="00F564ED" w:rsidRDefault="001C6993">
      <w:pPr>
        <w:pStyle w:val="Titre4"/>
        <w:rPr>
          <w:rFonts w:ascii="Arial" w:hAnsi="Arial" w:cs="Arial"/>
        </w:rPr>
      </w:pPr>
      <w:r w:rsidRPr="00F564ED">
        <w:rPr>
          <w:rFonts w:ascii="Arial" w:hAnsi="Arial" w:cs="Arial"/>
        </w:rPr>
        <w:t>N. 1.10.5.1. MESURAGE</w:t>
      </w:r>
    </w:p>
    <w:p w14:paraId="39746190" w14:textId="77777777" w:rsidR="001C6993" w:rsidRPr="00F564ED" w:rsidRDefault="001C6993">
      <w:pPr>
        <w:rPr>
          <w:rFonts w:cs="Arial"/>
        </w:rPr>
      </w:pPr>
    </w:p>
    <w:p w14:paraId="40CFB0C5"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du poste suivant:</w:t>
      </w:r>
    </w:p>
    <w:p w14:paraId="7ABD5F23" w14:textId="77777777" w:rsidR="001C6993" w:rsidRPr="00F564ED" w:rsidRDefault="001C6993">
      <w:pPr>
        <w:pStyle w:val="Puces1"/>
        <w:rPr>
          <w:rFonts w:cs="Arial"/>
        </w:rPr>
      </w:pPr>
      <w:r w:rsidRPr="00F564ED">
        <w:rPr>
          <w:rFonts w:cs="Arial"/>
        </w:rPr>
        <w:t>protection anticorrosion des armatures et traitement préalable suivant prescriptions du fabricant du produit: m d'armatures traitées.</w:t>
      </w:r>
    </w:p>
    <w:p w14:paraId="4DF7BF4B" w14:textId="77777777" w:rsidR="001C6993" w:rsidRPr="00F564ED" w:rsidRDefault="001C6993">
      <w:pPr>
        <w:rPr>
          <w:rFonts w:cs="Arial"/>
        </w:rPr>
      </w:pPr>
    </w:p>
    <w:p w14:paraId="34728A92" w14:textId="77777777" w:rsidR="001C6993" w:rsidRPr="00F564ED" w:rsidRDefault="001C6993">
      <w:pPr>
        <w:pStyle w:val="Titre4"/>
        <w:rPr>
          <w:rFonts w:ascii="Arial" w:hAnsi="Arial" w:cs="Arial"/>
        </w:rPr>
      </w:pPr>
      <w:r w:rsidRPr="00F564ED">
        <w:rPr>
          <w:rFonts w:ascii="Arial" w:hAnsi="Arial" w:cs="Arial"/>
        </w:rPr>
        <w:t>N. 1.10.5.2. REFACTION POUR MANQUEMENT</w:t>
      </w:r>
    </w:p>
    <w:p w14:paraId="293AD337" w14:textId="77777777" w:rsidR="001C6993" w:rsidRPr="00F564ED" w:rsidRDefault="001C6993">
      <w:pPr>
        <w:rPr>
          <w:rFonts w:cs="Arial"/>
        </w:rPr>
      </w:pPr>
    </w:p>
    <w:p w14:paraId="50C5A618" w14:textId="087DD632" w:rsidR="001C6993" w:rsidRDefault="001C6993">
      <w:pPr>
        <w:rPr>
          <w:rFonts w:cs="Arial"/>
          <w:lang w:val="fr-BE"/>
        </w:rPr>
      </w:pPr>
      <w:r w:rsidRPr="00F564ED">
        <w:rPr>
          <w:rFonts w:cs="Arial"/>
          <w:lang w:val="fr-BE"/>
        </w:rPr>
        <w:t>En cas de défauts d'aspect ou d'épaisseur insuffisante, une couche complémentaire est appliquée aux frais de l'entrepreneur.</w:t>
      </w:r>
    </w:p>
    <w:p w14:paraId="7B11FD50" w14:textId="76A9ED6C" w:rsidR="00215D27" w:rsidRDefault="00215D27">
      <w:pPr>
        <w:rPr>
          <w:rFonts w:cs="Arial"/>
          <w:lang w:val="fr-BE"/>
        </w:rPr>
      </w:pPr>
    </w:p>
    <w:p w14:paraId="421F815A" w14:textId="77777777" w:rsidR="004A59BD" w:rsidRDefault="004A59BD">
      <w:pPr>
        <w:rPr>
          <w:rFonts w:cs="Arial"/>
          <w:lang w:val="fr-BE"/>
        </w:rPr>
      </w:pPr>
    </w:p>
    <w:p w14:paraId="63A4907A" w14:textId="77777777" w:rsidR="0094484A" w:rsidRPr="00F564ED" w:rsidRDefault="0094484A">
      <w:pPr>
        <w:rPr>
          <w:rFonts w:cs="Arial"/>
          <w:lang w:val="fr-BE"/>
        </w:rPr>
      </w:pPr>
    </w:p>
    <w:p w14:paraId="0975F661" w14:textId="77777777" w:rsidR="001C6993" w:rsidRPr="00F564ED" w:rsidRDefault="001C6993">
      <w:pPr>
        <w:pStyle w:val="Titre2"/>
        <w:rPr>
          <w:rFonts w:ascii="Arial" w:hAnsi="Arial" w:cs="Arial"/>
        </w:rPr>
      </w:pPr>
      <w:bookmarkStart w:id="15" w:name="_Toc154568773"/>
      <w:r w:rsidRPr="00F564ED">
        <w:rPr>
          <w:rFonts w:ascii="Arial" w:hAnsi="Arial" w:cs="Arial"/>
          <w:lang w:val="fr-BE"/>
        </w:rPr>
        <w:t>n. 1.11. SCELLEMENT DE BARRES D’ANCRAGE</w:t>
      </w:r>
      <w:bookmarkEnd w:id="15"/>
    </w:p>
    <w:p w14:paraId="0D79964C" w14:textId="77777777" w:rsidR="001C6993" w:rsidRPr="00F564ED" w:rsidRDefault="001C6993">
      <w:pPr>
        <w:rPr>
          <w:rFonts w:cs="Arial"/>
        </w:rPr>
      </w:pPr>
    </w:p>
    <w:p w14:paraId="0C8797C9" w14:textId="77777777" w:rsidR="001C6993" w:rsidRPr="00F564ED" w:rsidRDefault="001C6993">
      <w:pPr>
        <w:pStyle w:val="Titre3"/>
        <w:rPr>
          <w:rFonts w:ascii="Arial" w:hAnsi="Arial" w:cs="Arial"/>
        </w:rPr>
      </w:pPr>
      <w:r w:rsidRPr="00F564ED">
        <w:rPr>
          <w:rFonts w:ascii="Arial" w:hAnsi="Arial" w:cs="Arial"/>
        </w:rPr>
        <w:t>N. 1.11.1. DESCRIPTION</w:t>
      </w:r>
    </w:p>
    <w:p w14:paraId="48D6BA02" w14:textId="77777777" w:rsidR="001C6993" w:rsidRPr="00F564ED" w:rsidRDefault="001C6993">
      <w:pPr>
        <w:rPr>
          <w:rFonts w:cs="Arial"/>
        </w:rPr>
      </w:pPr>
    </w:p>
    <w:p w14:paraId="70AABD35" w14:textId="77777777" w:rsidR="001C6993" w:rsidRPr="00F564ED" w:rsidRDefault="001C6993">
      <w:pPr>
        <w:rPr>
          <w:rFonts w:cs="Arial"/>
        </w:rPr>
      </w:pPr>
      <w:r w:rsidRPr="00F564ED">
        <w:rPr>
          <w:rFonts w:cs="Arial"/>
        </w:rPr>
        <w:t>Fixation de barres d’ancrage ou d'armatures dans un élément en béton par scellement chimique.</w:t>
      </w:r>
    </w:p>
    <w:p w14:paraId="6CC978C9" w14:textId="082BA6E4" w:rsidR="00215D27" w:rsidRDefault="00215D27">
      <w:pPr>
        <w:rPr>
          <w:rFonts w:cs="Arial"/>
        </w:rPr>
      </w:pPr>
    </w:p>
    <w:p w14:paraId="0DAE33A6" w14:textId="77777777" w:rsidR="00215D27" w:rsidRPr="00F564ED" w:rsidRDefault="00215D27">
      <w:pPr>
        <w:rPr>
          <w:rFonts w:cs="Arial"/>
        </w:rPr>
      </w:pPr>
    </w:p>
    <w:p w14:paraId="21B28B02" w14:textId="77777777" w:rsidR="001C6993" w:rsidRPr="00F564ED" w:rsidRDefault="001C6993">
      <w:pPr>
        <w:pStyle w:val="Titre3"/>
        <w:rPr>
          <w:rFonts w:ascii="Arial" w:hAnsi="Arial" w:cs="Arial"/>
        </w:rPr>
      </w:pPr>
      <w:r w:rsidRPr="00F564ED">
        <w:rPr>
          <w:rFonts w:ascii="Arial" w:hAnsi="Arial" w:cs="Arial"/>
        </w:rPr>
        <w:t>N. 1.11.2. CLAUSES TECHNIQUES</w:t>
      </w:r>
    </w:p>
    <w:p w14:paraId="598B7CF4" w14:textId="77777777" w:rsidR="001C6993" w:rsidRPr="00F564ED" w:rsidRDefault="001C6993">
      <w:pPr>
        <w:rPr>
          <w:rFonts w:cs="Arial"/>
        </w:rPr>
      </w:pPr>
    </w:p>
    <w:p w14:paraId="57458371" w14:textId="77777777" w:rsidR="001C6993" w:rsidRPr="00F564ED" w:rsidRDefault="001C6993">
      <w:pPr>
        <w:pStyle w:val="Titre4"/>
        <w:rPr>
          <w:rFonts w:ascii="Arial" w:hAnsi="Arial" w:cs="Arial"/>
        </w:rPr>
      </w:pPr>
      <w:r w:rsidRPr="00F564ED">
        <w:rPr>
          <w:rFonts w:ascii="Arial" w:hAnsi="Arial" w:cs="Arial"/>
        </w:rPr>
        <w:t>N. 1.11.2.1. PRODUITS</w:t>
      </w:r>
    </w:p>
    <w:p w14:paraId="7631F188" w14:textId="77777777" w:rsidR="001C6993" w:rsidRPr="00F564ED" w:rsidRDefault="001C6993">
      <w:pPr>
        <w:rPr>
          <w:rFonts w:cs="Arial"/>
          <w:color w:val="0000FF"/>
        </w:rPr>
      </w:pPr>
      <w:r w:rsidRPr="00F564ED">
        <w:rPr>
          <w:rFonts w:cs="Arial"/>
        </w:rPr>
        <w:lastRenderedPageBreak/>
        <w:t xml:space="preserve">Ils répondent aux spécifications du </w:t>
      </w:r>
      <w:r w:rsidRPr="00F564ED">
        <w:rPr>
          <w:rFonts w:cs="Arial"/>
          <w:color w:val="0000FF"/>
        </w:rPr>
        <w:t>C. 21.5.</w:t>
      </w:r>
    </w:p>
    <w:p w14:paraId="750BD714" w14:textId="77777777" w:rsidR="001C6993" w:rsidRPr="00F564ED" w:rsidRDefault="001C6993">
      <w:pPr>
        <w:rPr>
          <w:rFonts w:cs="Arial"/>
        </w:rPr>
      </w:pPr>
    </w:p>
    <w:p w14:paraId="62471106" w14:textId="77777777" w:rsidR="001C6993" w:rsidRPr="00F564ED" w:rsidRDefault="001C6993">
      <w:pPr>
        <w:pStyle w:val="Titre4"/>
        <w:rPr>
          <w:rFonts w:ascii="Arial" w:hAnsi="Arial" w:cs="Arial"/>
        </w:rPr>
      </w:pPr>
      <w:r w:rsidRPr="00F564ED">
        <w:rPr>
          <w:rFonts w:ascii="Arial" w:hAnsi="Arial" w:cs="Arial"/>
        </w:rPr>
        <w:t>N. 1.11.2.2. EXECUTION</w:t>
      </w:r>
    </w:p>
    <w:p w14:paraId="5B650FA2" w14:textId="77777777" w:rsidR="001C6993" w:rsidRPr="00F564ED" w:rsidRDefault="001C6993">
      <w:pPr>
        <w:rPr>
          <w:rFonts w:cs="Arial"/>
        </w:rPr>
      </w:pPr>
    </w:p>
    <w:p w14:paraId="4F15AEBD" w14:textId="77777777" w:rsidR="001C6993" w:rsidRPr="00F564ED" w:rsidRDefault="001C6993">
      <w:pPr>
        <w:rPr>
          <w:rFonts w:cs="Arial"/>
        </w:rPr>
      </w:pPr>
      <w:r w:rsidRPr="00F564ED">
        <w:rPr>
          <w:rFonts w:cs="Arial"/>
        </w:rPr>
        <w:t xml:space="preserve">L'exécution est réalisée comme décrit dans les </w:t>
      </w:r>
      <w:r w:rsidR="00C93A91" w:rsidRPr="00F564ED">
        <w:rPr>
          <w:rFonts w:cs="Arial"/>
        </w:rPr>
        <w:t>documents du marché</w:t>
      </w:r>
      <w:r w:rsidRPr="00F564ED">
        <w:rPr>
          <w:rFonts w:cs="Arial"/>
        </w:rPr>
        <w:t>.</w:t>
      </w:r>
    </w:p>
    <w:p w14:paraId="0DDD704A" w14:textId="77777777" w:rsidR="001C6993" w:rsidRPr="00F564ED" w:rsidRDefault="001C6993">
      <w:pPr>
        <w:rPr>
          <w:rFonts w:cs="Arial"/>
        </w:rPr>
      </w:pPr>
    </w:p>
    <w:p w14:paraId="03298261" w14:textId="77777777" w:rsidR="001C6993" w:rsidRPr="00F564ED" w:rsidRDefault="001C6993">
      <w:pPr>
        <w:rPr>
          <w:rFonts w:cs="Arial"/>
        </w:rPr>
      </w:pPr>
      <w:r w:rsidRPr="00F564ED">
        <w:rPr>
          <w:rFonts w:cs="Arial"/>
        </w:rPr>
        <w:t>La mise en œuvre est réalisée comme décrit dans la fiche technique du produit.</w:t>
      </w:r>
    </w:p>
    <w:p w14:paraId="6A7B7F41" w14:textId="77777777" w:rsidR="001C6993" w:rsidRPr="00F564ED" w:rsidRDefault="001C6993">
      <w:pPr>
        <w:rPr>
          <w:rFonts w:cs="Arial"/>
          <w:b/>
        </w:rPr>
      </w:pPr>
    </w:p>
    <w:p w14:paraId="584E1C18" w14:textId="668906FA" w:rsidR="0003140E" w:rsidRPr="00D55571" w:rsidRDefault="0003140E" w:rsidP="0000492B">
      <w:pPr>
        <w:outlineLvl w:val="1"/>
        <w:rPr>
          <w:rFonts w:cs="Arial"/>
          <w:color w:val="FF0000"/>
        </w:rPr>
      </w:pPr>
      <w:r w:rsidRPr="00123D0A">
        <w:rPr>
          <w:rFonts w:cs="Arial"/>
        </w:rPr>
        <w:t>En cas de recours à des barres ancrées par scellement chimique, le système de barre(s) ancrée(s) est détenteur d’un agrément technique européen délivré en conformité avec le guide d’agrément ETAG 001-Partie 5</w:t>
      </w:r>
      <w:r w:rsidR="00D55571">
        <w:rPr>
          <w:rFonts w:cs="Arial"/>
        </w:rPr>
        <w:t xml:space="preserve"> </w:t>
      </w:r>
      <w:r w:rsidR="00D55571" w:rsidRPr="007763C7">
        <w:rPr>
          <w:rFonts w:cs="Arial"/>
        </w:rPr>
        <w:t>ou d’un</w:t>
      </w:r>
      <w:ins w:id="16" w:author="CUYPERS Michèle" w:date="2019-11-05T15:57:00Z">
        <w:r w:rsidR="00D55571" w:rsidRPr="007763C7">
          <w:rPr>
            <w:rFonts w:cs="Arial"/>
          </w:rPr>
          <w:t>e</w:t>
        </w:r>
      </w:ins>
      <w:r w:rsidR="00D55571" w:rsidRPr="007763C7">
        <w:rPr>
          <w:rFonts w:cs="Arial"/>
        </w:rPr>
        <w:t xml:space="preserve"> </w:t>
      </w:r>
      <w:del w:id="17" w:author="CUYPERS Michèle" w:date="2019-11-05T15:58:00Z">
        <w:r w:rsidR="00D55571" w:rsidRPr="007763C7" w:rsidDel="00D150C7">
          <w:rPr>
            <w:rFonts w:cs="Arial"/>
          </w:rPr>
          <w:delText xml:space="preserve">agrément </w:delText>
        </w:r>
      </w:del>
      <w:ins w:id="18" w:author="CUYPERS Michèle" w:date="2019-11-05T15:58:00Z">
        <w:r w:rsidR="00D55571" w:rsidRPr="007763C7">
          <w:rPr>
            <w:rFonts w:cs="Arial"/>
          </w:rPr>
          <w:t xml:space="preserve">évaluation </w:t>
        </w:r>
      </w:ins>
      <w:r w:rsidR="00D55571" w:rsidRPr="007763C7">
        <w:rPr>
          <w:rFonts w:cs="Arial"/>
        </w:rPr>
        <w:t>technique européen</w:t>
      </w:r>
      <w:ins w:id="19" w:author="CUYPERS Michèle" w:date="2019-11-05T15:58:00Z">
        <w:r w:rsidR="00D55571" w:rsidRPr="007763C7">
          <w:rPr>
            <w:rFonts w:cs="Arial"/>
          </w:rPr>
          <w:t>ne</w:t>
        </w:r>
      </w:ins>
      <w:r w:rsidR="00D55571" w:rsidRPr="007763C7">
        <w:rPr>
          <w:rFonts w:cs="Arial"/>
        </w:rPr>
        <w:t xml:space="preserve"> ETA délivré</w:t>
      </w:r>
      <w:ins w:id="20" w:author="CUYPERS Michèle" w:date="2019-11-05T15:58:00Z">
        <w:r w:rsidR="00D55571" w:rsidRPr="007763C7">
          <w:rPr>
            <w:rFonts w:cs="Arial"/>
          </w:rPr>
          <w:t>e</w:t>
        </w:r>
      </w:ins>
      <w:r w:rsidR="00D55571" w:rsidRPr="007763C7">
        <w:rPr>
          <w:rFonts w:cs="Arial"/>
        </w:rPr>
        <w:t xml:space="preserve"> en conformité avec le </w:t>
      </w:r>
      <w:ins w:id="21" w:author="CUYPERS Michèle" w:date="2019-11-05T15:58:00Z">
        <w:r w:rsidR="00D55571" w:rsidRPr="007763C7">
          <w:rPr>
            <w:rFonts w:cs="Arial"/>
          </w:rPr>
          <w:t>document d’évaluation technique EAD 330</w:t>
        </w:r>
      </w:ins>
      <w:r w:rsidR="00FF4039" w:rsidRPr="007763C7">
        <w:rPr>
          <w:rFonts w:cs="Arial"/>
        </w:rPr>
        <w:t>499</w:t>
      </w:r>
      <w:ins w:id="22" w:author="CUYPERS Michèle" w:date="2019-11-05T15:58:00Z">
        <w:r w:rsidR="00D55571" w:rsidRPr="007763C7">
          <w:rPr>
            <w:rFonts w:cs="Arial"/>
          </w:rPr>
          <w:t>-00-0601</w:t>
        </w:r>
      </w:ins>
      <w:r w:rsidR="00FE7802">
        <w:rPr>
          <w:rFonts w:cs="Arial"/>
        </w:rPr>
        <w:t>;</w:t>
      </w:r>
      <w:r w:rsidRPr="00123D0A">
        <w:rPr>
          <w:rFonts w:cs="Arial"/>
        </w:rPr>
        <w:t xml:space="preserve"> les options éventuelles (dimensionnement en fatigue…) sont précisées aux documents du marché</w:t>
      </w:r>
      <w:r w:rsidR="007763C7">
        <w:rPr>
          <w:rFonts w:cs="Arial"/>
        </w:rPr>
        <w:t>.</w:t>
      </w:r>
    </w:p>
    <w:p w14:paraId="6CAFB1C6" w14:textId="48218178" w:rsidR="00D55571" w:rsidRDefault="00D55571">
      <w:pPr>
        <w:rPr>
          <w:rFonts w:cs="Arial"/>
          <w:b/>
          <w:color w:val="FF0000"/>
        </w:rPr>
      </w:pPr>
    </w:p>
    <w:p w14:paraId="4870C4DD" w14:textId="77777777" w:rsidR="0000492B" w:rsidRPr="00F564ED" w:rsidRDefault="0000492B">
      <w:pPr>
        <w:rPr>
          <w:rFonts w:cs="Arial"/>
          <w:b/>
          <w:color w:val="FF0000"/>
        </w:rPr>
      </w:pPr>
    </w:p>
    <w:p w14:paraId="4798B496" w14:textId="77777777" w:rsidR="001C6993" w:rsidRPr="00F564ED" w:rsidRDefault="001C6993">
      <w:pPr>
        <w:pStyle w:val="Titre3"/>
        <w:rPr>
          <w:rFonts w:ascii="Arial" w:hAnsi="Arial" w:cs="Arial"/>
        </w:rPr>
      </w:pPr>
      <w:r w:rsidRPr="00F564ED">
        <w:rPr>
          <w:rFonts w:ascii="Arial" w:hAnsi="Arial" w:cs="Arial"/>
        </w:rPr>
        <w:t>N. 1.11.3. SPECIFICATIONS</w:t>
      </w:r>
    </w:p>
    <w:p w14:paraId="4854BF99" w14:textId="77777777" w:rsidR="001C6993" w:rsidRPr="00F564ED" w:rsidRDefault="001C6993">
      <w:pPr>
        <w:rPr>
          <w:rFonts w:cs="Arial"/>
        </w:rPr>
      </w:pPr>
    </w:p>
    <w:p w14:paraId="76473A01" w14:textId="77777777" w:rsidR="001C6993" w:rsidRPr="00F564ED" w:rsidRDefault="001C6993">
      <w:pPr>
        <w:pStyle w:val="Titre4"/>
        <w:rPr>
          <w:rFonts w:ascii="Arial" w:hAnsi="Arial" w:cs="Arial"/>
        </w:rPr>
      </w:pPr>
      <w:r w:rsidRPr="00F564ED">
        <w:rPr>
          <w:rFonts w:ascii="Arial" w:hAnsi="Arial" w:cs="Arial"/>
        </w:rPr>
        <w:t>N. 1.11.3.1. ASPECT DU PRODUIT MIS EN OEUVRE</w:t>
      </w:r>
    </w:p>
    <w:p w14:paraId="25892802" w14:textId="77777777" w:rsidR="001C6993" w:rsidRPr="00F564ED" w:rsidRDefault="001C6993">
      <w:pPr>
        <w:rPr>
          <w:rFonts w:cs="Arial"/>
        </w:rPr>
      </w:pPr>
    </w:p>
    <w:p w14:paraId="19D0A115" w14:textId="77777777" w:rsidR="001C6993" w:rsidRPr="00F564ED" w:rsidRDefault="001C6993">
      <w:pPr>
        <w:rPr>
          <w:rFonts w:cs="Arial"/>
        </w:rPr>
      </w:pPr>
      <w:r w:rsidRPr="00F564ED">
        <w:rPr>
          <w:rFonts w:cs="Arial"/>
        </w:rPr>
        <w:t>Le produit ne peut présenter de fissurations et remplit totalement le trou de scellement, sans décollement aux interfaces (avec le béton et l'acier).</w:t>
      </w:r>
    </w:p>
    <w:p w14:paraId="73C059A0" w14:textId="77777777" w:rsidR="001C6993" w:rsidRPr="00F564ED" w:rsidRDefault="001C6993">
      <w:pPr>
        <w:rPr>
          <w:rFonts w:cs="Arial"/>
        </w:rPr>
      </w:pPr>
    </w:p>
    <w:p w14:paraId="353B3567" w14:textId="77777777" w:rsidR="001C6993" w:rsidRPr="00F564ED" w:rsidRDefault="001C6993">
      <w:pPr>
        <w:pStyle w:val="Titre4"/>
        <w:rPr>
          <w:rFonts w:ascii="Arial" w:hAnsi="Arial" w:cs="Arial"/>
        </w:rPr>
      </w:pPr>
      <w:r w:rsidRPr="00F564ED">
        <w:rPr>
          <w:rFonts w:ascii="Arial" w:hAnsi="Arial" w:cs="Arial"/>
        </w:rPr>
        <w:t>N. 1.11.3.2. RESISTANCE A L'ARRACHEMENT</w:t>
      </w:r>
    </w:p>
    <w:p w14:paraId="3B7C8802" w14:textId="77777777" w:rsidR="001C6993" w:rsidRPr="00F564ED" w:rsidRDefault="001C6993">
      <w:pPr>
        <w:rPr>
          <w:rFonts w:cs="Arial"/>
        </w:rPr>
      </w:pPr>
    </w:p>
    <w:p w14:paraId="337A9B87" w14:textId="0BC83F0D" w:rsidR="001C6993" w:rsidRPr="00123D0A" w:rsidRDefault="001C6993">
      <w:pPr>
        <w:rPr>
          <w:rFonts w:cs="Arial"/>
        </w:rPr>
      </w:pPr>
      <w:r w:rsidRPr="00123D0A">
        <w:rPr>
          <w:rFonts w:cs="Arial"/>
        </w:rPr>
        <w:t>La valeur de résistance à l'arrachement est supérieure ou égale</w:t>
      </w:r>
      <w:r w:rsidR="0003140E" w:rsidRPr="00123D0A">
        <w:rPr>
          <w:rFonts w:cs="Arial"/>
        </w:rPr>
        <w:t xml:space="preserve"> à l'effort à l'état limite ultime</w:t>
      </w:r>
      <w:r w:rsidRPr="00123D0A">
        <w:rPr>
          <w:rFonts w:cs="Arial"/>
        </w:rPr>
        <w:t>.</w:t>
      </w:r>
    </w:p>
    <w:p w14:paraId="01AD6BFA" w14:textId="77777777" w:rsidR="001C6993" w:rsidRPr="00F564ED" w:rsidRDefault="001C6993">
      <w:pPr>
        <w:rPr>
          <w:rFonts w:cs="Arial"/>
        </w:rPr>
      </w:pPr>
    </w:p>
    <w:p w14:paraId="751418CE" w14:textId="77777777" w:rsidR="001C6993" w:rsidRPr="00F564ED" w:rsidRDefault="001C6993">
      <w:pPr>
        <w:rPr>
          <w:rFonts w:cs="Arial"/>
        </w:rPr>
      </w:pPr>
    </w:p>
    <w:p w14:paraId="1F087F84" w14:textId="77777777" w:rsidR="001C6993" w:rsidRPr="00F564ED" w:rsidRDefault="001C6993">
      <w:pPr>
        <w:pStyle w:val="Titre3"/>
        <w:rPr>
          <w:rFonts w:ascii="Arial" w:hAnsi="Arial" w:cs="Arial"/>
        </w:rPr>
      </w:pPr>
      <w:r w:rsidRPr="00F564ED">
        <w:rPr>
          <w:rFonts w:ascii="Arial" w:hAnsi="Arial" w:cs="Arial"/>
        </w:rPr>
        <w:t>N. 1.11.4. VERIFICATIONS</w:t>
      </w:r>
    </w:p>
    <w:p w14:paraId="2410ABEB" w14:textId="77777777" w:rsidR="001C6993" w:rsidRPr="00F564ED" w:rsidRDefault="001C6993">
      <w:pPr>
        <w:rPr>
          <w:rFonts w:cs="Arial"/>
        </w:rPr>
      </w:pPr>
    </w:p>
    <w:p w14:paraId="2EA01C5B" w14:textId="77777777" w:rsidR="001C6993" w:rsidRPr="00F564ED" w:rsidRDefault="001C6993">
      <w:pPr>
        <w:pStyle w:val="Titre4"/>
        <w:rPr>
          <w:rFonts w:ascii="Arial" w:hAnsi="Arial" w:cs="Arial"/>
        </w:rPr>
      </w:pPr>
      <w:r w:rsidRPr="00F564ED">
        <w:rPr>
          <w:rFonts w:ascii="Arial" w:hAnsi="Arial" w:cs="Arial"/>
        </w:rPr>
        <w:t>N. 1.11.4.1. CONTROLE EN COURS D'EXECUTION</w:t>
      </w:r>
    </w:p>
    <w:p w14:paraId="4F6C9B8F" w14:textId="77777777" w:rsidR="001C6993" w:rsidRPr="00F564ED" w:rsidRDefault="001C6993">
      <w:pPr>
        <w:rPr>
          <w:rFonts w:cs="Arial"/>
        </w:rPr>
      </w:pPr>
    </w:p>
    <w:p w14:paraId="1498A840" w14:textId="293D3E2F" w:rsidR="001C6993" w:rsidRPr="00F564ED" w:rsidRDefault="001C6993">
      <w:pPr>
        <w:rPr>
          <w:rFonts w:cs="Arial"/>
        </w:rPr>
      </w:pPr>
      <w:r w:rsidRPr="00F564ED">
        <w:rPr>
          <w:rFonts w:cs="Arial"/>
        </w:rPr>
        <w:t xml:space="preserve">Les contrôles effectués ont pour but de vérifier que toutes les impositions décrites au </w:t>
      </w:r>
      <w:r w:rsidRPr="00F564ED">
        <w:rPr>
          <w:rFonts w:cs="Arial"/>
          <w:color w:val="0000FF"/>
        </w:rPr>
        <w:t>N. 1.11.2</w:t>
      </w:r>
      <w:r w:rsidR="0000492B">
        <w:rPr>
          <w:rFonts w:cs="Arial"/>
          <w:color w:val="0000FF"/>
        </w:rPr>
        <w:t>.</w:t>
      </w:r>
      <w:r w:rsidRPr="00F564ED">
        <w:rPr>
          <w:rFonts w:cs="Arial"/>
        </w:rPr>
        <w:t xml:space="preserve"> sont satisfaites.</w:t>
      </w:r>
    </w:p>
    <w:p w14:paraId="3F7B56EC" w14:textId="77777777" w:rsidR="001C6993" w:rsidRPr="00F564ED" w:rsidRDefault="001C6993">
      <w:pPr>
        <w:rPr>
          <w:rFonts w:cs="Arial"/>
        </w:rPr>
      </w:pPr>
    </w:p>
    <w:p w14:paraId="33E8FCCB" w14:textId="2CF29E08" w:rsidR="001C6993" w:rsidRPr="00123D0A" w:rsidRDefault="0003140E">
      <w:pPr>
        <w:rPr>
          <w:rFonts w:cs="Arial"/>
        </w:rPr>
      </w:pPr>
      <w:r w:rsidRPr="00123D0A">
        <w:rPr>
          <w:rFonts w:cs="Arial"/>
        </w:rPr>
        <w:t>L'essai d'arrachement est réalisé à la valeur de l'effort à l'état limite de service.</w:t>
      </w:r>
    </w:p>
    <w:p w14:paraId="0C36B4AB" w14:textId="77777777" w:rsidR="001C6993" w:rsidRPr="00F564ED" w:rsidRDefault="001C6993">
      <w:pPr>
        <w:rPr>
          <w:rFonts w:cs="Arial"/>
        </w:rPr>
      </w:pPr>
    </w:p>
    <w:p w14:paraId="29BDAB16" w14:textId="77777777" w:rsidR="001C6993" w:rsidRPr="00F564ED" w:rsidRDefault="001C6993">
      <w:pPr>
        <w:pStyle w:val="Titre4"/>
        <w:rPr>
          <w:rFonts w:ascii="Arial" w:hAnsi="Arial" w:cs="Arial"/>
        </w:rPr>
      </w:pPr>
      <w:r w:rsidRPr="00F564ED">
        <w:rPr>
          <w:rFonts w:ascii="Arial" w:hAnsi="Arial" w:cs="Arial"/>
        </w:rPr>
        <w:t>N. 1.11.4.2. CONTROLE APRES EXECUTION</w:t>
      </w:r>
    </w:p>
    <w:p w14:paraId="6C592FD9" w14:textId="77777777" w:rsidR="001C6993" w:rsidRPr="00F564ED" w:rsidRDefault="001C6993">
      <w:pPr>
        <w:rPr>
          <w:rFonts w:cs="Arial"/>
        </w:rPr>
      </w:pPr>
    </w:p>
    <w:p w14:paraId="348D9543" w14:textId="2D875A21" w:rsidR="001C6993" w:rsidRPr="00F564ED" w:rsidRDefault="001C6993">
      <w:pPr>
        <w:rPr>
          <w:rFonts w:cs="Arial"/>
        </w:rPr>
      </w:pPr>
      <w:r w:rsidRPr="00F564ED">
        <w:rPr>
          <w:rFonts w:cs="Arial"/>
        </w:rPr>
        <w:t xml:space="preserve">Les contrôles effectués ont pour but de vérifier que toutes les impositions décrites au </w:t>
      </w:r>
      <w:r w:rsidRPr="00F564ED">
        <w:rPr>
          <w:rFonts w:cs="Arial"/>
          <w:color w:val="0000FF"/>
        </w:rPr>
        <w:t>N. 1.11.3</w:t>
      </w:r>
      <w:r w:rsidR="0000492B">
        <w:rPr>
          <w:rFonts w:cs="Arial"/>
          <w:color w:val="0000FF"/>
        </w:rPr>
        <w:t>.</w:t>
      </w:r>
      <w:r w:rsidRPr="00F564ED">
        <w:rPr>
          <w:rFonts w:cs="Arial"/>
        </w:rPr>
        <w:t xml:space="preserve"> sont satisfaites.</w:t>
      </w:r>
    </w:p>
    <w:p w14:paraId="36A407E1" w14:textId="77777777" w:rsidR="001C6993" w:rsidRPr="00F564ED" w:rsidRDefault="001C6993">
      <w:pPr>
        <w:rPr>
          <w:rFonts w:cs="Arial"/>
        </w:rPr>
      </w:pPr>
    </w:p>
    <w:p w14:paraId="4DCF02BA" w14:textId="77777777" w:rsidR="001C6993" w:rsidRPr="00F564ED" w:rsidRDefault="001C6993">
      <w:pPr>
        <w:rPr>
          <w:rFonts w:cs="Arial"/>
        </w:rPr>
      </w:pPr>
    </w:p>
    <w:p w14:paraId="19A8780F" w14:textId="77777777" w:rsidR="001C6993" w:rsidRPr="00F564ED" w:rsidRDefault="001C6993">
      <w:pPr>
        <w:pStyle w:val="Titre3"/>
        <w:rPr>
          <w:rFonts w:ascii="Arial" w:hAnsi="Arial" w:cs="Arial"/>
        </w:rPr>
      </w:pPr>
      <w:r w:rsidRPr="00F564ED">
        <w:rPr>
          <w:rFonts w:ascii="Arial" w:hAnsi="Arial" w:cs="Arial"/>
        </w:rPr>
        <w:t>N. 1.11.5. PAIEMENT</w:t>
      </w:r>
    </w:p>
    <w:p w14:paraId="6F128CCC" w14:textId="77777777" w:rsidR="001C6993" w:rsidRPr="00F564ED" w:rsidRDefault="001C6993">
      <w:pPr>
        <w:rPr>
          <w:rFonts w:cs="Arial"/>
        </w:rPr>
      </w:pPr>
    </w:p>
    <w:p w14:paraId="35B0548A" w14:textId="77777777" w:rsidR="001C6993" w:rsidRPr="00F564ED" w:rsidRDefault="001C6993">
      <w:pPr>
        <w:pStyle w:val="Titre4"/>
        <w:rPr>
          <w:rFonts w:ascii="Arial" w:hAnsi="Arial" w:cs="Arial"/>
        </w:rPr>
      </w:pPr>
      <w:r w:rsidRPr="00F564ED">
        <w:rPr>
          <w:rFonts w:ascii="Arial" w:hAnsi="Arial" w:cs="Arial"/>
        </w:rPr>
        <w:t>N. 1.11.5.1. MESURAGE</w:t>
      </w:r>
    </w:p>
    <w:p w14:paraId="48A7F14C" w14:textId="77777777" w:rsidR="001C6993" w:rsidRPr="00F564ED" w:rsidRDefault="001C6993">
      <w:pPr>
        <w:rPr>
          <w:rFonts w:cs="Arial"/>
        </w:rPr>
      </w:pPr>
    </w:p>
    <w:p w14:paraId="6DE0CF2B"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base du poste suivant:</w:t>
      </w:r>
    </w:p>
    <w:p w14:paraId="7EEB775A" w14:textId="342EC714" w:rsidR="001C6993" w:rsidRPr="00123D0A" w:rsidRDefault="001C6993" w:rsidP="00123D0A">
      <w:pPr>
        <w:pStyle w:val="Puces1"/>
        <w:rPr>
          <w:rFonts w:cs="Arial"/>
        </w:rPr>
      </w:pPr>
      <w:r w:rsidRPr="00123D0A">
        <w:rPr>
          <w:rFonts w:cs="Arial"/>
        </w:rPr>
        <w:t>nombre de scellement réalisés</w:t>
      </w:r>
      <w:r w:rsidR="0003140E" w:rsidRPr="00123D0A">
        <w:rPr>
          <w:rFonts w:cs="Arial"/>
        </w:rPr>
        <w:t xml:space="preserve"> (</w:t>
      </w:r>
      <w:r w:rsidR="0003140E" w:rsidRPr="00123D0A">
        <w:rPr>
          <w:rFonts w:cs="Arial"/>
          <w:lang w:val="fr-BE"/>
        </w:rPr>
        <w:t>y compris forage, préparation, barre, scellement chimique)</w:t>
      </w:r>
      <w:r w:rsidRPr="00123D0A">
        <w:rPr>
          <w:rFonts w:cs="Arial"/>
        </w:rPr>
        <w:t>: p</w:t>
      </w:r>
      <w:r w:rsidR="0003140E" w:rsidRPr="00123D0A">
        <w:rPr>
          <w:rFonts w:cs="Arial"/>
        </w:rPr>
        <w:t>.</w:t>
      </w:r>
    </w:p>
    <w:p w14:paraId="2A4EA47E" w14:textId="77777777" w:rsidR="001C6993" w:rsidRPr="00F564ED" w:rsidRDefault="001C6993">
      <w:pPr>
        <w:rPr>
          <w:rFonts w:cs="Arial"/>
        </w:rPr>
      </w:pPr>
    </w:p>
    <w:p w14:paraId="260945B9" w14:textId="77777777" w:rsidR="001C6993" w:rsidRPr="00F564ED" w:rsidRDefault="001C6993">
      <w:pPr>
        <w:pStyle w:val="Titre4"/>
        <w:rPr>
          <w:rFonts w:ascii="Arial" w:hAnsi="Arial" w:cs="Arial"/>
        </w:rPr>
      </w:pPr>
      <w:r w:rsidRPr="00F564ED">
        <w:rPr>
          <w:rFonts w:ascii="Arial" w:hAnsi="Arial" w:cs="Arial"/>
        </w:rPr>
        <w:t>N. 1.11.5.2. REFACTION</w:t>
      </w:r>
    </w:p>
    <w:p w14:paraId="4CC49CC7" w14:textId="77777777" w:rsidR="001C6993" w:rsidRPr="00F564ED" w:rsidRDefault="001C6993">
      <w:pPr>
        <w:rPr>
          <w:rFonts w:cs="Arial"/>
        </w:rPr>
      </w:pPr>
    </w:p>
    <w:p w14:paraId="2DBF5E94" w14:textId="77777777" w:rsidR="001C6993" w:rsidRPr="00F564ED" w:rsidRDefault="001C6993">
      <w:pPr>
        <w:rPr>
          <w:rFonts w:cs="Arial"/>
          <w:lang w:val="fr-BE"/>
        </w:rPr>
      </w:pPr>
      <w:r w:rsidRPr="00F564ED">
        <w:rPr>
          <w:rFonts w:cs="Arial"/>
          <w:lang w:val="fr-BE"/>
        </w:rPr>
        <w:t>Tout scellement non conforme est refusé.</w:t>
      </w:r>
    </w:p>
    <w:p w14:paraId="219C16E7" w14:textId="77777777" w:rsidR="001C6993" w:rsidRPr="00F564ED" w:rsidRDefault="001C6993">
      <w:pPr>
        <w:rPr>
          <w:rFonts w:cs="Arial"/>
          <w:lang w:val="fr-BE"/>
        </w:rPr>
      </w:pPr>
    </w:p>
    <w:p w14:paraId="7C276C2A" w14:textId="77777777" w:rsidR="001C6993" w:rsidRPr="00F564ED" w:rsidRDefault="001C6993">
      <w:pPr>
        <w:rPr>
          <w:rFonts w:cs="Arial"/>
          <w:lang w:val="fr-BE"/>
        </w:rPr>
      </w:pPr>
    </w:p>
    <w:p w14:paraId="0F6D75B5" w14:textId="77777777" w:rsidR="001C6993" w:rsidRPr="00F564ED" w:rsidRDefault="001C6993">
      <w:pPr>
        <w:rPr>
          <w:rFonts w:cs="Arial"/>
        </w:rPr>
      </w:pPr>
    </w:p>
    <w:p w14:paraId="75494A56" w14:textId="77777777" w:rsidR="001C6993" w:rsidRPr="00F564ED" w:rsidRDefault="001C6993">
      <w:pPr>
        <w:pStyle w:val="Titre2"/>
        <w:rPr>
          <w:rFonts w:ascii="Arial" w:hAnsi="Arial" w:cs="Arial"/>
        </w:rPr>
      </w:pPr>
      <w:bookmarkStart w:id="23" w:name="_Toc154568774"/>
      <w:r w:rsidRPr="00F564ED">
        <w:rPr>
          <w:rFonts w:ascii="Arial" w:hAnsi="Arial" w:cs="Arial"/>
          <w:lang w:val="fr-BE"/>
        </w:rPr>
        <w:t xml:space="preserve">N. 1.12. </w:t>
      </w:r>
      <w:r w:rsidRPr="00F564ED">
        <w:rPr>
          <w:rFonts w:ascii="Arial" w:hAnsi="Arial" w:cs="Arial"/>
        </w:rPr>
        <w:t>IMPERMEABILISATION OU ETANCHEMENT DU BETON EN CONTACT PERMANENT OU SEMI-PERMANENT AVEC L'eau</w:t>
      </w:r>
      <w:bookmarkEnd w:id="23"/>
      <w:r w:rsidRPr="00F564ED">
        <w:rPr>
          <w:rFonts w:ascii="Arial" w:hAnsi="Arial" w:cs="Arial"/>
        </w:rPr>
        <w:t xml:space="preserve"> </w:t>
      </w:r>
    </w:p>
    <w:p w14:paraId="17B5BE2E" w14:textId="77777777" w:rsidR="001C6993" w:rsidRPr="00F564ED" w:rsidRDefault="001C6993">
      <w:pPr>
        <w:rPr>
          <w:rFonts w:cs="Arial"/>
        </w:rPr>
      </w:pPr>
    </w:p>
    <w:p w14:paraId="324DA4C8" w14:textId="77777777" w:rsidR="001C6993" w:rsidRPr="00F564ED" w:rsidRDefault="001C6993">
      <w:pPr>
        <w:pStyle w:val="Titre3"/>
        <w:rPr>
          <w:rFonts w:ascii="Arial" w:hAnsi="Arial" w:cs="Arial"/>
        </w:rPr>
      </w:pPr>
      <w:r w:rsidRPr="00F564ED">
        <w:rPr>
          <w:rFonts w:ascii="Arial" w:hAnsi="Arial" w:cs="Arial"/>
        </w:rPr>
        <w:t>N. 1.12.1. DESCRIPTION</w:t>
      </w:r>
    </w:p>
    <w:p w14:paraId="009396F2" w14:textId="77777777" w:rsidR="001C6993" w:rsidRPr="00F564ED" w:rsidRDefault="001C6993">
      <w:pPr>
        <w:rPr>
          <w:rFonts w:cs="Arial"/>
        </w:rPr>
      </w:pPr>
      <w:r w:rsidRPr="00F564ED">
        <w:rPr>
          <w:rFonts w:cs="Arial"/>
        </w:rPr>
        <w:lastRenderedPageBreak/>
        <w:t>L'imperméabilisation ou étanchement du béton exposé à une forte saturation en eau est constitué d'un revêtement présentant les qualités suivantes à la surface du support:</w:t>
      </w:r>
    </w:p>
    <w:p w14:paraId="39126462" w14:textId="77777777" w:rsidR="001C6993" w:rsidRPr="00F564ED" w:rsidRDefault="001C6993">
      <w:pPr>
        <w:pStyle w:val="Puces1"/>
        <w:rPr>
          <w:rFonts w:cs="Arial"/>
        </w:rPr>
      </w:pPr>
      <w:r w:rsidRPr="00F564ED">
        <w:rPr>
          <w:rFonts w:cs="Arial"/>
        </w:rPr>
        <w:t>imperméable (passage d'eau inférieur à 125 cm³ par 24 h et par m²) ou étanche à l'eau (pas de passage d'eau)</w:t>
      </w:r>
    </w:p>
    <w:p w14:paraId="11A1CC5C" w14:textId="77777777" w:rsidR="001C6993" w:rsidRPr="00F564ED" w:rsidRDefault="001C6993">
      <w:pPr>
        <w:pStyle w:val="Puces1"/>
        <w:rPr>
          <w:rFonts w:cs="Arial"/>
        </w:rPr>
      </w:pPr>
      <w:r w:rsidRPr="00F564ED">
        <w:rPr>
          <w:rFonts w:cs="Arial"/>
        </w:rPr>
        <w:t>continu</w:t>
      </w:r>
    </w:p>
    <w:p w14:paraId="0729B2AD" w14:textId="77777777" w:rsidR="001C6993" w:rsidRPr="00F564ED" w:rsidRDefault="001C6993">
      <w:pPr>
        <w:pStyle w:val="Puces1"/>
        <w:rPr>
          <w:rFonts w:cs="Arial"/>
        </w:rPr>
      </w:pPr>
      <w:r w:rsidRPr="00F564ED">
        <w:rPr>
          <w:rFonts w:cs="Arial"/>
        </w:rPr>
        <w:t>adhérent</w:t>
      </w:r>
    </w:p>
    <w:p w14:paraId="65B854BD" w14:textId="77777777" w:rsidR="001C6993" w:rsidRPr="00F564ED" w:rsidRDefault="001C6993">
      <w:pPr>
        <w:pStyle w:val="Puces1"/>
        <w:rPr>
          <w:rFonts w:cs="Arial"/>
        </w:rPr>
      </w:pPr>
      <w:r w:rsidRPr="00F564ED">
        <w:rPr>
          <w:rFonts w:cs="Arial"/>
        </w:rPr>
        <w:t>constitué de l'ensemble des couches prévues, en cas de système multicouche</w:t>
      </w:r>
    </w:p>
    <w:p w14:paraId="6B97B1D8" w14:textId="77777777" w:rsidR="001C6993" w:rsidRPr="00F564ED" w:rsidRDefault="001C6993">
      <w:pPr>
        <w:pStyle w:val="Puces1"/>
        <w:rPr>
          <w:rFonts w:cs="Arial"/>
        </w:rPr>
      </w:pPr>
      <w:r w:rsidRPr="00F564ED">
        <w:rPr>
          <w:rFonts w:cs="Arial"/>
        </w:rPr>
        <w:t>appliqué en épaisseur moyenne au moins égale à l'épaisseur nominale.</w:t>
      </w:r>
    </w:p>
    <w:p w14:paraId="358EADD8" w14:textId="77777777" w:rsidR="001C6993" w:rsidRPr="00F564ED" w:rsidRDefault="001C6993">
      <w:pPr>
        <w:rPr>
          <w:rFonts w:cs="Arial"/>
        </w:rPr>
      </w:pPr>
    </w:p>
    <w:p w14:paraId="26E551C0" w14:textId="77777777" w:rsidR="001C6993" w:rsidRPr="00F564ED" w:rsidRDefault="001C6993">
      <w:pPr>
        <w:rPr>
          <w:rFonts w:cs="Arial"/>
        </w:rPr>
      </w:pPr>
    </w:p>
    <w:p w14:paraId="467E0BD7" w14:textId="77777777" w:rsidR="001C6993" w:rsidRPr="00F564ED" w:rsidRDefault="001C6993">
      <w:pPr>
        <w:pStyle w:val="Titre3"/>
        <w:rPr>
          <w:rFonts w:ascii="Arial" w:hAnsi="Arial" w:cs="Arial"/>
        </w:rPr>
      </w:pPr>
      <w:r w:rsidRPr="00F564ED">
        <w:rPr>
          <w:rFonts w:ascii="Arial" w:hAnsi="Arial" w:cs="Arial"/>
        </w:rPr>
        <w:t>N. 1.12.2. CLAUSES TECHNIQUES</w:t>
      </w:r>
    </w:p>
    <w:p w14:paraId="6C990FD1" w14:textId="77777777" w:rsidR="001C6993" w:rsidRPr="00F564ED" w:rsidRDefault="001C6993">
      <w:pPr>
        <w:rPr>
          <w:rFonts w:cs="Arial"/>
        </w:rPr>
      </w:pPr>
    </w:p>
    <w:p w14:paraId="4700C787" w14:textId="77777777" w:rsidR="001C6993" w:rsidRPr="00F564ED" w:rsidRDefault="001C6993">
      <w:pPr>
        <w:pStyle w:val="Titre4"/>
        <w:rPr>
          <w:rFonts w:ascii="Arial" w:hAnsi="Arial" w:cs="Arial"/>
        </w:rPr>
      </w:pPr>
      <w:r w:rsidRPr="00F564ED">
        <w:rPr>
          <w:rFonts w:ascii="Arial" w:hAnsi="Arial" w:cs="Arial"/>
        </w:rPr>
        <w:t>N. 1.12.2.1. PRODUITS</w:t>
      </w:r>
    </w:p>
    <w:p w14:paraId="03F3509A" w14:textId="77777777" w:rsidR="001C6993" w:rsidRPr="00F564ED" w:rsidRDefault="001C6993">
      <w:pPr>
        <w:rPr>
          <w:rFonts w:cs="Arial"/>
        </w:rPr>
      </w:pPr>
    </w:p>
    <w:p w14:paraId="2867CD28" w14:textId="77777777" w:rsidR="001C6993" w:rsidRPr="00F564ED" w:rsidRDefault="001C6993">
      <w:pPr>
        <w:rPr>
          <w:rFonts w:cs="Arial"/>
        </w:rPr>
      </w:pPr>
      <w:r w:rsidRPr="00F564ED">
        <w:rPr>
          <w:rFonts w:cs="Arial"/>
        </w:rPr>
        <w:t xml:space="preserve">Ils répondent aux spécifications du </w:t>
      </w:r>
      <w:r w:rsidRPr="00F564ED">
        <w:rPr>
          <w:rFonts w:cs="Arial"/>
          <w:color w:val="0000FF"/>
        </w:rPr>
        <w:t>C. 51.3.</w:t>
      </w:r>
    </w:p>
    <w:p w14:paraId="31364DA0" w14:textId="77777777" w:rsidR="001C6993" w:rsidRPr="00F564ED" w:rsidRDefault="001C6993">
      <w:pPr>
        <w:rPr>
          <w:rFonts w:cs="Arial"/>
        </w:rPr>
      </w:pPr>
    </w:p>
    <w:p w14:paraId="0B4CC1A7" w14:textId="77777777" w:rsidR="001C6993" w:rsidRPr="00F564ED" w:rsidRDefault="001C6993">
      <w:pPr>
        <w:pStyle w:val="Titre4"/>
        <w:rPr>
          <w:rFonts w:ascii="Arial" w:hAnsi="Arial" w:cs="Arial"/>
        </w:rPr>
      </w:pPr>
      <w:r w:rsidRPr="00F564ED">
        <w:rPr>
          <w:rFonts w:ascii="Arial" w:hAnsi="Arial" w:cs="Arial"/>
        </w:rPr>
        <w:t>N. 1.12.2.2. EXECUTION</w:t>
      </w:r>
    </w:p>
    <w:p w14:paraId="1AADE4EF" w14:textId="77777777" w:rsidR="001C6993" w:rsidRPr="00F564ED" w:rsidRDefault="001C6993">
      <w:pPr>
        <w:rPr>
          <w:rFonts w:cs="Arial"/>
        </w:rPr>
      </w:pPr>
    </w:p>
    <w:p w14:paraId="1C346052" w14:textId="3C9981A6" w:rsidR="001C6993" w:rsidRPr="00F564ED" w:rsidRDefault="001C6993">
      <w:pPr>
        <w:rPr>
          <w:rFonts w:cs="Arial"/>
        </w:rPr>
      </w:pPr>
      <w:r w:rsidRPr="00F564ED">
        <w:rPr>
          <w:rFonts w:cs="Arial"/>
        </w:rPr>
        <w:t xml:space="preserve">Les dispositions du </w:t>
      </w:r>
      <w:r w:rsidRPr="00F564ED">
        <w:rPr>
          <w:rFonts w:cs="Arial"/>
          <w:color w:val="0000FF"/>
        </w:rPr>
        <w:t>K. 9.3.2.2</w:t>
      </w:r>
      <w:r w:rsidR="0000492B">
        <w:rPr>
          <w:rFonts w:cs="Arial"/>
          <w:color w:val="0000FF"/>
        </w:rPr>
        <w:t>.</w:t>
      </w:r>
      <w:r w:rsidRPr="00F564ED">
        <w:rPr>
          <w:rFonts w:cs="Arial"/>
        </w:rPr>
        <w:t xml:space="preserve"> sont d'application.</w:t>
      </w:r>
    </w:p>
    <w:p w14:paraId="205FE5CF" w14:textId="77777777" w:rsidR="001C6993" w:rsidRPr="00F564ED" w:rsidRDefault="001C6993">
      <w:pPr>
        <w:rPr>
          <w:rFonts w:cs="Arial"/>
        </w:rPr>
      </w:pPr>
    </w:p>
    <w:p w14:paraId="19FFFCA2" w14:textId="77777777" w:rsidR="001C6993" w:rsidRPr="00F564ED" w:rsidRDefault="001C6993">
      <w:pPr>
        <w:rPr>
          <w:rFonts w:cs="Arial"/>
        </w:rPr>
      </w:pPr>
    </w:p>
    <w:p w14:paraId="0C8BA2CE" w14:textId="77777777" w:rsidR="001C6993" w:rsidRPr="00F564ED" w:rsidRDefault="001C6993">
      <w:pPr>
        <w:pStyle w:val="Titre3"/>
        <w:rPr>
          <w:rFonts w:ascii="Arial" w:hAnsi="Arial" w:cs="Arial"/>
        </w:rPr>
      </w:pPr>
      <w:r w:rsidRPr="00F564ED">
        <w:rPr>
          <w:rFonts w:ascii="Arial" w:hAnsi="Arial" w:cs="Arial"/>
        </w:rPr>
        <w:t>N. 1.12.3. SPECIFICATIONS</w:t>
      </w:r>
    </w:p>
    <w:p w14:paraId="63F1650B" w14:textId="77777777" w:rsidR="001C6993" w:rsidRPr="00F564ED" w:rsidRDefault="001C6993">
      <w:pPr>
        <w:rPr>
          <w:rFonts w:cs="Arial"/>
        </w:rPr>
      </w:pPr>
    </w:p>
    <w:p w14:paraId="3EBE3748" w14:textId="680F9917" w:rsidR="001C6993" w:rsidRPr="00F564ED" w:rsidRDefault="001C6993">
      <w:pPr>
        <w:rPr>
          <w:rFonts w:cs="Arial"/>
        </w:rPr>
      </w:pPr>
      <w:r w:rsidRPr="00F564ED">
        <w:rPr>
          <w:rFonts w:cs="Arial"/>
        </w:rPr>
        <w:t xml:space="preserve">Les dispositions du </w:t>
      </w:r>
      <w:r w:rsidRPr="00F564ED">
        <w:rPr>
          <w:rFonts w:cs="Arial"/>
          <w:color w:val="0000FF"/>
        </w:rPr>
        <w:t>K. 9.3.3</w:t>
      </w:r>
      <w:r w:rsidR="0000492B">
        <w:rPr>
          <w:rFonts w:cs="Arial"/>
          <w:color w:val="0000FF"/>
        </w:rPr>
        <w:t>.</w:t>
      </w:r>
      <w:r w:rsidRPr="00F564ED">
        <w:rPr>
          <w:rFonts w:cs="Arial"/>
        </w:rPr>
        <w:t xml:space="preserve"> sont d'application.</w:t>
      </w:r>
    </w:p>
    <w:p w14:paraId="225B884B" w14:textId="6F003155" w:rsidR="001C6993" w:rsidRDefault="001C6993">
      <w:pPr>
        <w:rPr>
          <w:rFonts w:cs="Arial"/>
        </w:rPr>
      </w:pPr>
    </w:p>
    <w:p w14:paraId="75717566" w14:textId="77777777" w:rsidR="00215D27" w:rsidRPr="00F564ED" w:rsidRDefault="00215D27">
      <w:pPr>
        <w:rPr>
          <w:rFonts w:cs="Arial"/>
        </w:rPr>
      </w:pPr>
    </w:p>
    <w:p w14:paraId="2C88757F" w14:textId="77777777" w:rsidR="001C6993" w:rsidRPr="00F564ED" w:rsidRDefault="001C6993">
      <w:pPr>
        <w:pStyle w:val="Titre3"/>
        <w:rPr>
          <w:rFonts w:ascii="Arial" w:hAnsi="Arial" w:cs="Arial"/>
        </w:rPr>
      </w:pPr>
      <w:r w:rsidRPr="00F564ED">
        <w:rPr>
          <w:rFonts w:ascii="Arial" w:hAnsi="Arial" w:cs="Arial"/>
        </w:rPr>
        <w:t>N. 1.12.4. VERIFICATIONS</w:t>
      </w:r>
    </w:p>
    <w:p w14:paraId="0A105139" w14:textId="77777777" w:rsidR="001C6993" w:rsidRPr="00F564ED" w:rsidRDefault="001C6993">
      <w:pPr>
        <w:rPr>
          <w:rFonts w:cs="Arial"/>
        </w:rPr>
      </w:pPr>
    </w:p>
    <w:p w14:paraId="2F08A125" w14:textId="77777777" w:rsidR="001C6993" w:rsidRPr="00F564ED" w:rsidRDefault="001C6993">
      <w:pPr>
        <w:pStyle w:val="Titre4"/>
        <w:rPr>
          <w:rFonts w:ascii="Arial" w:hAnsi="Arial" w:cs="Arial"/>
        </w:rPr>
      </w:pPr>
      <w:r w:rsidRPr="00F564ED">
        <w:rPr>
          <w:rFonts w:ascii="Arial" w:hAnsi="Arial" w:cs="Arial"/>
        </w:rPr>
        <w:t>N. 1.12.4.1. contrôle EN COURS D'EXECUTION</w:t>
      </w:r>
    </w:p>
    <w:p w14:paraId="791ACD13" w14:textId="77777777" w:rsidR="001C6993" w:rsidRPr="00F564ED" w:rsidRDefault="001C6993">
      <w:pPr>
        <w:rPr>
          <w:rFonts w:cs="Arial"/>
        </w:rPr>
      </w:pPr>
    </w:p>
    <w:p w14:paraId="143A3A6E" w14:textId="3970F4C0" w:rsidR="001C6993" w:rsidRPr="00F564ED" w:rsidRDefault="001C6993">
      <w:pPr>
        <w:rPr>
          <w:rFonts w:cs="Arial"/>
        </w:rPr>
      </w:pPr>
      <w:r w:rsidRPr="00F564ED">
        <w:rPr>
          <w:rFonts w:cs="Arial"/>
        </w:rPr>
        <w:t xml:space="preserve">Les dispositions du </w:t>
      </w:r>
      <w:r w:rsidRPr="00F564ED">
        <w:rPr>
          <w:rFonts w:cs="Arial"/>
          <w:color w:val="0000FF"/>
        </w:rPr>
        <w:t>K. 9.3.4.1</w:t>
      </w:r>
      <w:r w:rsidR="0000492B">
        <w:rPr>
          <w:rFonts w:cs="Arial"/>
          <w:color w:val="0000FF"/>
        </w:rPr>
        <w:t>.</w:t>
      </w:r>
      <w:r w:rsidRPr="00F564ED">
        <w:rPr>
          <w:rFonts w:cs="Arial"/>
        </w:rPr>
        <w:t xml:space="preserve"> sont d'application.</w:t>
      </w:r>
    </w:p>
    <w:p w14:paraId="18E0506D" w14:textId="77777777" w:rsidR="001C6993" w:rsidRPr="00F564ED" w:rsidRDefault="001C6993">
      <w:pPr>
        <w:rPr>
          <w:rFonts w:cs="Arial"/>
        </w:rPr>
      </w:pPr>
    </w:p>
    <w:p w14:paraId="707A1D7E" w14:textId="77777777" w:rsidR="001C6993" w:rsidRPr="00F564ED" w:rsidRDefault="001C6993">
      <w:pPr>
        <w:pStyle w:val="Titre4"/>
        <w:rPr>
          <w:rFonts w:ascii="Arial" w:hAnsi="Arial" w:cs="Arial"/>
        </w:rPr>
      </w:pPr>
      <w:r w:rsidRPr="00F564ED">
        <w:rPr>
          <w:rFonts w:ascii="Arial" w:hAnsi="Arial" w:cs="Arial"/>
        </w:rPr>
        <w:t>N. 1.12.4.2. contrôle APRES EXECUTION</w:t>
      </w:r>
    </w:p>
    <w:p w14:paraId="17CA57F2" w14:textId="77777777" w:rsidR="001C6993" w:rsidRPr="00F564ED" w:rsidRDefault="001C6993">
      <w:pPr>
        <w:rPr>
          <w:rFonts w:cs="Arial"/>
        </w:rPr>
      </w:pPr>
    </w:p>
    <w:p w14:paraId="489CAB6A" w14:textId="0F0C2661" w:rsidR="001C6993" w:rsidRPr="00F564ED" w:rsidRDefault="001C6993">
      <w:pPr>
        <w:rPr>
          <w:rFonts w:cs="Arial"/>
        </w:rPr>
      </w:pPr>
      <w:r w:rsidRPr="00F564ED">
        <w:rPr>
          <w:rFonts w:cs="Arial"/>
        </w:rPr>
        <w:t xml:space="preserve">Les dispositions du </w:t>
      </w:r>
      <w:r w:rsidRPr="00F564ED">
        <w:rPr>
          <w:rFonts w:cs="Arial"/>
          <w:color w:val="0000FF"/>
        </w:rPr>
        <w:t>K. 9.3.4.2</w:t>
      </w:r>
      <w:r w:rsidR="00803AC7">
        <w:rPr>
          <w:rFonts w:cs="Arial"/>
          <w:color w:val="0000FF"/>
        </w:rPr>
        <w:t>.</w:t>
      </w:r>
      <w:r w:rsidRPr="00F564ED">
        <w:rPr>
          <w:rFonts w:cs="Arial"/>
        </w:rPr>
        <w:t xml:space="preserve"> sont d'application.</w:t>
      </w:r>
    </w:p>
    <w:p w14:paraId="3D68ECCE" w14:textId="77777777" w:rsidR="001C6993" w:rsidRPr="00F564ED" w:rsidRDefault="001C6993">
      <w:pPr>
        <w:rPr>
          <w:rFonts w:cs="Arial"/>
        </w:rPr>
      </w:pPr>
    </w:p>
    <w:p w14:paraId="7D5178DE" w14:textId="77777777" w:rsidR="001C6993" w:rsidRPr="00F564ED" w:rsidRDefault="001C6993">
      <w:pPr>
        <w:rPr>
          <w:rFonts w:cs="Arial"/>
        </w:rPr>
      </w:pPr>
    </w:p>
    <w:p w14:paraId="3996DB47" w14:textId="77777777" w:rsidR="001C6993" w:rsidRPr="00F564ED" w:rsidRDefault="001C6993">
      <w:pPr>
        <w:pStyle w:val="Titre3"/>
        <w:rPr>
          <w:rFonts w:ascii="Arial" w:hAnsi="Arial" w:cs="Arial"/>
        </w:rPr>
      </w:pPr>
      <w:r w:rsidRPr="00F564ED">
        <w:rPr>
          <w:rFonts w:ascii="Arial" w:hAnsi="Arial" w:cs="Arial"/>
        </w:rPr>
        <w:t>N. 1.12.5. PAIEMENT</w:t>
      </w:r>
    </w:p>
    <w:p w14:paraId="6B670BBB" w14:textId="77777777" w:rsidR="001C6993" w:rsidRPr="00F564ED" w:rsidRDefault="001C6993">
      <w:pPr>
        <w:rPr>
          <w:rFonts w:cs="Arial"/>
        </w:rPr>
      </w:pPr>
    </w:p>
    <w:p w14:paraId="6B39F613" w14:textId="3D6A4B15" w:rsidR="001C6993" w:rsidRPr="00F564ED" w:rsidRDefault="001C6993">
      <w:pPr>
        <w:rPr>
          <w:rFonts w:cs="Arial"/>
        </w:rPr>
      </w:pPr>
      <w:r w:rsidRPr="00F564ED">
        <w:rPr>
          <w:rFonts w:cs="Arial"/>
        </w:rPr>
        <w:t xml:space="preserve">Les dispositions du </w:t>
      </w:r>
      <w:r w:rsidRPr="00F564ED">
        <w:rPr>
          <w:rFonts w:cs="Arial"/>
          <w:color w:val="0000FF"/>
        </w:rPr>
        <w:t>N. 1.7.5</w:t>
      </w:r>
      <w:r w:rsidR="0000492B">
        <w:rPr>
          <w:rFonts w:cs="Arial"/>
          <w:color w:val="0000FF"/>
        </w:rPr>
        <w:t>.</w:t>
      </w:r>
      <w:r w:rsidRPr="00F564ED">
        <w:rPr>
          <w:rFonts w:cs="Arial"/>
        </w:rPr>
        <w:t xml:space="preserve"> sont d'application.</w:t>
      </w:r>
    </w:p>
    <w:p w14:paraId="29A21B88" w14:textId="77777777" w:rsidR="001C6993" w:rsidRPr="00F564ED" w:rsidRDefault="001C6993">
      <w:pPr>
        <w:rPr>
          <w:rFonts w:cs="Arial"/>
        </w:rPr>
      </w:pPr>
    </w:p>
    <w:p w14:paraId="4B070826" w14:textId="77777777" w:rsidR="001C6993" w:rsidRPr="00F564ED" w:rsidRDefault="001C6993">
      <w:pPr>
        <w:pStyle w:val="Titre4"/>
        <w:rPr>
          <w:rFonts w:ascii="Arial" w:hAnsi="Arial" w:cs="Arial"/>
        </w:rPr>
      </w:pPr>
      <w:r w:rsidRPr="00F564ED">
        <w:rPr>
          <w:rFonts w:ascii="Arial" w:hAnsi="Arial" w:cs="Arial"/>
        </w:rPr>
        <w:t>N. 1.12.5.1. mesurage</w:t>
      </w:r>
    </w:p>
    <w:p w14:paraId="67D0682D" w14:textId="77777777" w:rsidR="001C6993" w:rsidRPr="00F564ED" w:rsidRDefault="001C6993">
      <w:pPr>
        <w:rPr>
          <w:rFonts w:cs="Arial"/>
        </w:rPr>
      </w:pPr>
    </w:p>
    <w:p w14:paraId="41398666" w14:textId="77777777" w:rsidR="001C6993" w:rsidRPr="00F564ED" w:rsidRDefault="001C6993">
      <w:pPr>
        <w:rPr>
          <w:rFonts w:cs="Arial"/>
        </w:rPr>
      </w:pPr>
      <w:r w:rsidRPr="00F564ED">
        <w:rPr>
          <w:rFonts w:cs="Arial"/>
        </w:rPr>
        <w:t xml:space="preserve">Sauf prescriptions complémentaires des </w:t>
      </w:r>
      <w:r w:rsidR="00C93A91" w:rsidRPr="00F564ED">
        <w:rPr>
          <w:rFonts w:cs="Arial"/>
        </w:rPr>
        <w:t>documents du marché</w:t>
      </w:r>
      <w:r w:rsidRPr="00F564ED">
        <w:rPr>
          <w:rFonts w:cs="Arial"/>
        </w:rPr>
        <w:t>, le paiement se fait sur la base des postes suivants:</w:t>
      </w:r>
    </w:p>
    <w:p w14:paraId="56E5E127" w14:textId="77777777" w:rsidR="001C6993" w:rsidRPr="00F564ED" w:rsidRDefault="001C6993">
      <w:pPr>
        <w:pStyle w:val="Puces1"/>
        <w:rPr>
          <w:rFonts w:cs="Arial"/>
        </w:rPr>
      </w:pPr>
      <w:r w:rsidRPr="00F564ED">
        <w:rPr>
          <w:rFonts w:cs="Arial"/>
        </w:rPr>
        <w:t>mise à disposition de moyens</w:t>
      </w:r>
      <w:r w:rsidR="000B1295" w:rsidRPr="00F564ED">
        <w:rPr>
          <w:rFonts w:cs="Arial"/>
        </w:rPr>
        <w:t xml:space="preserve"> d'accès (échafaudage, nacelle</w:t>
      </w:r>
      <w:r w:rsidRPr="00F564ED">
        <w:rPr>
          <w:rFonts w:cs="Arial"/>
        </w:rPr>
        <w:t>…):</w:t>
      </w:r>
    </w:p>
    <w:p w14:paraId="4BFB76CD"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090963F4"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484C3413" w14:textId="77777777" w:rsidR="001C6993" w:rsidRPr="00F564ED" w:rsidRDefault="001C6993">
      <w:pPr>
        <w:pStyle w:val="Puces2"/>
        <w:tabs>
          <w:tab w:val="clear" w:pos="420"/>
          <w:tab w:val="num" w:pos="703"/>
        </w:tabs>
        <w:ind w:left="703"/>
        <w:rPr>
          <w:rFonts w:cs="Arial"/>
        </w:rPr>
      </w:pPr>
      <w:r w:rsidRPr="00F564ED">
        <w:rPr>
          <w:rFonts w:cs="Arial"/>
        </w:rPr>
        <w:t>démontage: PG</w:t>
      </w:r>
    </w:p>
    <w:p w14:paraId="2E768BBA" w14:textId="77777777" w:rsidR="001C6993" w:rsidRPr="00F564ED" w:rsidRDefault="001C6993">
      <w:pPr>
        <w:pStyle w:val="Puces1"/>
        <w:rPr>
          <w:rFonts w:cs="Arial"/>
        </w:rPr>
      </w:pPr>
      <w:r w:rsidRPr="00F564ED">
        <w:rPr>
          <w:rFonts w:cs="Arial"/>
        </w:rPr>
        <w:t>préparation du support: m²</w:t>
      </w:r>
    </w:p>
    <w:p w14:paraId="14DB3BB6" w14:textId="77777777" w:rsidR="001C6993" w:rsidRPr="00F564ED" w:rsidRDefault="001C6993">
      <w:pPr>
        <w:pStyle w:val="Puces1"/>
        <w:rPr>
          <w:rFonts w:cs="Arial"/>
        </w:rPr>
      </w:pPr>
      <w:r w:rsidRPr="00F564ED">
        <w:rPr>
          <w:rFonts w:cs="Arial"/>
        </w:rPr>
        <w:t>revêtement d'imperméabilisation ou d'étanchement: m².</w:t>
      </w:r>
    </w:p>
    <w:p w14:paraId="398E6020" w14:textId="77777777" w:rsidR="001C6993" w:rsidRPr="00F564ED" w:rsidRDefault="001C6993">
      <w:pPr>
        <w:rPr>
          <w:rFonts w:cs="Arial"/>
        </w:rPr>
      </w:pPr>
    </w:p>
    <w:p w14:paraId="260A8F82" w14:textId="60290983" w:rsidR="001C6993" w:rsidRPr="00F564ED" w:rsidRDefault="001C6993">
      <w:pPr>
        <w:rPr>
          <w:rFonts w:cs="Arial"/>
        </w:rPr>
      </w:pPr>
      <w:r w:rsidRPr="00F564ED">
        <w:rPr>
          <w:rFonts w:cs="Arial"/>
        </w:rPr>
        <w:t xml:space="preserve">Les dispositions du </w:t>
      </w:r>
      <w:r w:rsidRPr="00F564ED">
        <w:rPr>
          <w:rFonts w:cs="Arial"/>
          <w:color w:val="0000FF"/>
        </w:rPr>
        <w:t>K. 9.3.4.1</w:t>
      </w:r>
      <w:r w:rsidR="00803AC7">
        <w:rPr>
          <w:rFonts w:cs="Arial"/>
          <w:color w:val="0000FF"/>
        </w:rPr>
        <w:t>.</w:t>
      </w:r>
      <w:r w:rsidRPr="00F564ED">
        <w:rPr>
          <w:rFonts w:cs="Arial"/>
        </w:rPr>
        <w:t xml:space="preserve"> sont d'application.</w:t>
      </w:r>
    </w:p>
    <w:p w14:paraId="7E302692" w14:textId="1CB1BD12" w:rsidR="001C6993" w:rsidRDefault="001C6993">
      <w:pPr>
        <w:rPr>
          <w:rFonts w:cs="Arial"/>
        </w:rPr>
      </w:pPr>
    </w:p>
    <w:p w14:paraId="69AF2E7C" w14:textId="77777777" w:rsidR="00215D27" w:rsidRPr="00F564ED" w:rsidRDefault="00215D27">
      <w:pPr>
        <w:rPr>
          <w:rFonts w:cs="Arial"/>
        </w:rPr>
      </w:pPr>
    </w:p>
    <w:p w14:paraId="18449FA9" w14:textId="77777777" w:rsidR="001C6993" w:rsidRPr="00F564ED" w:rsidRDefault="001C6993">
      <w:pPr>
        <w:pStyle w:val="Titre4"/>
        <w:rPr>
          <w:rFonts w:ascii="Arial" w:hAnsi="Arial" w:cs="Arial"/>
        </w:rPr>
      </w:pPr>
      <w:r w:rsidRPr="00F564ED">
        <w:rPr>
          <w:rFonts w:ascii="Arial" w:hAnsi="Arial" w:cs="Arial"/>
        </w:rPr>
        <w:t>N. 1.12.5.2. refaction pour manquement</w:t>
      </w:r>
    </w:p>
    <w:p w14:paraId="1BADCA2C" w14:textId="77777777" w:rsidR="001C6993" w:rsidRPr="00F564ED" w:rsidRDefault="001C6993">
      <w:pPr>
        <w:rPr>
          <w:rFonts w:cs="Arial"/>
        </w:rPr>
      </w:pPr>
    </w:p>
    <w:p w14:paraId="7531C12A" w14:textId="215EE239" w:rsidR="001C6993" w:rsidRPr="00F564ED" w:rsidRDefault="001C6993">
      <w:pPr>
        <w:rPr>
          <w:rFonts w:cs="Arial"/>
        </w:rPr>
      </w:pPr>
      <w:r w:rsidRPr="00F564ED">
        <w:rPr>
          <w:rFonts w:cs="Arial"/>
        </w:rPr>
        <w:t xml:space="preserve">Les dispositions du </w:t>
      </w:r>
      <w:r w:rsidRPr="00F564ED">
        <w:rPr>
          <w:rFonts w:cs="Arial"/>
          <w:color w:val="0000FF"/>
        </w:rPr>
        <w:t>K. 9.6.5.2</w:t>
      </w:r>
      <w:r w:rsidR="00803AC7">
        <w:rPr>
          <w:rFonts w:cs="Arial"/>
          <w:color w:val="0000FF"/>
        </w:rPr>
        <w:t>.</w:t>
      </w:r>
      <w:r w:rsidRPr="00F564ED">
        <w:rPr>
          <w:rFonts w:cs="Arial"/>
        </w:rPr>
        <w:t xml:space="preserve"> sont d'application.</w:t>
      </w:r>
    </w:p>
    <w:p w14:paraId="10CC5788" w14:textId="77777777" w:rsidR="001C6993" w:rsidRPr="00F564ED" w:rsidRDefault="001C6993">
      <w:pPr>
        <w:rPr>
          <w:rFonts w:cs="Arial"/>
        </w:rPr>
      </w:pPr>
    </w:p>
    <w:p w14:paraId="0A46A5D8" w14:textId="77777777" w:rsidR="001C6993" w:rsidRPr="00F564ED" w:rsidRDefault="001C6993">
      <w:pPr>
        <w:rPr>
          <w:rFonts w:cs="Arial"/>
          <w:color w:val="000000"/>
        </w:rPr>
      </w:pPr>
    </w:p>
    <w:p w14:paraId="01F111F9" w14:textId="77777777" w:rsidR="001C6993" w:rsidRPr="00F564ED" w:rsidRDefault="001C6993">
      <w:pPr>
        <w:pStyle w:val="Titre2"/>
        <w:rPr>
          <w:rFonts w:ascii="Arial" w:hAnsi="Arial" w:cs="Arial"/>
        </w:rPr>
      </w:pPr>
      <w:bookmarkStart w:id="24" w:name="_Toc154568775"/>
      <w:r w:rsidRPr="00F564ED">
        <w:rPr>
          <w:rFonts w:ascii="Arial" w:hAnsi="Arial" w:cs="Arial"/>
          <w:lang w:val="fr-BE"/>
        </w:rPr>
        <w:lastRenderedPageBreak/>
        <w:t>n. 1.13. REPARATION DU BETON EN CAS DE CORROSION D'ARMATURES AFFLEURANTES</w:t>
      </w:r>
      <w:bookmarkEnd w:id="24"/>
    </w:p>
    <w:p w14:paraId="184B3FD9" w14:textId="77777777" w:rsidR="001C6993" w:rsidRPr="00F564ED" w:rsidRDefault="001C6993">
      <w:pPr>
        <w:rPr>
          <w:rFonts w:cs="Arial"/>
        </w:rPr>
      </w:pPr>
    </w:p>
    <w:p w14:paraId="19DD18C4" w14:textId="77777777" w:rsidR="001C6993" w:rsidRPr="00F564ED" w:rsidRDefault="001C6993">
      <w:pPr>
        <w:pStyle w:val="Titre3"/>
        <w:rPr>
          <w:rFonts w:ascii="Arial" w:hAnsi="Arial" w:cs="Arial"/>
        </w:rPr>
      </w:pPr>
      <w:r w:rsidRPr="00F564ED">
        <w:rPr>
          <w:rFonts w:ascii="Arial" w:hAnsi="Arial" w:cs="Arial"/>
        </w:rPr>
        <w:t>N. 1.13.1. DESCRIPTION</w:t>
      </w:r>
    </w:p>
    <w:p w14:paraId="520BD2C5" w14:textId="77777777" w:rsidR="001C6993" w:rsidRPr="00F564ED" w:rsidRDefault="001C6993">
      <w:pPr>
        <w:rPr>
          <w:rFonts w:cs="Arial"/>
        </w:rPr>
      </w:pPr>
    </w:p>
    <w:p w14:paraId="2AA1B8EB" w14:textId="77777777" w:rsidR="001C6993" w:rsidRPr="00F564ED" w:rsidRDefault="001C6993">
      <w:pPr>
        <w:rPr>
          <w:rFonts w:cs="Arial"/>
        </w:rPr>
      </w:pPr>
      <w:r w:rsidRPr="00F564ED">
        <w:rPr>
          <w:rFonts w:cs="Arial"/>
        </w:rPr>
        <w:t>Une armature est affleurante lorsque l'enrobage est inférieur à 10 mm.</w:t>
      </w:r>
    </w:p>
    <w:p w14:paraId="193FD1AF" w14:textId="77777777" w:rsidR="001C6993" w:rsidRPr="00F564ED" w:rsidRDefault="001C6993">
      <w:pPr>
        <w:rPr>
          <w:rFonts w:cs="Arial"/>
        </w:rPr>
      </w:pPr>
    </w:p>
    <w:p w14:paraId="405BF6E6" w14:textId="77777777" w:rsidR="001C6993" w:rsidRPr="00F564ED" w:rsidRDefault="001C6993">
      <w:pPr>
        <w:rPr>
          <w:rFonts w:cs="Arial"/>
        </w:rPr>
      </w:pPr>
      <w:proofErr w:type="gramStart"/>
      <w:r w:rsidRPr="00F564ED">
        <w:rPr>
          <w:rFonts w:cs="Arial"/>
        </w:rPr>
        <w:t>Suite à</w:t>
      </w:r>
      <w:proofErr w:type="gramEnd"/>
      <w:r w:rsidRPr="00F564ED">
        <w:rPr>
          <w:rFonts w:cs="Arial"/>
        </w:rPr>
        <w:t xml:space="preserve"> la carbonatation de cette fine couche de béton, l’armature peut se corroder et provoquer un éclatement du béton. Dans ce cas, la réparation est constituée:</w:t>
      </w:r>
    </w:p>
    <w:p w14:paraId="231BA49B" w14:textId="77777777" w:rsidR="001C6993" w:rsidRPr="00F564ED" w:rsidRDefault="001C6993">
      <w:pPr>
        <w:pStyle w:val="Puces1"/>
        <w:rPr>
          <w:rFonts w:cs="Arial"/>
        </w:rPr>
      </w:pPr>
      <w:r w:rsidRPr="00F564ED">
        <w:rPr>
          <w:rFonts w:cs="Arial"/>
        </w:rPr>
        <w:t>d'une couche de protection anticorrosion sur les armatures</w:t>
      </w:r>
    </w:p>
    <w:p w14:paraId="768699FC" w14:textId="77777777" w:rsidR="001C6993" w:rsidRPr="00F564ED" w:rsidRDefault="001C6993">
      <w:pPr>
        <w:pStyle w:val="Puces1"/>
        <w:rPr>
          <w:rFonts w:cs="Arial"/>
        </w:rPr>
      </w:pPr>
      <w:r w:rsidRPr="00F564ED">
        <w:rPr>
          <w:rFonts w:cs="Arial"/>
        </w:rPr>
        <w:t>du recouvrement de l'armature par du mortier de ragréage et/ou d'égalisation de minimum 5 mm</w:t>
      </w:r>
    </w:p>
    <w:p w14:paraId="24CE43EC" w14:textId="77777777" w:rsidR="001C6993" w:rsidRPr="00F564ED" w:rsidRDefault="001C6993">
      <w:pPr>
        <w:pStyle w:val="Puces1"/>
        <w:rPr>
          <w:rFonts w:cs="Arial"/>
        </w:rPr>
      </w:pPr>
      <w:r w:rsidRPr="00F564ED">
        <w:rPr>
          <w:rFonts w:cs="Arial"/>
        </w:rPr>
        <w:t>d'un revêtement de protection complémentaire sur la surface du béton et des mortiers.</w:t>
      </w:r>
    </w:p>
    <w:p w14:paraId="18107374" w14:textId="77777777" w:rsidR="001C6993" w:rsidRPr="00F564ED" w:rsidRDefault="001C6993">
      <w:pPr>
        <w:rPr>
          <w:rFonts w:cs="Arial"/>
        </w:rPr>
      </w:pPr>
    </w:p>
    <w:p w14:paraId="4A29DDE4" w14:textId="77777777" w:rsidR="001C6993" w:rsidRPr="00F564ED" w:rsidRDefault="001C6993">
      <w:pPr>
        <w:rPr>
          <w:rFonts w:cs="Arial"/>
        </w:rPr>
      </w:pPr>
    </w:p>
    <w:p w14:paraId="433248DF" w14:textId="77777777" w:rsidR="001C6993" w:rsidRPr="00F564ED" w:rsidRDefault="001C6993">
      <w:pPr>
        <w:pStyle w:val="Titre3"/>
        <w:rPr>
          <w:rFonts w:ascii="Arial" w:hAnsi="Arial" w:cs="Arial"/>
        </w:rPr>
      </w:pPr>
      <w:r w:rsidRPr="00F564ED">
        <w:rPr>
          <w:rFonts w:ascii="Arial" w:hAnsi="Arial" w:cs="Arial"/>
        </w:rPr>
        <w:t>N. 1.13.2. CLAUSES TECHNIQUES</w:t>
      </w:r>
    </w:p>
    <w:p w14:paraId="7B227311" w14:textId="77777777" w:rsidR="001C6993" w:rsidRPr="00F564ED" w:rsidRDefault="001C6993">
      <w:pPr>
        <w:rPr>
          <w:rFonts w:cs="Arial"/>
        </w:rPr>
      </w:pPr>
    </w:p>
    <w:p w14:paraId="73A54E21" w14:textId="77777777" w:rsidR="001C6993" w:rsidRPr="00F564ED" w:rsidRDefault="001C6993">
      <w:pPr>
        <w:pStyle w:val="Titre4"/>
        <w:rPr>
          <w:rFonts w:ascii="Arial" w:hAnsi="Arial" w:cs="Arial"/>
        </w:rPr>
      </w:pPr>
      <w:r w:rsidRPr="00F564ED">
        <w:rPr>
          <w:rFonts w:ascii="Arial" w:hAnsi="Arial" w:cs="Arial"/>
        </w:rPr>
        <w:t>N. 1.13.2.1. PRODUITS</w:t>
      </w:r>
    </w:p>
    <w:p w14:paraId="27B34B0A" w14:textId="77777777" w:rsidR="001C6993" w:rsidRPr="00F564ED" w:rsidRDefault="001C6993">
      <w:pPr>
        <w:rPr>
          <w:rFonts w:cs="Arial"/>
        </w:rPr>
      </w:pPr>
    </w:p>
    <w:p w14:paraId="24528CA3" w14:textId="77777777" w:rsidR="001C6993" w:rsidRPr="00F564ED" w:rsidRDefault="001C6993">
      <w:pPr>
        <w:rPr>
          <w:rFonts w:cs="Arial"/>
          <w:color w:val="0000FF"/>
        </w:rPr>
      </w:pPr>
      <w:r w:rsidRPr="00F564ED">
        <w:rPr>
          <w:rFonts w:cs="Arial"/>
        </w:rPr>
        <w:t>Revêtement de protection des armatures contre la corrosion</w:t>
      </w:r>
      <w:r w:rsidR="00DD1CE4" w:rsidRPr="00F564ED">
        <w:rPr>
          <w:rFonts w:cs="Arial"/>
        </w:rPr>
        <w:t>:</w:t>
      </w:r>
      <w:r w:rsidRPr="00F564ED">
        <w:rPr>
          <w:rFonts w:cs="Arial"/>
        </w:rPr>
        <w:t xml:space="preserve"> </w:t>
      </w:r>
      <w:r w:rsidRPr="00F564ED">
        <w:rPr>
          <w:rFonts w:cs="Arial"/>
          <w:color w:val="0000FF"/>
        </w:rPr>
        <w:t>C. 13.4.</w:t>
      </w:r>
    </w:p>
    <w:p w14:paraId="0DEA0011" w14:textId="77777777" w:rsidR="001C6993" w:rsidRPr="00F564ED" w:rsidRDefault="001C6993">
      <w:pPr>
        <w:rPr>
          <w:rFonts w:cs="Arial"/>
        </w:rPr>
      </w:pPr>
      <w:r w:rsidRPr="00F564ED">
        <w:rPr>
          <w:rFonts w:cs="Arial"/>
        </w:rPr>
        <w:t>Mortiers de ragréage et d'égalisation</w:t>
      </w:r>
      <w:r w:rsidR="00DD1CE4" w:rsidRPr="00F564ED">
        <w:rPr>
          <w:rFonts w:cs="Arial"/>
        </w:rPr>
        <w:t>:</w:t>
      </w:r>
      <w:r w:rsidRPr="00F564ED">
        <w:rPr>
          <w:rFonts w:cs="Arial"/>
        </w:rPr>
        <w:t xml:space="preserve"> </w:t>
      </w:r>
      <w:r w:rsidRPr="00F564ED">
        <w:rPr>
          <w:rFonts w:cs="Arial"/>
          <w:color w:val="0000FF"/>
        </w:rPr>
        <w:t>C. 13.2.</w:t>
      </w:r>
    </w:p>
    <w:p w14:paraId="65113E27" w14:textId="77777777" w:rsidR="001C6993" w:rsidRPr="00F564ED" w:rsidRDefault="001C6993">
      <w:pPr>
        <w:rPr>
          <w:rFonts w:cs="Arial"/>
        </w:rPr>
      </w:pPr>
      <w:r w:rsidRPr="00F564ED">
        <w:rPr>
          <w:rFonts w:cs="Arial"/>
        </w:rPr>
        <w:t>Revêtement de protection des surfaces en béton</w:t>
      </w:r>
      <w:r w:rsidR="00DD1CE4" w:rsidRPr="00F564ED">
        <w:rPr>
          <w:rFonts w:cs="Arial"/>
        </w:rPr>
        <w:t>:</w:t>
      </w:r>
      <w:r w:rsidRPr="00F564ED">
        <w:rPr>
          <w:rFonts w:cs="Arial"/>
        </w:rPr>
        <w:t xml:space="preserve"> </w:t>
      </w:r>
      <w:r w:rsidRPr="00F564ED">
        <w:rPr>
          <w:rFonts w:cs="Arial"/>
          <w:color w:val="0000FF"/>
        </w:rPr>
        <w:t>C. 51.2.</w:t>
      </w:r>
    </w:p>
    <w:p w14:paraId="618A3DED" w14:textId="77777777" w:rsidR="001C6993" w:rsidRPr="00F564ED" w:rsidRDefault="001C6993">
      <w:pPr>
        <w:rPr>
          <w:rFonts w:cs="Arial"/>
        </w:rPr>
      </w:pPr>
    </w:p>
    <w:p w14:paraId="0F768C2F" w14:textId="77777777" w:rsidR="001C6993" w:rsidRPr="00F564ED" w:rsidRDefault="001C6993">
      <w:pPr>
        <w:pStyle w:val="Titre4"/>
        <w:rPr>
          <w:rFonts w:ascii="Arial" w:hAnsi="Arial" w:cs="Arial"/>
        </w:rPr>
      </w:pPr>
      <w:r w:rsidRPr="00F564ED">
        <w:rPr>
          <w:rFonts w:ascii="Arial" w:hAnsi="Arial" w:cs="Arial"/>
        </w:rPr>
        <w:t>N. 1.13.2.2. EXECUTION</w:t>
      </w:r>
    </w:p>
    <w:p w14:paraId="51ECADCE" w14:textId="77777777" w:rsidR="001C6993" w:rsidRPr="00F564ED" w:rsidRDefault="001C6993">
      <w:pPr>
        <w:rPr>
          <w:rFonts w:cs="Arial"/>
        </w:rPr>
      </w:pPr>
    </w:p>
    <w:p w14:paraId="7FD4A3A7" w14:textId="31CF3C99" w:rsidR="001C6993" w:rsidRPr="00F564ED" w:rsidRDefault="001C6993">
      <w:pPr>
        <w:rPr>
          <w:rFonts w:cs="Arial"/>
        </w:rPr>
      </w:pPr>
      <w:r w:rsidRPr="00F564ED">
        <w:rPr>
          <w:rFonts w:cs="Arial"/>
        </w:rPr>
        <w:t>Revêtement de protection des armatures contre la corrosion</w:t>
      </w:r>
      <w:r w:rsidR="00DD1CE4" w:rsidRPr="00F564ED">
        <w:rPr>
          <w:rFonts w:cs="Arial"/>
        </w:rPr>
        <w:t>:</w:t>
      </w:r>
      <w:r w:rsidRPr="00F564ED">
        <w:rPr>
          <w:rFonts w:cs="Arial"/>
        </w:rPr>
        <w:t xml:space="preserve"> les prescriptions du </w:t>
      </w:r>
      <w:r w:rsidRPr="00F564ED">
        <w:rPr>
          <w:rFonts w:cs="Arial"/>
          <w:color w:val="0000FF"/>
        </w:rPr>
        <w:t>N. 1.10</w:t>
      </w:r>
      <w:r w:rsidR="0000492B">
        <w:rPr>
          <w:rFonts w:cs="Arial"/>
          <w:color w:val="0000FF"/>
        </w:rPr>
        <w:t>.</w:t>
      </w:r>
      <w:r w:rsidRPr="00F564ED">
        <w:rPr>
          <w:rFonts w:cs="Arial"/>
        </w:rPr>
        <w:t xml:space="preserve"> sont d'application.</w:t>
      </w:r>
    </w:p>
    <w:p w14:paraId="1B974C7C" w14:textId="7654767F" w:rsidR="001C6993" w:rsidRPr="00F564ED" w:rsidRDefault="001C6993">
      <w:pPr>
        <w:rPr>
          <w:rFonts w:cs="Arial"/>
        </w:rPr>
      </w:pPr>
      <w:r w:rsidRPr="00F564ED">
        <w:rPr>
          <w:rFonts w:cs="Arial"/>
        </w:rPr>
        <w:t>Mortier de ragréage</w:t>
      </w:r>
      <w:r w:rsidR="00DD1CE4" w:rsidRPr="00F564ED">
        <w:rPr>
          <w:rFonts w:cs="Arial"/>
        </w:rPr>
        <w:t>:</w:t>
      </w:r>
      <w:r w:rsidRPr="00F564ED">
        <w:rPr>
          <w:rFonts w:cs="Arial"/>
        </w:rPr>
        <w:t xml:space="preserve"> les prescriptions du </w:t>
      </w:r>
      <w:r w:rsidRPr="00F564ED">
        <w:rPr>
          <w:rFonts w:cs="Arial"/>
          <w:color w:val="0000FF"/>
        </w:rPr>
        <w:t>N. 1.2</w:t>
      </w:r>
      <w:r w:rsidR="0000492B">
        <w:rPr>
          <w:rFonts w:cs="Arial"/>
          <w:color w:val="0000FF"/>
        </w:rPr>
        <w:t>.</w:t>
      </w:r>
      <w:r w:rsidRPr="00F564ED">
        <w:rPr>
          <w:rFonts w:cs="Arial"/>
        </w:rPr>
        <w:t xml:space="preserve"> sont d'application.</w:t>
      </w:r>
    </w:p>
    <w:p w14:paraId="165DEC9E" w14:textId="2152D9D4" w:rsidR="001C6993" w:rsidRPr="00F564ED" w:rsidRDefault="001C6993">
      <w:pPr>
        <w:rPr>
          <w:rFonts w:cs="Arial"/>
        </w:rPr>
      </w:pPr>
      <w:r w:rsidRPr="00F564ED">
        <w:rPr>
          <w:rFonts w:cs="Arial"/>
        </w:rPr>
        <w:t>Mortier d'égalisation</w:t>
      </w:r>
      <w:r w:rsidR="00DD1CE4" w:rsidRPr="00F564ED">
        <w:rPr>
          <w:rFonts w:cs="Arial"/>
        </w:rPr>
        <w:t>:</w:t>
      </w:r>
      <w:r w:rsidRPr="00F564ED">
        <w:rPr>
          <w:rFonts w:cs="Arial"/>
        </w:rPr>
        <w:t xml:space="preserve"> les prescriptions du </w:t>
      </w:r>
      <w:r w:rsidRPr="00F564ED">
        <w:rPr>
          <w:rFonts w:cs="Arial"/>
          <w:color w:val="0000FF"/>
        </w:rPr>
        <w:t>N. 1.12</w:t>
      </w:r>
      <w:r w:rsidR="0000492B">
        <w:rPr>
          <w:rFonts w:cs="Arial"/>
          <w:color w:val="0000FF"/>
        </w:rPr>
        <w:t>.</w:t>
      </w:r>
      <w:r w:rsidRPr="00F564ED">
        <w:rPr>
          <w:rFonts w:cs="Arial"/>
        </w:rPr>
        <w:t xml:space="preserve"> sont d'application.</w:t>
      </w:r>
    </w:p>
    <w:p w14:paraId="2C4B2C63" w14:textId="027B5EE1" w:rsidR="001C6993" w:rsidRPr="00F564ED" w:rsidRDefault="001C6993">
      <w:pPr>
        <w:rPr>
          <w:rFonts w:cs="Arial"/>
        </w:rPr>
      </w:pPr>
      <w:r w:rsidRPr="00F564ED">
        <w:rPr>
          <w:rFonts w:cs="Arial"/>
        </w:rPr>
        <w:t>Revêtement de protection des surfaces en béton</w:t>
      </w:r>
      <w:r w:rsidR="00DD1CE4" w:rsidRPr="00F564ED">
        <w:rPr>
          <w:rFonts w:cs="Arial"/>
        </w:rPr>
        <w:t>:</w:t>
      </w:r>
      <w:r w:rsidRPr="00F564ED">
        <w:rPr>
          <w:rFonts w:cs="Arial"/>
        </w:rPr>
        <w:t xml:space="preserve"> les prescriptions du </w:t>
      </w:r>
      <w:r w:rsidRPr="00F564ED">
        <w:rPr>
          <w:rFonts w:cs="Arial"/>
          <w:color w:val="0000FF"/>
        </w:rPr>
        <w:t>N. 1.7</w:t>
      </w:r>
      <w:r w:rsidR="0000492B">
        <w:rPr>
          <w:rFonts w:cs="Arial"/>
          <w:color w:val="0000FF"/>
        </w:rPr>
        <w:t>.</w:t>
      </w:r>
      <w:r w:rsidRPr="00F564ED">
        <w:rPr>
          <w:rFonts w:cs="Arial"/>
        </w:rPr>
        <w:t xml:space="preserve"> sont d'application.</w:t>
      </w:r>
    </w:p>
    <w:p w14:paraId="5AF29446" w14:textId="77777777" w:rsidR="001C6993" w:rsidRPr="00F564ED" w:rsidRDefault="001C6993">
      <w:pPr>
        <w:pStyle w:val="TM2"/>
        <w:tabs>
          <w:tab w:val="clear" w:pos="8645"/>
          <w:tab w:val="clear" w:pos="9071"/>
        </w:tabs>
        <w:spacing w:after="0"/>
        <w:rPr>
          <w:rFonts w:cs="Arial"/>
          <w:caps w:val="0"/>
        </w:rPr>
      </w:pPr>
    </w:p>
    <w:p w14:paraId="272F381E" w14:textId="77777777" w:rsidR="001C6993" w:rsidRPr="00F564ED" w:rsidRDefault="001C6993">
      <w:pPr>
        <w:rPr>
          <w:rFonts w:cs="Arial"/>
        </w:rPr>
      </w:pPr>
    </w:p>
    <w:p w14:paraId="5988A5F2" w14:textId="77777777" w:rsidR="001C6993" w:rsidRPr="00F564ED" w:rsidRDefault="001C6993">
      <w:pPr>
        <w:pStyle w:val="Titre3"/>
        <w:rPr>
          <w:rFonts w:ascii="Arial" w:hAnsi="Arial" w:cs="Arial"/>
        </w:rPr>
      </w:pPr>
      <w:r w:rsidRPr="00F564ED">
        <w:rPr>
          <w:rFonts w:ascii="Arial" w:hAnsi="Arial" w:cs="Arial"/>
        </w:rPr>
        <w:t>N. 1.13.3. SPECIFICATIONS</w:t>
      </w:r>
    </w:p>
    <w:p w14:paraId="6A5326F4" w14:textId="77777777" w:rsidR="001C6993" w:rsidRPr="00F564ED" w:rsidRDefault="001C6993">
      <w:pPr>
        <w:rPr>
          <w:rFonts w:cs="Arial"/>
        </w:rPr>
      </w:pPr>
    </w:p>
    <w:p w14:paraId="130A4A04" w14:textId="0721EA79" w:rsidR="001C6993" w:rsidRPr="00F564ED" w:rsidRDefault="001C6993">
      <w:pPr>
        <w:rPr>
          <w:rFonts w:cs="Arial"/>
        </w:rPr>
      </w:pPr>
      <w:r w:rsidRPr="00F564ED">
        <w:rPr>
          <w:rFonts w:cs="Arial"/>
        </w:rPr>
        <w:t xml:space="preserve">Les prescriptions des </w:t>
      </w:r>
      <w:r w:rsidRPr="00F564ED">
        <w:rPr>
          <w:rFonts w:cs="Arial"/>
          <w:color w:val="0000FF"/>
        </w:rPr>
        <w:t>N. 1.2</w:t>
      </w:r>
      <w:r w:rsidR="0000492B">
        <w:rPr>
          <w:rFonts w:cs="Arial"/>
          <w:color w:val="0000FF"/>
        </w:rPr>
        <w:t>.</w:t>
      </w:r>
      <w:r w:rsidRPr="00F564ED">
        <w:rPr>
          <w:rFonts w:cs="Arial"/>
        </w:rPr>
        <w:t>,</w:t>
      </w:r>
      <w:r w:rsidRPr="00F564ED">
        <w:rPr>
          <w:rFonts w:cs="Arial"/>
          <w:color w:val="0000FF"/>
        </w:rPr>
        <w:t xml:space="preserve"> N. 1.7</w:t>
      </w:r>
      <w:r w:rsidR="0000492B">
        <w:rPr>
          <w:rFonts w:cs="Arial"/>
          <w:color w:val="0000FF"/>
        </w:rPr>
        <w:t>.</w:t>
      </w:r>
      <w:r w:rsidRPr="00F564ED">
        <w:rPr>
          <w:rFonts w:cs="Arial"/>
        </w:rPr>
        <w:t>,</w:t>
      </w:r>
      <w:r w:rsidRPr="00F564ED">
        <w:rPr>
          <w:rFonts w:cs="Arial"/>
          <w:color w:val="0000FF"/>
        </w:rPr>
        <w:t xml:space="preserve"> N. 1.10</w:t>
      </w:r>
      <w:r w:rsidR="0000492B">
        <w:rPr>
          <w:rFonts w:cs="Arial"/>
          <w:color w:val="0000FF"/>
        </w:rPr>
        <w:t>.</w:t>
      </w:r>
      <w:r w:rsidRPr="00F564ED">
        <w:rPr>
          <w:rFonts w:cs="Arial"/>
        </w:rPr>
        <w:t xml:space="preserve"> et</w:t>
      </w:r>
      <w:r w:rsidRPr="00F564ED">
        <w:rPr>
          <w:rFonts w:cs="Arial"/>
          <w:color w:val="0000FF"/>
        </w:rPr>
        <w:t xml:space="preserve"> N. 1.12</w:t>
      </w:r>
      <w:r w:rsidR="0000492B">
        <w:rPr>
          <w:rFonts w:cs="Arial"/>
          <w:color w:val="0000FF"/>
        </w:rPr>
        <w:t>.</w:t>
      </w:r>
      <w:r w:rsidRPr="00F564ED">
        <w:rPr>
          <w:rFonts w:cs="Arial"/>
        </w:rPr>
        <w:t xml:space="preserve"> sont d'application.</w:t>
      </w:r>
    </w:p>
    <w:p w14:paraId="0CC63A19" w14:textId="77777777" w:rsidR="001C6993" w:rsidRPr="00F564ED" w:rsidRDefault="001C6993">
      <w:pPr>
        <w:rPr>
          <w:rFonts w:cs="Arial"/>
        </w:rPr>
      </w:pPr>
    </w:p>
    <w:p w14:paraId="2BAF7EDD" w14:textId="77777777" w:rsidR="001C6993" w:rsidRPr="00F564ED" w:rsidRDefault="001C6993">
      <w:pPr>
        <w:rPr>
          <w:rFonts w:cs="Arial"/>
        </w:rPr>
      </w:pPr>
    </w:p>
    <w:p w14:paraId="06A2BD74" w14:textId="77777777" w:rsidR="001C6993" w:rsidRPr="00F564ED" w:rsidRDefault="001C6993">
      <w:pPr>
        <w:pStyle w:val="Titre3"/>
        <w:rPr>
          <w:rFonts w:ascii="Arial" w:hAnsi="Arial" w:cs="Arial"/>
        </w:rPr>
      </w:pPr>
      <w:r w:rsidRPr="00F564ED">
        <w:rPr>
          <w:rFonts w:ascii="Arial" w:hAnsi="Arial" w:cs="Arial"/>
        </w:rPr>
        <w:t>N. 1.13.4. VERIFICATIONS</w:t>
      </w:r>
    </w:p>
    <w:p w14:paraId="2C4AC476" w14:textId="77777777" w:rsidR="001C6993" w:rsidRPr="00F564ED" w:rsidRDefault="001C6993">
      <w:pPr>
        <w:rPr>
          <w:rFonts w:cs="Arial"/>
        </w:rPr>
      </w:pPr>
    </w:p>
    <w:p w14:paraId="4B5FBAFC" w14:textId="2731EE73" w:rsidR="001C6993" w:rsidRPr="00F564ED" w:rsidRDefault="001C6993">
      <w:pPr>
        <w:rPr>
          <w:rFonts w:cs="Arial"/>
        </w:rPr>
      </w:pPr>
      <w:r w:rsidRPr="00F564ED">
        <w:rPr>
          <w:rFonts w:cs="Arial"/>
        </w:rPr>
        <w:t xml:space="preserve">Les prescriptions des </w:t>
      </w:r>
      <w:r w:rsidRPr="00F564ED">
        <w:rPr>
          <w:rFonts w:cs="Arial"/>
          <w:color w:val="0000FF"/>
        </w:rPr>
        <w:t>N. 1.2</w:t>
      </w:r>
      <w:r w:rsidR="0000492B">
        <w:rPr>
          <w:rFonts w:cs="Arial"/>
          <w:color w:val="0000FF"/>
        </w:rPr>
        <w:t>.</w:t>
      </w:r>
      <w:r w:rsidRPr="00F564ED">
        <w:rPr>
          <w:rFonts w:cs="Arial"/>
        </w:rPr>
        <w:t>,</w:t>
      </w:r>
      <w:r w:rsidRPr="00F564ED">
        <w:rPr>
          <w:rFonts w:cs="Arial"/>
          <w:color w:val="0000FF"/>
        </w:rPr>
        <w:t xml:space="preserve"> N. 1.7</w:t>
      </w:r>
      <w:r w:rsidR="0000492B">
        <w:rPr>
          <w:rFonts w:cs="Arial"/>
          <w:color w:val="0000FF"/>
        </w:rPr>
        <w:t>.</w:t>
      </w:r>
      <w:r w:rsidRPr="00F564ED">
        <w:rPr>
          <w:rFonts w:cs="Arial"/>
        </w:rPr>
        <w:t>,</w:t>
      </w:r>
      <w:r w:rsidRPr="00F564ED">
        <w:rPr>
          <w:rFonts w:cs="Arial"/>
          <w:color w:val="0000FF"/>
        </w:rPr>
        <w:t xml:space="preserve"> N. 1.10</w:t>
      </w:r>
      <w:r w:rsidR="0000492B">
        <w:rPr>
          <w:rFonts w:cs="Arial"/>
          <w:color w:val="0000FF"/>
        </w:rPr>
        <w:t>.</w:t>
      </w:r>
      <w:r w:rsidRPr="00F564ED">
        <w:rPr>
          <w:rFonts w:cs="Arial"/>
        </w:rPr>
        <w:t xml:space="preserve"> et</w:t>
      </w:r>
      <w:r w:rsidRPr="00F564ED">
        <w:rPr>
          <w:rFonts w:cs="Arial"/>
          <w:color w:val="0000FF"/>
        </w:rPr>
        <w:t xml:space="preserve"> N. 1.12</w:t>
      </w:r>
      <w:r w:rsidR="0000492B">
        <w:rPr>
          <w:rFonts w:cs="Arial"/>
          <w:color w:val="0000FF"/>
        </w:rPr>
        <w:t>.</w:t>
      </w:r>
      <w:r w:rsidRPr="00F564ED">
        <w:rPr>
          <w:rFonts w:cs="Arial"/>
          <w:color w:val="0000FF"/>
        </w:rPr>
        <w:t xml:space="preserve"> </w:t>
      </w:r>
      <w:r w:rsidRPr="00F564ED">
        <w:rPr>
          <w:rFonts w:cs="Arial"/>
        </w:rPr>
        <w:t>sont d'application.</w:t>
      </w:r>
    </w:p>
    <w:p w14:paraId="1E08D481" w14:textId="77777777" w:rsidR="001C6993" w:rsidRDefault="001C6993">
      <w:pPr>
        <w:rPr>
          <w:rFonts w:cs="Arial"/>
        </w:rPr>
      </w:pPr>
    </w:p>
    <w:p w14:paraId="53CD1E79" w14:textId="77777777" w:rsidR="009D37C3" w:rsidRPr="00F564ED" w:rsidRDefault="009D37C3">
      <w:pPr>
        <w:rPr>
          <w:rFonts w:cs="Arial"/>
        </w:rPr>
      </w:pPr>
    </w:p>
    <w:p w14:paraId="7F16D7FA" w14:textId="77777777" w:rsidR="001C6993" w:rsidRPr="00F564ED" w:rsidRDefault="001C6993">
      <w:pPr>
        <w:pStyle w:val="Titre3"/>
        <w:rPr>
          <w:rFonts w:ascii="Arial" w:hAnsi="Arial" w:cs="Arial"/>
        </w:rPr>
      </w:pPr>
      <w:r w:rsidRPr="00F564ED">
        <w:rPr>
          <w:rFonts w:ascii="Arial" w:hAnsi="Arial" w:cs="Arial"/>
        </w:rPr>
        <w:t>N. 1.13.5. PAIEMENT</w:t>
      </w:r>
    </w:p>
    <w:p w14:paraId="2A6891B9" w14:textId="77777777" w:rsidR="001C6993" w:rsidRPr="00F564ED" w:rsidRDefault="001C6993">
      <w:pPr>
        <w:rPr>
          <w:rFonts w:cs="Arial"/>
        </w:rPr>
      </w:pPr>
    </w:p>
    <w:p w14:paraId="08AB4273" w14:textId="7B6965ED" w:rsidR="001C6993" w:rsidRPr="00F564ED" w:rsidRDefault="001C6993">
      <w:pPr>
        <w:rPr>
          <w:rFonts w:cs="Arial"/>
        </w:rPr>
      </w:pPr>
      <w:r w:rsidRPr="00F564ED">
        <w:rPr>
          <w:rFonts w:cs="Arial"/>
        </w:rPr>
        <w:t>Les prescriptions des</w:t>
      </w:r>
      <w:r w:rsidRPr="00F564ED">
        <w:rPr>
          <w:rFonts w:cs="Arial"/>
          <w:color w:val="0000FF"/>
        </w:rPr>
        <w:t xml:space="preserve"> N. 1.2</w:t>
      </w:r>
      <w:r w:rsidR="0000492B">
        <w:rPr>
          <w:rFonts w:cs="Arial"/>
          <w:color w:val="0000FF"/>
        </w:rPr>
        <w:t>.</w:t>
      </w:r>
      <w:r w:rsidRPr="00F564ED">
        <w:rPr>
          <w:rFonts w:cs="Arial"/>
        </w:rPr>
        <w:t>,</w:t>
      </w:r>
      <w:r w:rsidRPr="00F564ED">
        <w:rPr>
          <w:rFonts w:cs="Arial"/>
          <w:color w:val="0000FF"/>
        </w:rPr>
        <w:t xml:space="preserve"> N. 1.7</w:t>
      </w:r>
      <w:r w:rsidR="00803AC7">
        <w:rPr>
          <w:rFonts w:cs="Arial"/>
          <w:color w:val="0000FF"/>
        </w:rPr>
        <w:t>.</w:t>
      </w:r>
      <w:r w:rsidRPr="00F564ED">
        <w:rPr>
          <w:rFonts w:cs="Arial"/>
        </w:rPr>
        <w:t>,</w:t>
      </w:r>
      <w:r w:rsidRPr="00F564ED">
        <w:rPr>
          <w:rFonts w:cs="Arial"/>
          <w:color w:val="0000FF"/>
        </w:rPr>
        <w:t xml:space="preserve"> N. 1.10</w:t>
      </w:r>
      <w:r w:rsidR="0000492B">
        <w:rPr>
          <w:rFonts w:cs="Arial"/>
          <w:color w:val="0000FF"/>
        </w:rPr>
        <w:t>.</w:t>
      </w:r>
      <w:r w:rsidRPr="00F564ED">
        <w:rPr>
          <w:rFonts w:cs="Arial"/>
        </w:rPr>
        <w:t xml:space="preserve"> et</w:t>
      </w:r>
      <w:r w:rsidRPr="00F564ED">
        <w:rPr>
          <w:rFonts w:cs="Arial"/>
          <w:color w:val="0000FF"/>
        </w:rPr>
        <w:t xml:space="preserve"> N. 1.12</w:t>
      </w:r>
      <w:r w:rsidR="0000492B">
        <w:rPr>
          <w:rFonts w:cs="Arial"/>
          <w:color w:val="0000FF"/>
        </w:rPr>
        <w:t>.</w:t>
      </w:r>
      <w:r w:rsidRPr="00F564ED">
        <w:rPr>
          <w:rFonts w:cs="Arial"/>
        </w:rPr>
        <w:t xml:space="preserve"> sont d'application.</w:t>
      </w:r>
    </w:p>
    <w:p w14:paraId="2D20D9E5" w14:textId="77777777" w:rsidR="001C6993" w:rsidRPr="00F564ED" w:rsidRDefault="001C6993">
      <w:pPr>
        <w:rPr>
          <w:rFonts w:cs="Arial"/>
        </w:rPr>
      </w:pPr>
    </w:p>
    <w:p w14:paraId="6053EECC" w14:textId="77777777" w:rsidR="001C6993" w:rsidRPr="00F564ED" w:rsidRDefault="001C6993">
      <w:pPr>
        <w:rPr>
          <w:rFonts w:cs="Arial"/>
        </w:rPr>
      </w:pPr>
    </w:p>
    <w:p w14:paraId="0EFCE254" w14:textId="009727D0" w:rsidR="001C6993" w:rsidRDefault="001C6993">
      <w:pPr>
        <w:pStyle w:val="TM2"/>
        <w:tabs>
          <w:tab w:val="clear" w:pos="8645"/>
          <w:tab w:val="clear" w:pos="9071"/>
        </w:tabs>
        <w:spacing w:after="0"/>
        <w:rPr>
          <w:rFonts w:cs="Arial"/>
          <w:caps w:val="0"/>
        </w:rPr>
      </w:pPr>
    </w:p>
    <w:p w14:paraId="1683584E" w14:textId="77777777" w:rsidR="001C6993" w:rsidRPr="00F564ED" w:rsidRDefault="001C6993">
      <w:pPr>
        <w:pStyle w:val="Titre2"/>
        <w:rPr>
          <w:rFonts w:ascii="Arial" w:hAnsi="Arial" w:cs="Arial"/>
        </w:rPr>
      </w:pPr>
      <w:bookmarkStart w:id="25" w:name="_Toc154568776"/>
      <w:r w:rsidRPr="00F564ED">
        <w:rPr>
          <w:rFonts w:ascii="Arial" w:hAnsi="Arial" w:cs="Arial"/>
          <w:lang w:val="fr-BE"/>
        </w:rPr>
        <w:t xml:space="preserve">N. 1.14. </w:t>
      </w:r>
      <w:r w:rsidRPr="00F564ED">
        <w:rPr>
          <w:rFonts w:ascii="Arial" w:hAnsi="Arial" w:cs="Arial"/>
        </w:rPr>
        <w:t>HYDROfugation du beton au Moyen d'impregnations hydroPHOBEs</w:t>
      </w:r>
      <w:bookmarkEnd w:id="25"/>
    </w:p>
    <w:p w14:paraId="47DF6D1F" w14:textId="77777777" w:rsidR="001C6993" w:rsidRPr="00F564ED" w:rsidRDefault="001C6993">
      <w:pPr>
        <w:rPr>
          <w:rFonts w:cs="Arial"/>
        </w:rPr>
      </w:pPr>
    </w:p>
    <w:p w14:paraId="3CB5BFEE" w14:textId="77777777" w:rsidR="001C6993" w:rsidRPr="00F564ED" w:rsidRDefault="001C6993">
      <w:pPr>
        <w:pStyle w:val="Titre3"/>
        <w:rPr>
          <w:rFonts w:ascii="Arial" w:hAnsi="Arial" w:cs="Arial"/>
        </w:rPr>
      </w:pPr>
      <w:r w:rsidRPr="00F564ED">
        <w:rPr>
          <w:rFonts w:ascii="Arial" w:hAnsi="Arial" w:cs="Arial"/>
        </w:rPr>
        <w:t>N. 1.14.1. DESCRIPTION</w:t>
      </w:r>
    </w:p>
    <w:p w14:paraId="2390E581" w14:textId="77777777" w:rsidR="001C6993" w:rsidRPr="00F564ED" w:rsidRDefault="001C6993">
      <w:pPr>
        <w:rPr>
          <w:rFonts w:cs="Arial"/>
        </w:rPr>
      </w:pPr>
    </w:p>
    <w:p w14:paraId="08C149C1" w14:textId="77777777" w:rsidR="001C6993" w:rsidRPr="00F564ED" w:rsidRDefault="001C6993">
      <w:pPr>
        <w:rPr>
          <w:rFonts w:cs="Arial"/>
        </w:rPr>
      </w:pPr>
      <w:r w:rsidRPr="00F564ED">
        <w:rPr>
          <w:rFonts w:cs="Arial"/>
        </w:rPr>
        <w:t xml:space="preserve">L'hydrofugation du béton vise à obtenir une surface présentant des propriétés hydrofuges, sans qu'un film ne se forme à la surface du béton ni que son aspect ne soit significativement modifié. La surface intérieure des pores est revêtue mais les pores ne sont pas remplis. </w:t>
      </w:r>
    </w:p>
    <w:p w14:paraId="7A3713F4" w14:textId="77777777" w:rsidR="001C6993" w:rsidRPr="00F564ED" w:rsidRDefault="001C6993">
      <w:pPr>
        <w:rPr>
          <w:rFonts w:cs="Arial"/>
        </w:rPr>
      </w:pPr>
      <w:r w:rsidRPr="00F564ED">
        <w:rPr>
          <w:rFonts w:cs="Arial"/>
        </w:rPr>
        <w:t>Le traitement consiste à appliquer le nombre de couches prévues au taux d'application prévu.</w:t>
      </w:r>
    </w:p>
    <w:p w14:paraId="2E05633D" w14:textId="77777777" w:rsidR="001C6993" w:rsidRDefault="001C6993">
      <w:pPr>
        <w:rPr>
          <w:rFonts w:cs="Arial"/>
        </w:rPr>
      </w:pPr>
    </w:p>
    <w:p w14:paraId="403715FF" w14:textId="77777777" w:rsidR="00803AC7" w:rsidRPr="00F564ED" w:rsidRDefault="00803AC7">
      <w:pPr>
        <w:rPr>
          <w:rFonts w:cs="Arial"/>
        </w:rPr>
      </w:pPr>
    </w:p>
    <w:p w14:paraId="1FBCEEB5" w14:textId="77777777" w:rsidR="001C6993" w:rsidRPr="00F564ED" w:rsidRDefault="001C6993">
      <w:pPr>
        <w:rPr>
          <w:rFonts w:cs="Arial"/>
        </w:rPr>
      </w:pPr>
    </w:p>
    <w:p w14:paraId="2E1E5D89" w14:textId="77777777" w:rsidR="001C6993" w:rsidRPr="00F564ED" w:rsidRDefault="001C6993">
      <w:pPr>
        <w:pStyle w:val="Titre3"/>
        <w:rPr>
          <w:rFonts w:ascii="Arial" w:hAnsi="Arial" w:cs="Arial"/>
        </w:rPr>
      </w:pPr>
      <w:r w:rsidRPr="00F564ED">
        <w:rPr>
          <w:rFonts w:ascii="Arial" w:hAnsi="Arial" w:cs="Arial"/>
        </w:rPr>
        <w:lastRenderedPageBreak/>
        <w:t>N. 1.14.2. CLAUSES TECHNIQUES</w:t>
      </w:r>
    </w:p>
    <w:p w14:paraId="5DF72B0E" w14:textId="77777777" w:rsidR="001C6993" w:rsidRPr="00F564ED" w:rsidRDefault="001C6993">
      <w:pPr>
        <w:rPr>
          <w:rFonts w:cs="Arial"/>
        </w:rPr>
      </w:pPr>
    </w:p>
    <w:p w14:paraId="6E3BB391" w14:textId="77777777" w:rsidR="001C6993" w:rsidRPr="00F564ED" w:rsidRDefault="001C6993">
      <w:pPr>
        <w:pStyle w:val="Titre4"/>
        <w:rPr>
          <w:rFonts w:ascii="Arial" w:hAnsi="Arial" w:cs="Arial"/>
        </w:rPr>
      </w:pPr>
      <w:r w:rsidRPr="00F564ED">
        <w:rPr>
          <w:rFonts w:ascii="Arial" w:hAnsi="Arial" w:cs="Arial"/>
        </w:rPr>
        <w:t>N. 1.14.2.1. produits</w:t>
      </w:r>
    </w:p>
    <w:p w14:paraId="0364A8B5" w14:textId="77777777" w:rsidR="001C6993" w:rsidRPr="00F564ED" w:rsidRDefault="001C6993">
      <w:pPr>
        <w:rPr>
          <w:rFonts w:cs="Arial"/>
        </w:rPr>
      </w:pPr>
    </w:p>
    <w:p w14:paraId="47A8D1F0" w14:textId="77777777" w:rsidR="001C6993" w:rsidRPr="00F564ED" w:rsidRDefault="001C6993">
      <w:pPr>
        <w:rPr>
          <w:rFonts w:cs="Arial"/>
          <w:color w:val="0000FF"/>
        </w:rPr>
      </w:pPr>
      <w:r w:rsidRPr="00F564ED">
        <w:rPr>
          <w:rFonts w:cs="Arial"/>
        </w:rPr>
        <w:t xml:space="preserve">Ils répondent aux spécifications du </w:t>
      </w:r>
      <w:r w:rsidRPr="00F564ED">
        <w:rPr>
          <w:rFonts w:cs="Arial"/>
          <w:color w:val="0000FF"/>
        </w:rPr>
        <w:t>C. 23.</w:t>
      </w:r>
    </w:p>
    <w:p w14:paraId="328AC825" w14:textId="77777777" w:rsidR="001C6993" w:rsidRPr="00F564ED" w:rsidRDefault="001C6993">
      <w:pPr>
        <w:rPr>
          <w:rFonts w:cs="Arial"/>
        </w:rPr>
      </w:pPr>
    </w:p>
    <w:p w14:paraId="112CF2C2" w14:textId="77777777" w:rsidR="001C6993" w:rsidRPr="00F564ED" w:rsidRDefault="001C6993">
      <w:pPr>
        <w:pStyle w:val="Titre4"/>
        <w:rPr>
          <w:rFonts w:ascii="Arial" w:hAnsi="Arial" w:cs="Arial"/>
        </w:rPr>
      </w:pPr>
      <w:r w:rsidRPr="00F564ED">
        <w:rPr>
          <w:rFonts w:ascii="Arial" w:hAnsi="Arial" w:cs="Arial"/>
        </w:rPr>
        <w:t>N. 1.14.2.2. EXECUTION</w:t>
      </w:r>
    </w:p>
    <w:p w14:paraId="0469C29D" w14:textId="77777777" w:rsidR="001C6993" w:rsidRPr="00F564ED" w:rsidRDefault="001C6993">
      <w:pPr>
        <w:rPr>
          <w:rFonts w:cs="Arial"/>
        </w:rPr>
      </w:pPr>
    </w:p>
    <w:p w14:paraId="685BB51C" w14:textId="77777777" w:rsidR="001C6993" w:rsidRPr="00F564ED" w:rsidRDefault="001C6993">
      <w:pPr>
        <w:pStyle w:val="Titre5"/>
        <w:rPr>
          <w:rFonts w:cs="Arial"/>
        </w:rPr>
      </w:pPr>
      <w:r w:rsidRPr="00F564ED">
        <w:rPr>
          <w:rFonts w:cs="Arial"/>
        </w:rPr>
        <w:t>N. 1.14.2.2.1. Caractéristiques du support béton</w:t>
      </w:r>
    </w:p>
    <w:p w14:paraId="213FD63B" w14:textId="77777777" w:rsidR="001C6993" w:rsidRPr="00F564ED" w:rsidRDefault="001C6993">
      <w:pPr>
        <w:rPr>
          <w:rFonts w:cs="Arial"/>
        </w:rPr>
      </w:pPr>
    </w:p>
    <w:p w14:paraId="290A4DDB" w14:textId="77777777" w:rsidR="001C6993" w:rsidRPr="00F564ED" w:rsidRDefault="001C6993">
      <w:pPr>
        <w:rPr>
          <w:rFonts w:cs="Arial"/>
        </w:rPr>
      </w:pPr>
      <w:r w:rsidRPr="00F564ED">
        <w:rPr>
          <w:rFonts w:cs="Arial"/>
        </w:rPr>
        <w:t>Les caractéristiques du support sont cohérentes avec les données reprises dans la fiche technique du produit d'imprégnation hydrophobe.</w:t>
      </w:r>
    </w:p>
    <w:p w14:paraId="0B599BC9" w14:textId="77777777" w:rsidR="001C6993" w:rsidRPr="00F564ED" w:rsidRDefault="001C6993">
      <w:pPr>
        <w:rPr>
          <w:rFonts w:cs="Arial"/>
        </w:rPr>
      </w:pPr>
    </w:p>
    <w:p w14:paraId="07BA1D9A" w14:textId="77777777" w:rsidR="001C6993" w:rsidRPr="00F564ED" w:rsidRDefault="001C6993">
      <w:pPr>
        <w:rPr>
          <w:rFonts w:cs="Arial"/>
        </w:rPr>
      </w:pPr>
      <w:r w:rsidRPr="00F564ED">
        <w:rPr>
          <w:rFonts w:cs="Arial"/>
        </w:rPr>
        <w:t>Le support est âgé d'au moins 6 mois, sauf indication contraire du fabricant.</w:t>
      </w:r>
    </w:p>
    <w:p w14:paraId="0A0E5D8A" w14:textId="77777777" w:rsidR="001C6993" w:rsidRPr="00F564ED" w:rsidRDefault="001C6993">
      <w:pPr>
        <w:rPr>
          <w:rFonts w:cs="Arial"/>
        </w:rPr>
      </w:pPr>
    </w:p>
    <w:p w14:paraId="64271A46" w14:textId="77777777" w:rsidR="001C6993" w:rsidRPr="00F564ED" w:rsidRDefault="001C6993">
      <w:pPr>
        <w:rPr>
          <w:rFonts w:cs="Arial"/>
        </w:rPr>
      </w:pPr>
      <w:r w:rsidRPr="00F564ED">
        <w:rPr>
          <w:rFonts w:cs="Arial"/>
        </w:rPr>
        <w:t>Propreté</w:t>
      </w:r>
    </w:p>
    <w:p w14:paraId="4B27D089" w14:textId="77777777" w:rsidR="001C6993" w:rsidRPr="00F564ED" w:rsidRDefault="001C6993">
      <w:pPr>
        <w:rPr>
          <w:rFonts w:cs="Arial"/>
          <w:lang w:val="fr-BE"/>
        </w:rPr>
      </w:pPr>
      <w:r w:rsidRPr="00F564ED">
        <w:rPr>
          <w:rFonts w:cs="Arial"/>
          <w:lang w:val="fr-BE"/>
        </w:rPr>
        <w:t>Le support est exempt de particules non adhérentes.</w:t>
      </w:r>
    </w:p>
    <w:p w14:paraId="51780131" w14:textId="77777777" w:rsidR="001C6993" w:rsidRPr="00F564ED" w:rsidRDefault="001C6993">
      <w:pPr>
        <w:rPr>
          <w:rFonts w:cs="Arial"/>
          <w:lang w:val="fr-BE"/>
        </w:rPr>
      </w:pPr>
    </w:p>
    <w:p w14:paraId="03D2A473" w14:textId="77777777" w:rsidR="001C6993" w:rsidRPr="00F564ED" w:rsidRDefault="001C6993">
      <w:pPr>
        <w:rPr>
          <w:rFonts w:cs="Arial"/>
        </w:rPr>
      </w:pPr>
      <w:r w:rsidRPr="00F564ED">
        <w:rPr>
          <w:rFonts w:cs="Arial"/>
        </w:rPr>
        <w:t>Caractéristiques chimiques</w:t>
      </w:r>
    </w:p>
    <w:p w14:paraId="42FB759E" w14:textId="7BC40B92" w:rsidR="001C6993" w:rsidRPr="00F564ED" w:rsidRDefault="001C6993">
      <w:pPr>
        <w:rPr>
          <w:rFonts w:cs="Arial"/>
          <w:lang w:val="fr-BE"/>
        </w:rPr>
      </w:pPr>
      <w:r w:rsidRPr="00F564ED">
        <w:rPr>
          <w:rFonts w:cs="Arial"/>
          <w:lang w:val="fr-BE"/>
        </w:rPr>
        <w:t xml:space="preserve">Le </w:t>
      </w:r>
      <w:r w:rsidRPr="00F564ED">
        <w:rPr>
          <w:rFonts w:cs="Arial"/>
          <w:color w:val="0000FF"/>
          <w:lang w:val="fr-BE"/>
        </w:rPr>
        <w:t>N. 1.7.2.2.1</w:t>
      </w:r>
      <w:r w:rsidR="0000492B">
        <w:rPr>
          <w:rFonts w:cs="Arial"/>
          <w:color w:val="0000FF"/>
          <w:lang w:val="fr-BE"/>
        </w:rPr>
        <w:t>.</w:t>
      </w:r>
      <w:r w:rsidRPr="00F564ED">
        <w:rPr>
          <w:rFonts w:cs="Arial"/>
          <w:lang w:val="fr-BE"/>
        </w:rPr>
        <w:t xml:space="preserve"> est d'application.</w:t>
      </w:r>
    </w:p>
    <w:p w14:paraId="43DBFDD3" w14:textId="77777777" w:rsidR="001C6993" w:rsidRPr="00F564ED" w:rsidRDefault="001C6993">
      <w:pPr>
        <w:rPr>
          <w:rFonts w:cs="Arial"/>
          <w:lang w:val="fr-BE"/>
        </w:rPr>
      </w:pPr>
    </w:p>
    <w:p w14:paraId="69A54FCE" w14:textId="77777777" w:rsidR="001C6993" w:rsidRPr="00F564ED" w:rsidRDefault="001C6993">
      <w:pPr>
        <w:rPr>
          <w:rFonts w:cs="Arial"/>
          <w:lang w:val="fr-BE"/>
        </w:rPr>
      </w:pPr>
      <w:r w:rsidRPr="00F564ED">
        <w:rPr>
          <w:rFonts w:cs="Arial"/>
          <w:lang w:val="fr-BE"/>
        </w:rPr>
        <w:t>Fissuration</w:t>
      </w:r>
    </w:p>
    <w:p w14:paraId="05F38EF8" w14:textId="77777777" w:rsidR="001C6993" w:rsidRPr="00F564ED" w:rsidRDefault="001C6993">
      <w:pPr>
        <w:rPr>
          <w:rFonts w:cs="Arial"/>
          <w:lang w:val="fr-BE"/>
        </w:rPr>
      </w:pPr>
      <w:r w:rsidRPr="00F564ED">
        <w:rPr>
          <w:rFonts w:cs="Arial"/>
          <w:lang w:val="fr-BE"/>
        </w:rPr>
        <w:t>Le cas échéant, la largeur des fissures ne dépasse pas la largeur maximale admissible dans la fiche technique.</w:t>
      </w:r>
    </w:p>
    <w:p w14:paraId="6BC0809B" w14:textId="77777777" w:rsidR="001C6993" w:rsidRPr="00F564ED" w:rsidRDefault="001C6993">
      <w:pPr>
        <w:rPr>
          <w:rFonts w:cs="Arial"/>
          <w:lang w:val="fr-BE"/>
        </w:rPr>
      </w:pPr>
    </w:p>
    <w:p w14:paraId="5312A335" w14:textId="77777777" w:rsidR="001C6993" w:rsidRPr="00F564ED" w:rsidRDefault="001C6993">
      <w:pPr>
        <w:rPr>
          <w:rFonts w:cs="Arial"/>
          <w:lang w:val="fr-BE"/>
        </w:rPr>
      </w:pPr>
      <w:r w:rsidRPr="00F564ED">
        <w:rPr>
          <w:rFonts w:cs="Arial"/>
          <w:lang w:val="fr-BE"/>
        </w:rPr>
        <w:t>Les fissures de largeur supérieure sont colmatées au moyen d'un produit compatible avec le support et l'imprégnation hydrophobe. Sauf contre-indication du fabricant, le colmatage a lieu après l'application de l'imprégnation. Dans le cas d'une fissure active, le produit de colmatage doit présenter une élasticité suffisante.</w:t>
      </w:r>
    </w:p>
    <w:p w14:paraId="0D0C0D7C" w14:textId="77777777" w:rsidR="001C6993" w:rsidRPr="00F564ED" w:rsidRDefault="001C6993">
      <w:pPr>
        <w:rPr>
          <w:rFonts w:cs="Arial"/>
          <w:lang w:val="fr-BE"/>
        </w:rPr>
      </w:pPr>
    </w:p>
    <w:p w14:paraId="226E10BC" w14:textId="77777777" w:rsidR="001C6993" w:rsidRPr="00F564ED" w:rsidRDefault="001C6993">
      <w:pPr>
        <w:rPr>
          <w:rFonts w:cs="Arial"/>
          <w:lang w:val="fr-BE"/>
        </w:rPr>
      </w:pPr>
      <w:r w:rsidRPr="00F564ED">
        <w:rPr>
          <w:rFonts w:cs="Arial"/>
          <w:lang w:val="fr-BE"/>
        </w:rPr>
        <w:t>Teneur en humidité au moment de l'application</w:t>
      </w:r>
    </w:p>
    <w:p w14:paraId="7384C918" w14:textId="77777777" w:rsidR="001C6993" w:rsidRPr="00F564ED" w:rsidRDefault="001C6993">
      <w:pPr>
        <w:rPr>
          <w:rFonts w:cs="Arial"/>
          <w:lang w:val="fr-BE"/>
        </w:rPr>
      </w:pPr>
      <w:r w:rsidRPr="00F564ED">
        <w:rPr>
          <w:rFonts w:cs="Arial"/>
          <w:lang w:val="fr-BE"/>
        </w:rPr>
        <w:t>Le support est sec, sauf indication contraire du fabricant.</w:t>
      </w:r>
    </w:p>
    <w:p w14:paraId="4823A4E4" w14:textId="77777777" w:rsidR="001C6993" w:rsidRPr="00F564ED" w:rsidRDefault="001C6993">
      <w:pPr>
        <w:rPr>
          <w:rFonts w:cs="Arial"/>
          <w:lang w:val="fr-BE"/>
        </w:rPr>
      </w:pPr>
    </w:p>
    <w:p w14:paraId="1A798C62" w14:textId="77777777" w:rsidR="001C6993" w:rsidRPr="00F564ED" w:rsidRDefault="001C6993">
      <w:pPr>
        <w:pStyle w:val="Titre5"/>
        <w:rPr>
          <w:rFonts w:cs="Arial"/>
          <w:lang w:val="fr-BE"/>
        </w:rPr>
      </w:pPr>
      <w:r w:rsidRPr="00F564ED">
        <w:rPr>
          <w:rFonts w:cs="Arial"/>
          <w:lang w:val="fr-BE"/>
        </w:rPr>
        <w:t>N. 1.14.2.2.2. Mise en œuvre</w:t>
      </w:r>
    </w:p>
    <w:p w14:paraId="440B3F01" w14:textId="77777777" w:rsidR="001C6993" w:rsidRPr="00F564ED" w:rsidRDefault="001C6993">
      <w:pPr>
        <w:rPr>
          <w:rFonts w:cs="Arial"/>
          <w:lang w:val="fr-BE"/>
        </w:rPr>
      </w:pPr>
    </w:p>
    <w:p w14:paraId="7E7CD410" w14:textId="77777777" w:rsidR="001C6993" w:rsidRPr="00F564ED" w:rsidRDefault="001C6993">
      <w:pPr>
        <w:rPr>
          <w:rFonts w:cs="Arial"/>
          <w:lang w:val="fr-BE"/>
        </w:rPr>
      </w:pPr>
      <w:r w:rsidRPr="00F564ED">
        <w:rPr>
          <w:rFonts w:cs="Arial"/>
          <w:lang w:val="fr-BE"/>
        </w:rPr>
        <w:t>L'imprégnation est mise en œuvre comme décrit dans la fiche technique.</w:t>
      </w:r>
    </w:p>
    <w:p w14:paraId="15E06DB0" w14:textId="77777777" w:rsidR="001C6993" w:rsidRPr="00F564ED" w:rsidRDefault="001C6993">
      <w:pPr>
        <w:rPr>
          <w:rFonts w:cs="Arial"/>
          <w:lang w:val="fr-BE"/>
        </w:rPr>
      </w:pPr>
    </w:p>
    <w:p w14:paraId="5DDCC6C9" w14:textId="77777777" w:rsidR="001C6993" w:rsidRPr="00F564ED" w:rsidRDefault="001C6993">
      <w:pPr>
        <w:rPr>
          <w:rFonts w:cs="Arial"/>
          <w:lang w:val="fr-BE"/>
        </w:rPr>
      </w:pPr>
      <w:r w:rsidRPr="00F564ED">
        <w:rPr>
          <w:rFonts w:cs="Arial"/>
          <w:lang w:val="fr-BE"/>
        </w:rPr>
        <w:t>Sauf indication contraire dans la fiche technique, les règles générales suivantes sont d'application.</w:t>
      </w:r>
    </w:p>
    <w:p w14:paraId="79C302A7" w14:textId="77777777" w:rsidR="001C6993" w:rsidRPr="00F564ED" w:rsidRDefault="001C6993">
      <w:pPr>
        <w:rPr>
          <w:rFonts w:cs="Arial"/>
          <w:lang w:val="fr-BE"/>
        </w:rPr>
      </w:pPr>
    </w:p>
    <w:p w14:paraId="4949C79D" w14:textId="77777777" w:rsidR="001C6993" w:rsidRPr="00F564ED" w:rsidRDefault="001C6993">
      <w:pPr>
        <w:rPr>
          <w:rFonts w:cs="Arial"/>
          <w:lang w:val="fr-BE"/>
        </w:rPr>
      </w:pPr>
      <w:r w:rsidRPr="00F564ED">
        <w:rPr>
          <w:rFonts w:cs="Arial"/>
          <w:lang w:val="fr-BE"/>
        </w:rPr>
        <w:t>L'application du produit est interdite:</w:t>
      </w:r>
    </w:p>
    <w:p w14:paraId="2E7BB11F" w14:textId="3F0BC0B0" w:rsidR="001C6993" w:rsidRPr="00F564ED" w:rsidRDefault="001C6993">
      <w:pPr>
        <w:pStyle w:val="Puces1"/>
        <w:rPr>
          <w:rFonts w:cs="Arial"/>
          <w:lang w:val="fr-BE"/>
        </w:rPr>
      </w:pPr>
      <w:r w:rsidRPr="00F564ED">
        <w:rPr>
          <w:rFonts w:cs="Arial"/>
          <w:lang w:val="fr-BE"/>
        </w:rPr>
        <w:t>moins de 48 heures après humidification du béton (pluie, nettoyage à l'eau sous pression…)</w:t>
      </w:r>
    </w:p>
    <w:p w14:paraId="5A46B8FE" w14:textId="77777777" w:rsidR="001C6993" w:rsidRPr="00F564ED" w:rsidRDefault="001C6993">
      <w:pPr>
        <w:pStyle w:val="Puces1"/>
        <w:rPr>
          <w:rFonts w:cs="Arial"/>
          <w:lang w:val="fr-BE"/>
        </w:rPr>
      </w:pPr>
      <w:r w:rsidRPr="00F564ED">
        <w:rPr>
          <w:rFonts w:cs="Arial"/>
          <w:lang w:val="fr-BE"/>
        </w:rPr>
        <w:t>par des températures inférieures à 10 °C.</w:t>
      </w:r>
    </w:p>
    <w:p w14:paraId="6633D418" w14:textId="77777777" w:rsidR="001C6993" w:rsidRPr="00F564ED" w:rsidRDefault="001C6993">
      <w:pPr>
        <w:rPr>
          <w:rFonts w:cs="Arial"/>
          <w:lang w:val="fr-BE"/>
        </w:rPr>
      </w:pPr>
    </w:p>
    <w:p w14:paraId="6D5C852B" w14:textId="77777777" w:rsidR="001C6993" w:rsidRPr="00F564ED" w:rsidRDefault="001C6993">
      <w:pPr>
        <w:rPr>
          <w:rFonts w:cs="Arial"/>
          <w:lang w:val="fr-BE"/>
        </w:rPr>
      </w:pPr>
      <w:r w:rsidRPr="00F564ED">
        <w:rPr>
          <w:rFonts w:cs="Arial"/>
          <w:lang w:val="fr-BE"/>
        </w:rPr>
        <w:t>L'application est réalisée:</w:t>
      </w:r>
    </w:p>
    <w:p w14:paraId="116DA468" w14:textId="77777777" w:rsidR="001C6993" w:rsidRPr="00F564ED" w:rsidRDefault="001C6993">
      <w:pPr>
        <w:pStyle w:val="Puces1"/>
        <w:rPr>
          <w:rFonts w:cs="Arial"/>
          <w:lang w:val="fr-BE"/>
        </w:rPr>
      </w:pPr>
      <w:r w:rsidRPr="00F564ED">
        <w:rPr>
          <w:rFonts w:cs="Arial"/>
          <w:lang w:val="fr-BE"/>
        </w:rPr>
        <w:t>du bas vers le haut (dans le cas d'application sur une surface verticale)</w:t>
      </w:r>
    </w:p>
    <w:p w14:paraId="3648DEE8" w14:textId="77777777" w:rsidR="001C6993" w:rsidRPr="00F564ED" w:rsidRDefault="001C6993">
      <w:pPr>
        <w:pStyle w:val="Puces1"/>
        <w:rPr>
          <w:rFonts w:cs="Arial"/>
          <w:lang w:val="fr-BE"/>
        </w:rPr>
      </w:pPr>
      <w:r w:rsidRPr="00F564ED">
        <w:rPr>
          <w:rFonts w:cs="Arial"/>
          <w:lang w:val="fr-BE"/>
        </w:rPr>
        <w:t>à pression nulle au moyen d'un gicleur plat ou sans gicleur (l'utilisation du pistolet airless, de la brosse ou du rouleau est interdite).</w:t>
      </w:r>
    </w:p>
    <w:p w14:paraId="249C3BCE" w14:textId="77777777" w:rsidR="001C6993" w:rsidRPr="00F564ED" w:rsidRDefault="001C6993">
      <w:pPr>
        <w:rPr>
          <w:rFonts w:cs="Arial"/>
          <w:lang w:val="fr-BE"/>
        </w:rPr>
      </w:pPr>
    </w:p>
    <w:p w14:paraId="18AF194B" w14:textId="77777777" w:rsidR="001C6993" w:rsidRPr="00F564ED" w:rsidRDefault="001C6993">
      <w:pPr>
        <w:rPr>
          <w:rFonts w:cs="Arial"/>
          <w:lang w:val="fr-BE"/>
        </w:rPr>
      </w:pPr>
    </w:p>
    <w:p w14:paraId="106A025A" w14:textId="77777777" w:rsidR="001C6993" w:rsidRPr="00F564ED" w:rsidRDefault="001C6993">
      <w:pPr>
        <w:pStyle w:val="Titre3"/>
        <w:rPr>
          <w:rFonts w:ascii="Arial" w:hAnsi="Arial" w:cs="Arial"/>
        </w:rPr>
      </w:pPr>
      <w:r w:rsidRPr="00F564ED">
        <w:rPr>
          <w:rFonts w:ascii="Arial" w:hAnsi="Arial" w:cs="Arial"/>
        </w:rPr>
        <w:t>N. 1.14.3. SPECifications</w:t>
      </w:r>
    </w:p>
    <w:p w14:paraId="4DE901B3" w14:textId="77777777" w:rsidR="001C6993" w:rsidRPr="00F564ED" w:rsidRDefault="001C6993">
      <w:pPr>
        <w:rPr>
          <w:rFonts w:cs="Arial"/>
          <w:lang w:val="fr-BE"/>
        </w:rPr>
      </w:pPr>
    </w:p>
    <w:p w14:paraId="7EF3030B" w14:textId="77777777" w:rsidR="001C6993" w:rsidRPr="00F564ED" w:rsidRDefault="001C6993">
      <w:pPr>
        <w:rPr>
          <w:rFonts w:cs="Arial"/>
          <w:lang w:val="fr-BE"/>
        </w:rPr>
      </w:pPr>
      <w:r w:rsidRPr="00F564ED">
        <w:rPr>
          <w:rFonts w:cs="Arial"/>
          <w:lang w:val="fr-BE"/>
        </w:rPr>
        <w:t>La profondeur de pénétration de l'imprégnation hydrophobe est supérieure en tout point à P</w:t>
      </w:r>
      <w:r w:rsidRPr="00F564ED">
        <w:rPr>
          <w:rFonts w:cs="Arial"/>
          <w:vertAlign w:val="subscript"/>
          <w:lang w:val="fr-BE"/>
        </w:rPr>
        <w:t>i,min</w:t>
      </w:r>
      <w:r w:rsidRPr="00F564ED">
        <w:rPr>
          <w:rFonts w:cs="Arial"/>
          <w:lang w:val="fr-BE"/>
        </w:rPr>
        <w:t xml:space="preserve"> = 3 mm.</w:t>
      </w:r>
    </w:p>
    <w:p w14:paraId="4BC8C717" w14:textId="77777777" w:rsidR="001C6993" w:rsidRPr="00F564ED" w:rsidRDefault="001C6993">
      <w:pPr>
        <w:rPr>
          <w:rFonts w:cs="Arial"/>
          <w:lang w:val="fr-BE"/>
        </w:rPr>
      </w:pPr>
    </w:p>
    <w:p w14:paraId="708A8E33" w14:textId="77777777" w:rsidR="001C6993" w:rsidRPr="00F564ED" w:rsidRDefault="001C6993">
      <w:pPr>
        <w:rPr>
          <w:rFonts w:cs="Arial"/>
          <w:lang w:val="fr-BE"/>
        </w:rPr>
      </w:pPr>
    </w:p>
    <w:p w14:paraId="0E7E3A5C" w14:textId="77777777" w:rsidR="001C6993" w:rsidRPr="00F564ED" w:rsidRDefault="001C6993">
      <w:pPr>
        <w:pStyle w:val="Titre3"/>
        <w:rPr>
          <w:rFonts w:ascii="Arial" w:hAnsi="Arial" w:cs="Arial"/>
        </w:rPr>
      </w:pPr>
      <w:r w:rsidRPr="00F564ED">
        <w:rPr>
          <w:rFonts w:ascii="Arial" w:hAnsi="Arial" w:cs="Arial"/>
        </w:rPr>
        <w:t>N. 1.14.4. Vérifications</w:t>
      </w:r>
    </w:p>
    <w:p w14:paraId="1B918A68" w14:textId="77777777" w:rsidR="001C6993" w:rsidRPr="00F564ED" w:rsidRDefault="001C6993">
      <w:pPr>
        <w:rPr>
          <w:rFonts w:cs="Arial"/>
          <w:lang w:val="fr-BE"/>
        </w:rPr>
      </w:pPr>
    </w:p>
    <w:p w14:paraId="397766FD" w14:textId="77777777" w:rsidR="001C6993" w:rsidRPr="00F564ED" w:rsidRDefault="001C6993">
      <w:pPr>
        <w:rPr>
          <w:rFonts w:cs="Arial"/>
          <w:lang w:val="fr-BE"/>
        </w:rPr>
      </w:pPr>
      <w:r w:rsidRPr="00F564ED">
        <w:rPr>
          <w:rFonts w:cs="Arial"/>
          <w:lang w:val="fr-BE"/>
        </w:rPr>
        <w:t>Les lots correspondent à différentes parties de l'ouvrage. Ils sont définis par le fonctionnaire dirigeant.</w:t>
      </w:r>
    </w:p>
    <w:p w14:paraId="34B6BC05" w14:textId="77777777" w:rsidR="001C6993" w:rsidRPr="00F564ED" w:rsidRDefault="001C6993">
      <w:pPr>
        <w:rPr>
          <w:rFonts w:cs="Arial"/>
          <w:lang w:val="fr-BE"/>
        </w:rPr>
      </w:pPr>
    </w:p>
    <w:p w14:paraId="6157E9ED" w14:textId="77777777" w:rsidR="001C6993" w:rsidRPr="00F564ED" w:rsidRDefault="001C6993">
      <w:pPr>
        <w:rPr>
          <w:rFonts w:cs="Arial"/>
          <w:lang w:val="fr-BE"/>
        </w:rPr>
      </w:pPr>
      <w:r w:rsidRPr="00F564ED">
        <w:rPr>
          <w:rFonts w:cs="Arial"/>
          <w:lang w:val="fr-BE"/>
        </w:rPr>
        <w:lastRenderedPageBreak/>
        <w:t>Les fractions de lots sont définies par le fonctionnaire dirigeant en fonction des conditions spécifiques d'exécution propres au chantier (conditions météo, ensoleillement différent d’une zone à l’autr</w:t>
      </w:r>
      <w:r w:rsidR="000B1295" w:rsidRPr="00F564ED">
        <w:rPr>
          <w:rFonts w:cs="Arial"/>
          <w:lang w:val="fr-BE"/>
        </w:rPr>
        <w:t>e, changement d’équipe de pose</w:t>
      </w:r>
      <w:r w:rsidRPr="00F564ED">
        <w:rPr>
          <w:rFonts w:cs="Arial"/>
          <w:lang w:val="fr-BE"/>
        </w:rPr>
        <w:t>…).</w:t>
      </w:r>
    </w:p>
    <w:p w14:paraId="04B60856" w14:textId="77777777" w:rsidR="001C6993" w:rsidRPr="00F564ED" w:rsidRDefault="001C6993">
      <w:pPr>
        <w:rPr>
          <w:rFonts w:cs="Arial"/>
          <w:lang w:val="fr-BE"/>
        </w:rPr>
      </w:pPr>
    </w:p>
    <w:p w14:paraId="566A798C" w14:textId="77777777" w:rsidR="001C6993" w:rsidRPr="00F564ED" w:rsidRDefault="001C6993">
      <w:pPr>
        <w:pStyle w:val="Titre4"/>
        <w:rPr>
          <w:rFonts w:ascii="Arial" w:hAnsi="Arial" w:cs="Arial"/>
        </w:rPr>
      </w:pPr>
      <w:r w:rsidRPr="00F564ED">
        <w:rPr>
          <w:rFonts w:ascii="Arial" w:hAnsi="Arial" w:cs="Arial"/>
        </w:rPr>
        <w:t>N. 1.14.4.1. ESSAIS AVANT EXECUTION</w:t>
      </w:r>
    </w:p>
    <w:p w14:paraId="4DC5D370" w14:textId="77777777" w:rsidR="001C6993" w:rsidRPr="00F564ED" w:rsidRDefault="001C6993">
      <w:pPr>
        <w:rPr>
          <w:rFonts w:cs="Arial"/>
        </w:rPr>
      </w:pPr>
    </w:p>
    <w:p w14:paraId="394D58E3" w14:textId="77777777" w:rsidR="001C6993" w:rsidRPr="00F564ED" w:rsidRDefault="001C6993">
      <w:pPr>
        <w:rPr>
          <w:rFonts w:cs="Arial"/>
        </w:rPr>
      </w:pPr>
      <w:r w:rsidRPr="00F564ED">
        <w:rPr>
          <w:rFonts w:cs="Arial"/>
        </w:rPr>
        <w:t>Il y a lieu de procéder à un essai préalable in situ afin de définir ou de valider l'imprégnation hydrophobe la plus appropriée au support et aux conditions du chantier.</w:t>
      </w:r>
    </w:p>
    <w:p w14:paraId="6757D733" w14:textId="77777777" w:rsidR="001C6993" w:rsidRPr="00F564ED" w:rsidRDefault="001C6993">
      <w:pPr>
        <w:rPr>
          <w:rFonts w:cs="Arial"/>
        </w:rPr>
      </w:pPr>
    </w:p>
    <w:p w14:paraId="2FE7BE75" w14:textId="77777777" w:rsidR="001C6993" w:rsidRPr="00F564ED" w:rsidRDefault="001C6993">
      <w:pPr>
        <w:rPr>
          <w:rFonts w:cs="Arial"/>
        </w:rPr>
      </w:pPr>
      <w:r w:rsidRPr="00F564ED">
        <w:rPr>
          <w:rFonts w:cs="Arial"/>
        </w:rPr>
        <w:t>Cet essai est réalisé sur plusieurs zones définies de commun accord entre l'entrepreneur et le fonctionnaire dirigeant:</w:t>
      </w:r>
    </w:p>
    <w:p w14:paraId="68825CCD" w14:textId="77777777" w:rsidR="001C6993" w:rsidRPr="00F564ED" w:rsidRDefault="001C6993">
      <w:pPr>
        <w:pStyle w:val="Puces1"/>
        <w:rPr>
          <w:rFonts w:cs="Arial"/>
        </w:rPr>
      </w:pPr>
      <w:r w:rsidRPr="00F564ED">
        <w:rPr>
          <w:rFonts w:cs="Arial"/>
        </w:rPr>
        <w:t>mesure de la profondeur de pénétration par vaporisation d'eau (effet "perlant") sur éprouvette prélevée par carottage</w:t>
      </w:r>
    </w:p>
    <w:p w14:paraId="6C2F1D8E" w14:textId="77777777" w:rsidR="001C6993" w:rsidRPr="00F564ED" w:rsidRDefault="001C6993">
      <w:pPr>
        <w:pStyle w:val="Puces1"/>
        <w:rPr>
          <w:rFonts w:cs="Arial"/>
        </w:rPr>
      </w:pPr>
      <w:r w:rsidRPr="00F564ED">
        <w:rPr>
          <w:rFonts w:cs="Arial"/>
        </w:rPr>
        <w:t xml:space="preserve">mesure d'absorption d'eau en surface sur zones traitées et non-traitées, en vue de l'obtention des valeurs de référence pour les contrôles du </w:t>
      </w:r>
      <w:r w:rsidRPr="00F564ED">
        <w:rPr>
          <w:rFonts w:cs="Arial"/>
          <w:color w:val="0000FF"/>
        </w:rPr>
        <w:t>N. 1.14.4.3.</w:t>
      </w:r>
    </w:p>
    <w:p w14:paraId="668DBECE" w14:textId="77777777" w:rsidR="009D37C3" w:rsidRDefault="009D37C3">
      <w:pPr>
        <w:pStyle w:val="Titre4"/>
        <w:rPr>
          <w:rFonts w:ascii="Arial" w:hAnsi="Arial" w:cs="Arial"/>
        </w:rPr>
      </w:pPr>
    </w:p>
    <w:p w14:paraId="66DDC62A" w14:textId="77777777" w:rsidR="001C6993" w:rsidRPr="00F564ED" w:rsidRDefault="001C6993">
      <w:pPr>
        <w:pStyle w:val="Titre4"/>
        <w:rPr>
          <w:rFonts w:ascii="Arial" w:hAnsi="Arial" w:cs="Arial"/>
        </w:rPr>
      </w:pPr>
      <w:r w:rsidRPr="00F564ED">
        <w:rPr>
          <w:rFonts w:ascii="Arial" w:hAnsi="Arial" w:cs="Arial"/>
        </w:rPr>
        <w:t>N. 1.14.4.2. contrôle EN COURS D'EXECUTION</w:t>
      </w:r>
    </w:p>
    <w:p w14:paraId="65083796" w14:textId="77777777" w:rsidR="001C6993" w:rsidRPr="00F564ED" w:rsidRDefault="001C6993">
      <w:pPr>
        <w:rPr>
          <w:rFonts w:cs="Arial"/>
        </w:rPr>
      </w:pPr>
    </w:p>
    <w:p w14:paraId="074958C7" w14:textId="40EBE805" w:rsidR="001C6993" w:rsidRPr="00F564ED" w:rsidRDefault="001C6993">
      <w:pPr>
        <w:rPr>
          <w:rFonts w:cs="Arial"/>
        </w:rPr>
      </w:pPr>
      <w:r w:rsidRPr="00F564ED">
        <w:rPr>
          <w:rFonts w:cs="Arial"/>
        </w:rPr>
        <w:t xml:space="preserve">Les contrôles effectués ont pour objet de vérifier que toutes les impositions décrites au </w:t>
      </w:r>
      <w:r w:rsidRPr="00F564ED">
        <w:rPr>
          <w:rFonts w:cs="Arial"/>
          <w:color w:val="0000FF"/>
        </w:rPr>
        <w:t>N. 1.14.2.2</w:t>
      </w:r>
      <w:r w:rsidR="0000492B">
        <w:rPr>
          <w:rFonts w:cs="Arial"/>
          <w:color w:val="0000FF"/>
        </w:rPr>
        <w:t>.</w:t>
      </w:r>
      <w:r w:rsidRPr="00F564ED">
        <w:rPr>
          <w:rFonts w:cs="Arial"/>
        </w:rPr>
        <w:t xml:space="preserve"> sont satisfaites.</w:t>
      </w:r>
    </w:p>
    <w:p w14:paraId="23DF7142" w14:textId="77777777" w:rsidR="001C6993" w:rsidRPr="00F564ED" w:rsidRDefault="001C6993">
      <w:pPr>
        <w:rPr>
          <w:rFonts w:cs="Arial"/>
        </w:rPr>
      </w:pPr>
    </w:p>
    <w:p w14:paraId="4E08B5D6" w14:textId="77777777" w:rsidR="001C6993" w:rsidRPr="00F564ED" w:rsidRDefault="001C6993">
      <w:pPr>
        <w:pStyle w:val="Titre4"/>
        <w:rPr>
          <w:rFonts w:ascii="Arial" w:hAnsi="Arial" w:cs="Arial"/>
        </w:rPr>
      </w:pPr>
      <w:r w:rsidRPr="00F564ED">
        <w:rPr>
          <w:rFonts w:ascii="Arial" w:hAnsi="Arial" w:cs="Arial"/>
        </w:rPr>
        <w:t>N. 1.14.4.3. contrôle APRES EXECUTION</w:t>
      </w:r>
    </w:p>
    <w:p w14:paraId="3F34A9CF" w14:textId="77777777" w:rsidR="001C6993" w:rsidRPr="00F564ED" w:rsidRDefault="001C6993">
      <w:pPr>
        <w:rPr>
          <w:rFonts w:cs="Arial"/>
        </w:rPr>
      </w:pPr>
    </w:p>
    <w:p w14:paraId="62634696" w14:textId="3530D79E" w:rsidR="001C6993" w:rsidRPr="00F564ED" w:rsidRDefault="001C6993">
      <w:pPr>
        <w:rPr>
          <w:rFonts w:cs="Arial"/>
        </w:rPr>
      </w:pPr>
      <w:r w:rsidRPr="00F564ED">
        <w:rPr>
          <w:rFonts w:cs="Arial"/>
        </w:rPr>
        <w:t xml:space="preserve">Les contrôles ont pour but de vérifier que les spécifications du </w:t>
      </w:r>
      <w:r w:rsidRPr="00F564ED">
        <w:rPr>
          <w:rFonts w:cs="Arial"/>
          <w:color w:val="0000FF"/>
        </w:rPr>
        <w:t>N. 1.14.3</w:t>
      </w:r>
      <w:r w:rsidR="0000492B">
        <w:rPr>
          <w:rFonts w:cs="Arial"/>
          <w:color w:val="0000FF"/>
        </w:rPr>
        <w:t>.</w:t>
      </w:r>
      <w:r w:rsidRPr="00F564ED">
        <w:rPr>
          <w:rFonts w:cs="Arial"/>
        </w:rPr>
        <w:t xml:space="preserve"> sont satisfaites. A défaut d'être défini par la fiche technique du produit, le délai entre le moment de l'application de l'imprégnation hydrophobe et le moment de la mesure est déterminé de commun accord avec l'entrepreneur.</w:t>
      </w:r>
    </w:p>
    <w:p w14:paraId="1597C0E9" w14:textId="77777777" w:rsidR="001C6993" w:rsidRPr="00F564ED" w:rsidRDefault="001C6993">
      <w:pPr>
        <w:rPr>
          <w:rFonts w:cs="Arial"/>
        </w:rPr>
      </w:pPr>
    </w:p>
    <w:p w14:paraId="79D06B01" w14:textId="77777777" w:rsidR="001C6993" w:rsidRPr="00F564ED" w:rsidRDefault="001C6993">
      <w:pPr>
        <w:pStyle w:val="Puces1"/>
        <w:rPr>
          <w:rFonts w:cs="Arial"/>
        </w:rPr>
      </w:pPr>
      <w:r w:rsidRPr="00F564ED">
        <w:rPr>
          <w:rFonts w:cs="Arial"/>
        </w:rPr>
        <w:t>Profondeur de pénétration.</w:t>
      </w:r>
    </w:p>
    <w:p w14:paraId="4BA606B0" w14:textId="77777777" w:rsidR="001C6993" w:rsidRPr="00F564ED" w:rsidRDefault="001C6993">
      <w:pPr>
        <w:rPr>
          <w:rFonts w:cs="Arial"/>
        </w:rPr>
      </w:pPr>
    </w:p>
    <w:p w14:paraId="3B5B7B8F" w14:textId="77777777" w:rsidR="001C6993" w:rsidRPr="00F564ED" w:rsidRDefault="001C6993">
      <w:pPr>
        <w:pStyle w:val="Puces1"/>
        <w:rPr>
          <w:rFonts w:cs="Arial"/>
        </w:rPr>
      </w:pPr>
      <w:r w:rsidRPr="00F564ED">
        <w:rPr>
          <w:rFonts w:cs="Arial"/>
        </w:rPr>
        <w:t>Absorption d'eau en surface.</w:t>
      </w:r>
    </w:p>
    <w:p w14:paraId="3F9FECD3" w14:textId="77777777" w:rsidR="001C6993" w:rsidRPr="00F564ED" w:rsidRDefault="001C6993">
      <w:pPr>
        <w:rPr>
          <w:rFonts w:cs="Arial"/>
        </w:rPr>
      </w:pPr>
    </w:p>
    <w:p w14:paraId="754D2641" w14:textId="77777777" w:rsidR="001C6993" w:rsidRPr="00F564ED" w:rsidRDefault="001C6993">
      <w:pPr>
        <w:rPr>
          <w:rFonts w:cs="Arial"/>
        </w:rPr>
      </w:pPr>
    </w:p>
    <w:p w14:paraId="2BC17005" w14:textId="77777777" w:rsidR="001C6993" w:rsidRPr="00F564ED" w:rsidRDefault="001C6993">
      <w:pPr>
        <w:pStyle w:val="Titre3"/>
        <w:rPr>
          <w:rFonts w:ascii="Arial" w:hAnsi="Arial" w:cs="Arial"/>
        </w:rPr>
      </w:pPr>
      <w:r w:rsidRPr="00F564ED">
        <w:rPr>
          <w:rFonts w:ascii="Arial" w:hAnsi="Arial" w:cs="Arial"/>
        </w:rPr>
        <w:t>N. 1.14.5. PAIEMENT</w:t>
      </w:r>
    </w:p>
    <w:p w14:paraId="36F33294" w14:textId="77777777" w:rsidR="001C6993" w:rsidRPr="00F564ED" w:rsidRDefault="001C6993">
      <w:pPr>
        <w:rPr>
          <w:rFonts w:cs="Arial"/>
        </w:rPr>
      </w:pPr>
    </w:p>
    <w:p w14:paraId="2AE82B89" w14:textId="77777777" w:rsidR="001C6993" w:rsidRPr="00F564ED" w:rsidRDefault="001C6993">
      <w:pPr>
        <w:pStyle w:val="Titre4"/>
        <w:rPr>
          <w:rFonts w:ascii="Arial" w:hAnsi="Arial" w:cs="Arial"/>
        </w:rPr>
      </w:pPr>
      <w:r w:rsidRPr="00F564ED">
        <w:rPr>
          <w:rFonts w:ascii="Arial" w:hAnsi="Arial" w:cs="Arial"/>
        </w:rPr>
        <w:t>N. 1.14.5.1. MESURAGE</w:t>
      </w:r>
    </w:p>
    <w:p w14:paraId="27DB0375" w14:textId="77777777" w:rsidR="001C6993" w:rsidRPr="00F564ED" w:rsidRDefault="001C6993">
      <w:pPr>
        <w:rPr>
          <w:rFonts w:cs="Arial"/>
        </w:rPr>
      </w:pPr>
    </w:p>
    <w:p w14:paraId="18206D6F"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2F12EB34" w14:textId="77777777" w:rsidR="001C6993" w:rsidRPr="00F564ED" w:rsidRDefault="001C6993">
      <w:pPr>
        <w:pStyle w:val="Puces1"/>
        <w:rPr>
          <w:rFonts w:cs="Arial"/>
        </w:rPr>
      </w:pPr>
      <w:r w:rsidRPr="00F564ED">
        <w:rPr>
          <w:rFonts w:cs="Arial"/>
        </w:rPr>
        <w:t>mise à disposition de moyen</w:t>
      </w:r>
      <w:r w:rsidR="000B1295" w:rsidRPr="00F564ED">
        <w:rPr>
          <w:rFonts w:cs="Arial"/>
        </w:rPr>
        <w:t>s d'accès (échafaudage, nacelle</w:t>
      </w:r>
      <w:r w:rsidRPr="00F564ED">
        <w:rPr>
          <w:rFonts w:cs="Arial"/>
        </w:rPr>
        <w:t>…):</w:t>
      </w:r>
    </w:p>
    <w:p w14:paraId="03D6065B" w14:textId="77777777" w:rsidR="001C6993" w:rsidRPr="00F564ED" w:rsidRDefault="001C6993">
      <w:pPr>
        <w:pStyle w:val="Puces2"/>
        <w:tabs>
          <w:tab w:val="clear" w:pos="420"/>
          <w:tab w:val="num" w:pos="703"/>
        </w:tabs>
        <w:ind w:left="703"/>
        <w:rPr>
          <w:rFonts w:cs="Arial"/>
        </w:rPr>
      </w:pPr>
      <w:r w:rsidRPr="00F564ED">
        <w:rPr>
          <w:rFonts w:cs="Arial"/>
        </w:rPr>
        <w:t>établissement: PG</w:t>
      </w:r>
    </w:p>
    <w:p w14:paraId="44BE8A14" w14:textId="77777777" w:rsidR="001C6993" w:rsidRPr="00F564ED" w:rsidRDefault="001C6993">
      <w:pPr>
        <w:pStyle w:val="Puces2"/>
        <w:tabs>
          <w:tab w:val="clear" w:pos="420"/>
          <w:tab w:val="num" w:pos="703"/>
        </w:tabs>
        <w:ind w:left="703"/>
        <w:rPr>
          <w:rFonts w:cs="Arial"/>
        </w:rPr>
      </w:pPr>
      <w:r w:rsidRPr="00F564ED">
        <w:rPr>
          <w:rFonts w:cs="Arial"/>
        </w:rPr>
        <w:t>maintenance: j</w:t>
      </w:r>
    </w:p>
    <w:p w14:paraId="5CC403DF" w14:textId="77777777" w:rsidR="001C6993" w:rsidRPr="00F564ED" w:rsidRDefault="001C6993">
      <w:pPr>
        <w:pStyle w:val="Puces2"/>
        <w:tabs>
          <w:tab w:val="clear" w:pos="420"/>
          <w:tab w:val="num" w:pos="703"/>
        </w:tabs>
        <w:ind w:left="703"/>
        <w:rPr>
          <w:rFonts w:cs="Arial"/>
        </w:rPr>
      </w:pPr>
      <w:r w:rsidRPr="00F564ED">
        <w:rPr>
          <w:rFonts w:cs="Arial"/>
        </w:rPr>
        <w:t>démontage: PG</w:t>
      </w:r>
    </w:p>
    <w:p w14:paraId="66D55D59" w14:textId="77777777" w:rsidR="001C6993" w:rsidRPr="00F564ED" w:rsidRDefault="001C6993">
      <w:pPr>
        <w:pStyle w:val="Puces1"/>
        <w:rPr>
          <w:rFonts w:cs="Arial"/>
        </w:rPr>
      </w:pPr>
      <w:r w:rsidRPr="00F564ED">
        <w:rPr>
          <w:rFonts w:cs="Arial"/>
        </w:rPr>
        <w:t>préparation du suppo</w:t>
      </w:r>
      <w:r w:rsidR="000B1295" w:rsidRPr="00F564ED">
        <w:rPr>
          <w:rFonts w:cs="Arial"/>
        </w:rPr>
        <w:t>rt (sablage, eau sous pression</w:t>
      </w:r>
      <w:r w:rsidRPr="00F564ED">
        <w:rPr>
          <w:rFonts w:cs="Arial"/>
        </w:rPr>
        <w:t>…): m²</w:t>
      </w:r>
    </w:p>
    <w:p w14:paraId="226B0948" w14:textId="77777777" w:rsidR="001C6993" w:rsidRPr="00F564ED" w:rsidRDefault="001C6993">
      <w:pPr>
        <w:pStyle w:val="Puces1"/>
        <w:rPr>
          <w:rFonts w:cs="Arial"/>
        </w:rPr>
      </w:pPr>
      <w:r w:rsidRPr="00F564ED">
        <w:rPr>
          <w:rFonts w:cs="Arial"/>
        </w:rPr>
        <w:t>imprégnation hydrophobe: m².</w:t>
      </w:r>
    </w:p>
    <w:p w14:paraId="1B4B546F" w14:textId="77777777" w:rsidR="0000492B" w:rsidRDefault="0000492B">
      <w:pPr>
        <w:pStyle w:val="Titre4"/>
        <w:rPr>
          <w:rFonts w:ascii="Arial" w:hAnsi="Arial" w:cs="Arial"/>
        </w:rPr>
      </w:pPr>
    </w:p>
    <w:p w14:paraId="7F4FE2D9" w14:textId="2DCC8D09" w:rsidR="001C6993" w:rsidRPr="00F564ED" w:rsidRDefault="001C6993">
      <w:pPr>
        <w:pStyle w:val="Titre4"/>
        <w:rPr>
          <w:rFonts w:ascii="Arial" w:hAnsi="Arial" w:cs="Arial"/>
        </w:rPr>
      </w:pPr>
      <w:r w:rsidRPr="00F564ED">
        <w:rPr>
          <w:rFonts w:ascii="Arial" w:hAnsi="Arial" w:cs="Arial"/>
        </w:rPr>
        <w:t>N. 1.14.5.2. REFACTION POUR MANQUEMENT</w:t>
      </w:r>
    </w:p>
    <w:p w14:paraId="36BE9AEA" w14:textId="77777777" w:rsidR="001C6993" w:rsidRPr="00F564ED" w:rsidRDefault="001C6993">
      <w:pPr>
        <w:rPr>
          <w:rFonts w:cs="Arial"/>
        </w:rPr>
      </w:pPr>
    </w:p>
    <w:p w14:paraId="4949D50E" w14:textId="77777777" w:rsidR="001C6993" w:rsidRPr="00F564ED" w:rsidRDefault="001C6993">
      <w:pPr>
        <w:rPr>
          <w:rFonts w:cs="Arial"/>
        </w:rPr>
      </w:pPr>
      <w:r w:rsidRPr="00F564ED">
        <w:rPr>
          <w:rFonts w:cs="Arial"/>
        </w:rPr>
        <w:t>En cas de non-conformité des résultats d'essais, le pouvoir adjudicateur peut accepter tout ou partie des travaux aux conditions et moyennant les réfactions détaillées ci-après.</w:t>
      </w:r>
    </w:p>
    <w:p w14:paraId="307F4FF4" w14:textId="33F2E8B6" w:rsidR="001C6993" w:rsidRDefault="001C6993">
      <w:pPr>
        <w:rPr>
          <w:rFonts w:cs="Arial"/>
        </w:rPr>
      </w:pPr>
    </w:p>
    <w:p w14:paraId="1F2B23A0" w14:textId="77777777" w:rsidR="001C6993" w:rsidRPr="00F564ED" w:rsidRDefault="001C6993">
      <w:pPr>
        <w:pStyle w:val="Titre5"/>
        <w:rPr>
          <w:rFonts w:cs="Arial"/>
          <w:lang w:val="fr-BE"/>
        </w:rPr>
      </w:pPr>
      <w:r w:rsidRPr="00F564ED">
        <w:rPr>
          <w:rFonts w:cs="Arial"/>
          <w:lang w:val="fr-BE"/>
        </w:rPr>
        <w:t>N. 1.14.5.2.1. Pénétration</w:t>
      </w:r>
    </w:p>
    <w:p w14:paraId="55027EC0" w14:textId="77777777" w:rsidR="001C6993" w:rsidRPr="00F564ED" w:rsidRDefault="001C6993">
      <w:pPr>
        <w:rPr>
          <w:rFonts w:cs="Arial"/>
        </w:rPr>
      </w:pPr>
    </w:p>
    <w:p w14:paraId="5BC56C7B" w14:textId="77777777" w:rsidR="001C6993" w:rsidRPr="00F564ED" w:rsidRDefault="001C6993">
      <w:pPr>
        <w:rPr>
          <w:rFonts w:cs="Arial"/>
          <w:lang w:val="fr-BE"/>
        </w:rPr>
      </w:pPr>
      <w:r w:rsidRPr="00F564ED">
        <w:rPr>
          <w:rFonts w:cs="Arial"/>
          <w:lang w:val="fr-BE"/>
        </w:rPr>
        <w:t>Toute zone non conforme aux prescriptions est retraitée par et aux frais de l'entrepreneur, suivant une méthode proposée par lui et agréée par le fonctionnaire dirigeant.</w:t>
      </w:r>
    </w:p>
    <w:p w14:paraId="3FDF97A1" w14:textId="77777777" w:rsidR="001C6993" w:rsidRPr="00F564ED" w:rsidRDefault="001C6993">
      <w:pPr>
        <w:rPr>
          <w:rFonts w:cs="Arial"/>
          <w:lang w:val="fr-BE"/>
        </w:rPr>
      </w:pPr>
    </w:p>
    <w:p w14:paraId="7FC8D95F" w14:textId="77777777" w:rsidR="001C6993" w:rsidRPr="00F564ED" w:rsidRDefault="001C6993">
      <w:pPr>
        <w:rPr>
          <w:rFonts w:cs="Arial"/>
          <w:lang w:val="fr-BE"/>
        </w:rPr>
      </w:pPr>
      <w:r w:rsidRPr="00F564ED">
        <w:rPr>
          <w:rFonts w:cs="Arial"/>
          <w:lang w:val="fr-BE"/>
        </w:rPr>
        <w:t>Au cas où un retraitement est impossible, la fraction de lot correspondante peut être acceptée moyennant l'application d'une réfaction calculée comme suit:</w:t>
      </w:r>
    </w:p>
    <w:p w14:paraId="57480234" w14:textId="77777777" w:rsidR="001C6993" w:rsidRPr="00F564ED" w:rsidRDefault="001C6993">
      <w:pPr>
        <w:rPr>
          <w:rFonts w:cs="Arial"/>
          <w:lang w:val="fr-BE"/>
        </w:rPr>
      </w:pPr>
      <w:r w:rsidRPr="00F564ED">
        <w:rPr>
          <w:rFonts w:cs="Arial"/>
          <w:position w:val="-30"/>
          <w:lang w:val="fr-BE"/>
        </w:rPr>
        <w:object w:dxaOrig="2320" w:dyaOrig="780" w14:anchorId="04A5F20E">
          <v:shape id="_x0000_i1047" type="#_x0000_t75" style="width:115.15pt;height:36pt" o:ole="" fillcolor="window">
            <v:imagedata r:id="rId59" o:title=""/>
          </v:shape>
          <o:OLEObject Type="Embed" ProgID="Equation.3" ShapeID="_x0000_i1047" DrawAspect="Content" ObjectID="_1769492511" r:id="rId60"/>
        </w:object>
      </w:r>
    </w:p>
    <w:p w14:paraId="3217F131" w14:textId="77777777" w:rsidR="001C6993" w:rsidRPr="00F564ED" w:rsidRDefault="001C6993">
      <w:pPr>
        <w:rPr>
          <w:rFonts w:cs="Arial"/>
          <w:lang w:val="fr-BE"/>
        </w:rPr>
      </w:pPr>
      <w:r w:rsidRPr="00F564ED">
        <w:rPr>
          <w:rFonts w:cs="Arial"/>
          <w:lang w:val="fr-BE"/>
        </w:rPr>
        <w:lastRenderedPageBreak/>
        <w:t>où</w:t>
      </w:r>
      <w:r w:rsidRPr="00F564ED">
        <w:rPr>
          <w:rFonts w:cs="Arial"/>
          <w:lang w:val="fr-BE"/>
        </w:rPr>
        <w:tab/>
      </w:r>
      <w:r w:rsidRPr="00F564ED">
        <w:rPr>
          <w:rFonts w:cs="Arial"/>
          <w:position w:val="-24"/>
          <w:lang w:val="fr-BE"/>
        </w:rPr>
        <w:object w:dxaOrig="400" w:dyaOrig="480" w14:anchorId="6D43C1E0">
          <v:shape id="_x0000_i1048" type="#_x0000_t75" style="width:21.75pt;height:21.75pt" o:ole="" fillcolor="window">
            <v:imagedata r:id="rId61" o:title=""/>
          </v:shape>
          <o:OLEObject Type="Embed" ProgID="Equation.3" ShapeID="_x0000_i1048" DrawAspect="Content" ObjectID="_1769492512" r:id="rId62"/>
        </w:object>
      </w:r>
      <w:r w:rsidRPr="00F564ED">
        <w:rPr>
          <w:rFonts w:cs="Arial"/>
          <w:lang w:val="fr-BE"/>
        </w:rPr>
        <w:t xml:space="preserve"> = réfaction liée à la pénétration (€)</w:t>
      </w:r>
    </w:p>
    <w:p w14:paraId="5B8CB234" w14:textId="77777777" w:rsidR="001C6993" w:rsidRPr="00F564ED" w:rsidRDefault="001C6993">
      <w:pPr>
        <w:rPr>
          <w:rFonts w:cs="Arial"/>
          <w:lang w:val="fr-BE"/>
        </w:rPr>
      </w:pPr>
      <w:r w:rsidRPr="00F564ED">
        <w:rPr>
          <w:rFonts w:cs="Arial"/>
          <w:lang w:val="fr-BE"/>
        </w:rPr>
        <w:tab/>
        <w:t>p = prix unitaire de l'imprégnation hydrophobe (y compris moyens d'accès) (€)</w:t>
      </w:r>
    </w:p>
    <w:p w14:paraId="3F9D4C38" w14:textId="77777777" w:rsidR="001C6993" w:rsidRPr="00F564ED" w:rsidRDefault="001C6993">
      <w:pPr>
        <w:rPr>
          <w:rFonts w:cs="Arial"/>
          <w:lang w:val="fr-BE"/>
        </w:rPr>
      </w:pPr>
      <w:r w:rsidRPr="00F564ED">
        <w:rPr>
          <w:rFonts w:cs="Arial"/>
          <w:lang w:val="fr-BE"/>
        </w:rPr>
        <w:tab/>
        <w:t>S = surface du lot (m²)</w:t>
      </w:r>
    </w:p>
    <w:p w14:paraId="1081E1E7" w14:textId="77777777" w:rsidR="001C6993" w:rsidRPr="00F564ED" w:rsidRDefault="001C6993">
      <w:pPr>
        <w:rPr>
          <w:rFonts w:cs="Arial"/>
          <w:lang w:val="fr-BE"/>
        </w:rPr>
      </w:pPr>
      <w:r w:rsidRPr="00F564ED">
        <w:rPr>
          <w:rFonts w:cs="Arial"/>
          <w:lang w:val="fr-BE"/>
        </w:rPr>
        <w:tab/>
        <w:t>n = nombre d'essais dans le lot</w:t>
      </w:r>
    </w:p>
    <w:p w14:paraId="61C4216C" w14:textId="77777777" w:rsidR="001C6993" w:rsidRPr="00F564ED" w:rsidRDefault="001C6993">
      <w:pPr>
        <w:rPr>
          <w:rFonts w:cs="Arial"/>
          <w:lang w:val="fr-BE"/>
        </w:rPr>
      </w:pPr>
      <w:r w:rsidRPr="00F564ED">
        <w:rPr>
          <w:rFonts w:cs="Arial"/>
          <w:lang w:val="fr-BE"/>
        </w:rPr>
        <w:tab/>
        <w:t>P</w:t>
      </w:r>
      <w:r w:rsidRPr="00F564ED">
        <w:rPr>
          <w:rFonts w:cs="Arial"/>
          <w:vertAlign w:val="subscript"/>
          <w:lang w:val="fr-BE"/>
        </w:rPr>
        <w:t>i</w:t>
      </w:r>
      <w:r w:rsidRPr="00F564ED">
        <w:rPr>
          <w:rFonts w:cs="Arial"/>
          <w:lang w:val="fr-BE"/>
        </w:rPr>
        <w:t xml:space="preserve"> = profondeur de pénétration individuelle (mm)</w:t>
      </w:r>
    </w:p>
    <w:p w14:paraId="3C432984" w14:textId="77777777" w:rsidR="001C6993" w:rsidRPr="00F564ED" w:rsidRDefault="001C6993">
      <w:pPr>
        <w:rPr>
          <w:rFonts w:cs="Arial"/>
          <w:lang w:val="fr-BE"/>
        </w:rPr>
      </w:pPr>
    </w:p>
    <w:p w14:paraId="779C7B66" w14:textId="77777777" w:rsidR="001C6993" w:rsidRPr="00F564ED" w:rsidRDefault="001C6993">
      <w:pPr>
        <w:rPr>
          <w:rFonts w:cs="Arial"/>
          <w:lang w:val="fr-BE"/>
        </w:rPr>
      </w:pPr>
      <w:r w:rsidRPr="00F564ED">
        <w:rPr>
          <w:rFonts w:cs="Arial"/>
          <w:lang w:val="fr-BE"/>
        </w:rPr>
        <w:t>Si P</w:t>
      </w:r>
      <w:r w:rsidRPr="00F564ED">
        <w:rPr>
          <w:rFonts w:cs="Arial"/>
          <w:vertAlign w:val="subscript"/>
          <w:lang w:val="fr-BE"/>
        </w:rPr>
        <w:t>i</w:t>
      </w:r>
      <w:r w:rsidRPr="00F564ED">
        <w:rPr>
          <w:rFonts w:cs="Arial"/>
          <w:lang w:val="fr-BE"/>
        </w:rPr>
        <w:t xml:space="preserve"> &lt; 0,33 P</w:t>
      </w:r>
      <w:r w:rsidRPr="00F564ED">
        <w:rPr>
          <w:rFonts w:cs="Arial"/>
          <w:vertAlign w:val="subscript"/>
          <w:lang w:val="fr-BE"/>
        </w:rPr>
        <w:t>i,min</w:t>
      </w:r>
      <w:r w:rsidRPr="00F564ED">
        <w:rPr>
          <w:rFonts w:cs="Arial"/>
          <w:lang w:val="fr-BE"/>
        </w:rPr>
        <w:t xml:space="preserve"> (soit donc, si la pénétration est inférieure à 2 mm), la fraction du lot correspondant à la carotte i est refusée.</w:t>
      </w:r>
    </w:p>
    <w:p w14:paraId="4936FF13" w14:textId="77777777" w:rsidR="001C6993" w:rsidRPr="00F564ED" w:rsidRDefault="001C6993">
      <w:pPr>
        <w:rPr>
          <w:rFonts w:cs="Arial"/>
        </w:rPr>
      </w:pPr>
    </w:p>
    <w:p w14:paraId="5DE46207" w14:textId="77777777" w:rsidR="001C6993" w:rsidRPr="00F564ED" w:rsidRDefault="001C6993">
      <w:pPr>
        <w:pStyle w:val="Titre5"/>
        <w:rPr>
          <w:rFonts w:cs="Arial"/>
          <w:lang w:val="fr-BE"/>
        </w:rPr>
      </w:pPr>
      <w:r w:rsidRPr="00F564ED">
        <w:rPr>
          <w:rFonts w:cs="Arial"/>
          <w:lang w:val="fr-BE"/>
        </w:rPr>
        <w:t>N. 1.14.5.2.2. Absorption d'eau en surface</w:t>
      </w:r>
    </w:p>
    <w:p w14:paraId="1D91967D" w14:textId="77777777" w:rsidR="001C6993" w:rsidRPr="00F564ED" w:rsidRDefault="001C6993">
      <w:pPr>
        <w:rPr>
          <w:rFonts w:cs="Arial"/>
        </w:rPr>
      </w:pPr>
    </w:p>
    <w:p w14:paraId="7546FB1F" w14:textId="53E598E1" w:rsidR="001C6993" w:rsidRPr="00F564ED" w:rsidRDefault="001C6993">
      <w:pPr>
        <w:rPr>
          <w:rFonts w:cs="Arial"/>
          <w:lang w:val="fr-BE"/>
        </w:rPr>
      </w:pPr>
      <w:r w:rsidRPr="00F564ED">
        <w:rPr>
          <w:rFonts w:cs="Arial"/>
        </w:rPr>
        <w:t>Toute zone non conforme aux valeurs de référence obtenues lors des essais préliminaires à l'application (</w:t>
      </w:r>
      <w:r w:rsidRPr="00F564ED">
        <w:rPr>
          <w:rFonts w:cs="Arial"/>
          <w:color w:val="0000FF"/>
        </w:rPr>
        <w:t>N. 1.14.4.1</w:t>
      </w:r>
      <w:r w:rsidR="008D6C20">
        <w:rPr>
          <w:rFonts w:cs="Arial"/>
          <w:color w:val="0000FF"/>
        </w:rPr>
        <w:t>.</w:t>
      </w:r>
      <w:r w:rsidRPr="00F564ED">
        <w:rPr>
          <w:rFonts w:cs="Arial"/>
        </w:rPr>
        <w:t xml:space="preserve">) est retraitée par et aux frais de l'entrepreneur </w:t>
      </w:r>
      <w:r w:rsidRPr="00F564ED">
        <w:rPr>
          <w:rFonts w:cs="Arial"/>
          <w:lang w:val="fr-BE"/>
        </w:rPr>
        <w:t>suivant une méthode proposée par lui et agréée par le fonctionnaire dirigeant.</w:t>
      </w:r>
    </w:p>
    <w:p w14:paraId="3F1CB991" w14:textId="77777777" w:rsidR="009D37C3" w:rsidRPr="008D6C20" w:rsidRDefault="009D37C3">
      <w:pPr>
        <w:pStyle w:val="Titre2"/>
        <w:rPr>
          <w:rFonts w:ascii="Arial" w:hAnsi="Arial" w:cs="Arial"/>
          <w:lang w:val="fr-BE"/>
        </w:rPr>
      </w:pPr>
      <w:bookmarkStart w:id="26" w:name="_Toc52858114"/>
    </w:p>
    <w:p w14:paraId="4C07B954" w14:textId="77777777" w:rsidR="009D37C3" w:rsidRDefault="009D37C3">
      <w:pPr>
        <w:pStyle w:val="Titre2"/>
        <w:rPr>
          <w:rFonts w:ascii="Arial" w:hAnsi="Arial" w:cs="Arial"/>
        </w:rPr>
      </w:pPr>
    </w:p>
    <w:p w14:paraId="5F5DBA8F" w14:textId="77777777" w:rsidR="009D37C3" w:rsidRDefault="009D37C3">
      <w:pPr>
        <w:pStyle w:val="Titre2"/>
        <w:rPr>
          <w:rFonts w:ascii="Arial" w:hAnsi="Arial" w:cs="Arial"/>
        </w:rPr>
      </w:pPr>
    </w:p>
    <w:p w14:paraId="29CAE122" w14:textId="77777777" w:rsidR="001C6993" w:rsidRPr="00F564ED" w:rsidRDefault="001C6993">
      <w:pPr>
        <w:pStyle w:val="Titre2"/>
        <w:rPr>
          <w:rFonts w:ascii="Arial" w:hAnsi="Arial" w:cs="Arial"/>
        </w:rPr>
      </w:pPr>
      <w:bookmarkStart w:id="27" w:name="_Toc154568777"/>
      <w:r w:rsidRPr="00F564ED">
        <w:rPr>
          <w:rFonts w:ascii="Arial" w:hAnsi="Arial" w:cs="Arial"/>
        </w:rPr>
        <w:t>N. 1.15. RENFORCEMENT AU MOYEN D’ELEMENTS COLLES</w:t>
      </w:r>
      <w:bookmarkEnd w:id="26"/>
      <w:bookmarkEnd w:id="27"/>
    </w:p>
    <w:p w14:paraId="672B9F61" w14:textId="77777777" w:rsidR="001C6993" w:rsidRPr="00F564ED" w:rsidRDefault="001C6993">
      <w:pPr>
        <w:pStyle w:val="Titre6"/>
        <w:rPr>
          <w:rFonts w:cs="Arial"/>
        </w:rPr>
      </w:pPr>
    </w:p>
    <w:p w14:paraId="0F8E37C3" w14:textId="77777777" w:rsidR="001C6993" w:rsidRPr="00F564ED" w:rsidRDefault="001C6993">
      <w:pPr>
        <w:pStyle w:val="Titre3"/>
        <w:rPr>
          <w:rFonts w:ascii="Arial" w:hAnsi="Arial" w:cs="Arial"/>
        </w:rPr>
      </w:pPr>
      <w:r w:rsidRPr="00F564ED">
        <w:rPr>
          <w:rFonts w:ascii="Arial" w:hAnsi="Arial" w:cs="Arial"/>
        </w:rPr>
        <w:t>N. 1.15.1. RENFORCEMENT AU MOYEN DE PLATS EN ACIER COLLES</w:t>
      </w:r>
    </w:p>
    <w:p w14:paraId="5DFE006A" w14:textId="77777777" w:rsidR="001C6993" w:rsidRPr="00F564ED" w:rsidRDefault="001C6993">
      <w:pPr>
        <w:rPr>
          <w:rFonts w:cs="Arial"/>
        </w:rPr>
      </w:pPr>
    </w:p>
    <w:p w14:paraId="7462D4C5" w14:textId="77777777" w:rsidR="001C6993" w:rsidRPr="00F564ED" w:rsidRDefault="001C6993">
      <w:pPr>
        <w:rPr>
          <w:rFonts w:cs="Arial"/>
        </w:rPr>
      </w:pPr>
      <w:r w:rsidRPr="00F564ED">
        <w:rPr>
          <w:rFonts w:cs="Arial"/>
        </w:rPr>
        <w:t xml:space="preserve">Les prescriptions sont définies par les </w:t>
      </w:r>
      <w:r w:rsidR="00C93A91" w:rsidRPr="00F564ED">
        <w:rPr>
          <w:rFonts w:cs="Arial"/>
        </w:rPr>
        <w:t>documents du marché</w:t>
      </w:r>
      <w:r w:rsidRPr="00F564ED">
        <w:rPr>
          <w:rFonts w:cs="Arial"/>
        </w:rPr>
        <w:t>.</w:t>
      </w:r>
    </w:p>
    <w:p w14:paraId="0E8989D9" w14:textId="77777777" w:rsidR="001C6993" w:rsidRPr="00F564ED" w:rsidRDefault="001C6993">
      <w:pPr>
        <w:rPr>
          <w:rFonts w:cs="Arial"/>
        </w:rPr>
      </w:pPr>
      <w:r w:rsidRPr="00F564ED">
        <w:rPr>
          <w:rFonts w:cs="Arial"/>
        </w:rPr>
        <w:t>Le renforcement répond aux spécifications du guide d’agrément UBAtc G0026.</w:t>
      </w:r>
    </w:p>
    <w:p w14:paraId="4D79FC1C" w14:textId="77777777" w:rsidR="001C6993" w:rsidRPr="00F564ED" w:rsidRDefault="001C6993">
      <w:pPr>
        <w:rPr>
          <w:rFonts w:cs="Arial"/>
        </w:rPr>
      </w:pPr>
    </w:p>
    <w:p w14:paraId="5BC99370" w14:textId="77777777" w:rsidR="001C6993" w:rsidRPr="00F564ED" w:rsidRDefault="001C6993">
      <w:pPr>
        <w:rPr>
          <w:rFonts w:cs="Arial"/>
        </w:rPr>
      </w:pPr>
    </w:p>
    <w:p w14:paraId="5F2A24A6" w14:textId="77777777" w:rsidR="001C6993" w:rsidRPr="00F564ED" w:rsidRDefault="001C6993">
      <w:pPr>
        <w:pStyle w:val="Titre3"/>
        <w:rPr>
          <w:rFonts w:ascii="Arial" w:hAnsi="Arial" w:cs="Arial"/>
        </w:rPr>
      </w:pPr>
      <w:r w:rsidRPr="00F564ED">
        <w:rPr>
          <w:rFonts w:ascii="Arial" w:hAnsi="Arial" w:cs="Arial"/>
        </w:rPr>
        <w:t>N. 1.15.2. RENFORCEMENT AU MOYEN DE PLATS COMPOSITES COLLES (CFRP - Carbon Fiber Reinforced Plate)</w:t>
      </w:r>
    </w:p>
    <w:p w14:paraId="6ECCE2E5" w14:textId="77777777" w:rsidR="001C6993" w:rsidRPr="00F564ED" w:rsidRDefault="001C6993">
      <w:pPr>
        <w:rPr>
          <w:rFonts w:cs="Arial"/>
        </w:rPr>
      </w:pPr>
    </w:p>
    <w:p w14:paraId="45296F4A" w14:textId="77777777" w:rsidR="001C6993" w:rsidRPr="00F564ED" w:rsidRDefault="001C6993">
      <w:pPr>
        <w:rPr>
          <w:rFonts w:cs="Arial"/>
        </w:rPr>
      </w:pPr>
      <w:r w:rsidRPr="00F564ED">
        <w:rPr>
          <w:rFonts w:cs="Arial"/>
        </w:rPr>
        <w:t xml:space="preserve">Les prescriptions sont définies par les </w:t>
      </w:r>
      <w:r w:rsidR="00C93A91" w:rsidRPr="00F564ED">
        <w:rPr>
          <w:rFonts w:cs="Arial"/>
        </w:rPr>
        <w:t>documents du marché</w:t>
      </w:r>
      <w:r w:rsidRPr="00F564ED">
        <w:rPr>
          <w:rFonts w:cs="Arial"/>
        </w:rPr>
        <w:t>.</w:t>
      </w:r>
    </w:p>
    <w:p w14:paraId="619F4CB6" w14:textId="77777777" w:rsidR="001C6993" w:rsidRPr="00F564ED" w:rsidRDefault="001C6993">
      <w:pPr>
        <w:rPr>
          <w:rFonts w:cs="Arial"/>
        </w:rPr>
      </w:pPr>
      <w:r w:rsidRPr="00F564ED">
        <w:rPr>
          <w:rFonts w:cs="Arial"/>
        </w:rPr>
        <w:t>Le renforcement répond aux spécifications du guide d’agrément UBAtc G0026.</w:t>
      </w:r>
    </w:p>
    <w:p w14:paraId="374ED25C" w14:textId="77777777" w:rsidR="001C6993" w:rsidRPr="00F564ED" w:rsidRDefault="001C6993">
      <w:pPr>
        <w:rPr>
          <w:rFonts w:cs="Arial"/>
        </w:rPr>
      </w:pPr>
    </w:p>
    <w:p w14:paraId="65E8F101" w14:textId="77777777" w:rsidR="001C6993" w:rsidRPr="00F564ED" w:rsidRDefault="001C6993">
      <w:pPr>
        <w:rPr>
          <w:rFonts w:cs="Arial"/>
        </w:rPr>
      </w:pPr>
    </w:p>
    <w:p w14:paraId="3472AE8C" w14:textId="77777777" w:rsidR="001C6993" w:rsidRPr="00F564ED" w:rsidRDefault="001C6993">
      <w:pPr>
        <w:pStyle w:val="Titre3"/>
        <w:rPr>
          <w:rFonts w:ascii="Arial" w:hAnsi="Arial" w:cs="Arial"/>
        </w:rPr>
      </w:pPr>
      <w:r w:rsidRPr="00F564ED">
        <w:rPr>
          <w:rFonts w:ascii="Arial" w:hAnsi="Arial" w:cs="Arial"/>
        </w:rPr>
        <w:t>N. 1.15.3. RENFORCEMENT AU MOYEN DE TISSUS FLEXIBLES COMPOSITES COLLES (CFRP)</w:t>
      </w:r>
    </w:p>
    <w:p w14:paraId="2E9EFC04" w14:textId="77777777" w:rsidR="001C6993" w:rsidRPr="00F564ED" w:rsidRDefault="001C6993">
      <w:pPr>
        <w:rPr>
          <w:rFonts w:cs="Arial"/>
        </w:rPr>
      </w:pPr>
    </w:p>
    <w:p w14:paraId="2436E00D" w14:textId="77777777" w:rsidR="001C6993" w:rsidRPr="00F564ED" w:rsidRDefault="001C6993">
      <w:pPr>
        <w:rPr>
          <w:rFonts w:cs="Arial"/>
        </w:rPr>
      </w:pPr>
      <w:r w:rsidRPr="00F564ED">
        <w:rPr>
          <w:rFonts w:cs="Arial"/>
        </w:rPr>
        <w:t xml:space="preserve">Les prescriptions sont définies par les </w:t>
      </w:r>
      <w:r w:rsidR="00C93A91" w:rsidRPr="00F564ED">
        <w:rPr>
          <w:rFonts w:cs="Arial"/>
        </w:rPr>
        <w:t>documents du marché</w:t>
      </w:r>
      <w:r w:rsidRPr="00F564ED">
        <w:rPr>
          <w:rFonts w:cs="Arial"/>
        </w:rPr>
        <w:t>.</w:t>
      </w:r>
    </w:p>
    <w:p w14:paraId="683E07D8" w14:textId="77777777" w:rsidR="001C6993" w:rsidRPr="00F564ED" w:rsidRDefault="001C6993">
      <w:pPr>
        <w:rPr>
          <w:rFonts w:cs="Arial"/>
        </w:rPr>
      </w:pPr>
      <w:r w:rsidRPr="00F564ED">
        <w:rPr>
          <w:rFonts w:cs="Arial"/>
        </w:rPr>
        <w:t>Le renforcement répond aux spécifications du guide d’agrément UBAtc G0026</w:t>
      </w:r>
    </w:p>
    <w:p w14:paraId="2EBFE15B" w14:textId="77777777" w:rsidR="001C6993" w:rsidRPr="00F564ED" w:rsidRDefault="001C6993">
      <w:pPr>
        <w:rPr>
          <w:rFonts w:cs="Arial"/>
        </w:rPr>
      </w:pPr>
    </w:p>
    <w:p w14:paraId="12352B84" w14:textId="77777777" w:rsidR="001C6993" w:rsidRPr="00F564ED" w:rsidRDefault="001C6993">
      <w:pPr>
        <w:rPr>
          <w:rFonts w:cs="Arial"/>
        </w:rPr>
      </w:pPr>
    </w:p>
    <w:p w14:paraId="69286573" w14:textId="77777777" w:rsidR="009D37C3" w:rsidRDefault="009D37C3" w:rsidP="000B1295">
      <w:pPr>
        <w:pStyle w:val="Titre2"/>
        <w:rPr>
          <w:rFonts w:ascii="Arial" w:hAnsi="Arial" w:cs="Arial"/>
          <w:color w:val="FF0000"/>
          <w:lang w:val="fr-BE"/>
        </w:rPr>
      </w:pPr>
    </w:p>
    <w:p w14:paraId="4DC8E629" w14:textId="5A9A7FFF" w:rsidR="000C374B" w:rsidRPr="00123D0A" w:rsidRDefault="000C374B" w:rsidP="000B1295">
      <w:pPr>
        <w:pStyle w:val="Titre2"/>
        <w:rPr>
          <w:rFonts w:ascii="Arial" w:hAnsi="Arial" w:cs="Arial"/>
          <w:lang w:val="fr-BE"/>
        </w:rPr>
      </w:pPr>
      <w:bookmarkStart w:id="28" w:name="_Toc154568778"/>
      <w:r w:rsidRPr="00123D0A">
        <w:rPr>
          <w:rFonts w:ascii="Arial" w:hAnsi="Arial" w:cs="Arial"/>
          <w:lang w:val="fr-BE"/>
        </w:rPr>
        <w:t>N. 1.16. REPARATION A L’AIDE DE MICROBETON</w:t>
      </w:r>
      <w:bookmarkEnd w:id="28"/>
    </w:p>
    <w:p w14:paraId="2F3296A0" w14:textId="77777777" w:rsidR="000C374B" w:rsidRPr="00123D0A" w:rsidRDefault="000C374B" w:rsidP="000C374B">
      <w:pPr>
        <w:autoSpaceDE w:val="0"/>
        <w:autoSpaceDN w:val="0"/>
        <w:adjustRightInd w:val="0"/>
        <w:rPr>
          <w:rFonts w:cs="Arial"/>
          <w:b/>
          <w:bCs/>
          <w:sz w:val="24"/>
          <w:szCs w:val="24"/>
          <w:lang w:val="fr-BE"/>
        </w:rPr>
      </w:pPr>
    </w:p>
    <w:p w14:paraId="42C948E6" w14:textId="77777777" w:rsidR="000C374B" w:rsidRPr="00123D0A" w:rsidRDefault="000C374B" w:rsidP="000B1295">
      <w:pPr>
        <w:pStyle w:val="Titre3"/>
        <w:rPr>
          <w:rFonts w:ascii="Arial" w:hAnsi="Arial" w:cs="Arial"/>
          <w:lang w:val="fr-BE"/>
        </w:rPr>
      </w:pPr>
      <w:r w:rsidRPr="00123D0A">
        <w:rPr>
          <w:rFonts w:ascii="Arial" w:hAnsi="Arial" w:cs="Arial"/>
          <w:lang w:val="fr-BE"/>
        </w:rPr>
        <w:t>N. 1.16.1. DESCRIPTION</w:t>
      </w:r>
    </w:p>
    <w:p w14:paraId="3EFE720D" w14:textId="77777777" w:rsidR="000C374B" w:rsidRPr="00123D0A" w:rsidRDefault="000C374B" w:rsidP="000C374B">
      <w:pPr>
        <w:autoSpaceDE w:val="0"/>
        <w:autoSpaceDN w:val="0"/>
        <w:adjustRightInd w:val="0"/>
        <w:rPr>
          <w:rFonts w:cs="Arial"/>
          <w:b/>
          <w:bCs/>
          <w:szCs w:val="22"/>
          <w:lang w:val="fr-BE"/>
        </w:rPr>
      </w:pPr>
    </w:p>
    <w:p w14:paraId="426A360A" w14:textId="77777777" w:rsidR="000C374B" w:rsidRPr="00123D0A" w:rsidRDefault="000C374B" w:rsidP="000C374B">
      <w:pPr>
        <w:autoSpaceDE w:val="0"/>
        <w:autoSpaceDN w:val="0"/>
        <w:adjustRightInd w:val="0"/>
        <w:rPr>
          <w:rFonts w:cs="Arial"/>
          <w:lang w:val="fr-BE"/>
        </w:rPr>
      </w:pPr>
      <w:r w:rsidRPr="00123D0A">
        <w:rPr>
          <w:rFonts w:cs="Arial"/>
          <w:lang w:val="fr-BE"/>
        </w:rPr>
        <w:t>Le microbéton est un béton dont la granulométrie (en particulier le Dmax) est étudiée pour qu’il puisse être mis en œuvre dans des volumes réduits.</w:t>
      </w:r>
    </w:p>
    <w:p w14:paraId="33D69726" w14:textId="77777777" w:rsidR="00A7208B" w:rsidRPr="00123D0A" w:rsidRDefault="00A7208B" w:rsidP="000C374B">
      <w:pPr>
        <w:autoSpaceDE w:val="0"/>
        <w:autoSpaceDN w:val="0"/>
        <w:adjustRightInd w:val="0"/>
        <w:rPr>
          <w:rFonts w:cs="Arial"/>
          <w:lang w:val="fr-BE"/>
        </w:rPr>
      </w:pPr>
    </w:p>
    <w:p w14:paraId="3E7A9B25" w14:textId="77777777" w:rsidR="000C374B" w:rsidRPr="00123D0A" w:rsidRDefault="000C374B" w:rsidP="000B1295">
      <w:pPr>
        <w:pStyle w:val="Titre3"/>
        <w:rPr>
          <w:rFonts w:ascii="Arial" w:hAnsi="Arial" w:cs="Arial"/>
          <w:lang w:val="fr-BE"/>
        </w:rPr>
      </w:pPr>
      <w:r w:rsidRPr="00123D0A">
        <w:rPr>
          <w:rFonts w:ascii="Arial" w:hAnsi="Arial" w:cs="Arial"/>
          <w:lang w:val="fr-BE"/>
        </w:rPr>
        <w:t>N. 1.16.2. CLAUSES TECHNIQUES</w:t>
      </w:r>
    </w:p>
    <w:p w14:paraId="009EA66C" w14:textId="77777777" w:rsidR="000C374B" w:rsidRPr="00123D0A" w:rsidRDefault="000C374B" w:rsidP="000C374B">
      <w:pPr>
        <w:autoSpaceDE w:val="0"/>
        <w:autoSpaceDN w:val="0"/>
        <w:adjustRightInd w:val="0"/>
        <w:rPr>
          <w:rFonts w:cs="Arial"/>
          <w:b/>
          <w:bCs/>
          <w:szCs w:val="22"/>
          <w:lang w:val="fr-BE"/>
        </w:rPr>
      </w:pPr>
    </w:p>
    <w:p w14:paraId="616337C0" w14:textId="77777777" w:rsidR="000C374B" w:rsidRPr="00123D0A" w:rsidRDefault="000C374B" w:rsidP="000B1295">
      <w:pPr>
        <w:pStyle w:val="Titre4"/>
        <w:rPr>
          <w:rFonts w:ascii="Arial" w:hAnsi="Arial" w:cs="Arial"/>
          <w:lang w:val="fr-BE"/>
        </w:rPr>
      </w:pPr>
      <w:r w:rsidRPr="00123D0A">
        <w:rPr>
          <w:rFonts w:ascii="Arial" w:hAnsi="Arial" w:cs="Arial"/>
          <w:lang w:val="fr-BE"/>
        </w:rPr>
        <w:t>N. 1.16.2.1. PRODUITS</w:t>
      </w:r>
    </w:p>
    <w:p w14:paraId="365EBBA2" w14:textId="77777777" w:rsidR="000C374B" w:rsidRPr="00123D0A" w:rsidRDefault="000C374B" w:rsidP="000C374B">
      <w:pPr>
        <w:autoSpaceDE w:val="0"/>
        <w:autoSpaceDN w:val="0"/>
        <w:adjustRightInd w:val="0"/>
        <w:rPr>
          <w:rFonts w:cs="Arial"/>
          <w:b/>
          <w:bCs/>
          <w:lang w:val="fr-BE"/>
        </w:rPr>
      </w:pPr>
    </w:p>
    <w:p w14:paraId="6B5116F5" w14:textId="0D4B4775" w:rsidR="000C374B" w:rsidRPr="00123D0A" w:rsidRDefault="000C374B" w:rsidP="000C374B">
      <w:pPr>
        <w:autoSpaceDE w:val="0"/>
        <w:autoSpaceDN w:val="0"/>
        <w:adjustRightInd w:val="0"/>
        <w:rPr>
          <w:rFonts w:cs="Arial"/>
          <w:lang w:val="fr-BE"/>
        </w:rPr>
      </w:pPr>
      <w:r w:rsidRPr="00123D0A">
        <w:rPr>
          <w:rFonts w:cs="Arial"/>
          <w:lang w:val="fr-BE"/>
        </w:rPr>
        <w:t xml:space="preserve">Ils répondent aux spécifications du </w:t>
      </w:r>
      <w:r w:rsidRPr="006C631D">
        <w:rPr>
          <w:rFonts w:cs="Arial"/>
          <w:color w:val="0000FF"/>
        </w:rPr>
        <w:t>N.</w:t>
      </w:r>
      <w:r w:rsidR="006C631D" w:rsidRPr="006C631D">
        <w:rPr>
          <w:rFonts w:cs="Arial"/>
          <w:color w:val="0000FF"/>
        </w:rPr>
        <w:t xml:space="preserve"> </w:t>
      </w:r>
      <w:r w:rsidRPr="006C631D">
        <w:rPr>
          <w:rFonts w:cs="Arial"/>
          <w:color w:val="0000FF"/>
        </w:rPr>
        <w:t>1.3.2.1</w:t>
      </w:r>
      <w:r w:rsidRPr="00123D0A">
        <w:rPr>
          <w:rFonts w:cs="Arial"/>
          <w:lang w:val="fr-BE"/>
        </w:rPr>
        <w:t>.</w:t>
      </w:r>
    </w:p>
    <w:p w14:paraId="20EA9E6E" w14:textId="77777777" w:rsidR="000C374B" w:rsidRPr="00123D0A" w:rsidRDefault="000C374B" w:rsidP="000C374B">
      <w:pPr>
        <w:autoSpaceDE w:val="0"/>
        <w:autoSpaceDN w:val="0"/>
        <w:adjustRightInd w:val="0"/>
        <w:rPr>
          <w:rFonts w:cs="Arial"/>
          <w:lang w:val="fr-BE"/>
        </w:rPr>
      </w:pPr>
    </w:p>
    <w:p w14:paraId="63CCAB50" w14:textId="77777777" w:rsidR="000C374B" w:rsidRPr="00123D0A" w:rsidRDefault="000C374B" w:rsidP="000B1295">
      <w:pPr>
        <w:pStyle w:val="Titre4"/>
        <w:rPr>
          <w:rFonts w:ascii="Arial" w:hAnsi="Arial" w:cs="Arial"/>
          <w:lang w:val="fr-BE"/>
        </w:rPr>
      </w:pPr>
      <w:r w:rsidRPr="00123D0A">
        <w:rPr>
          <w:rFonts w:ascii="Arial" w:hAnsi="Arial" w:cs="Arial"/>
          <w:lang w:val="fr-BE"/>
        </w:rPr>
        <w:t>N. 1.16.2.2. EXECUTION</w:t>
      </w:r>
    </w:p>
    <w:p w14:paraId="3DD51599" w14:textId="77777777" w:rsidR="000C374B" w:rsidRPr="00123D0A" w:rsidRDefault="000C374B" w:rsidP="000C374B">
      <w:pPr>
        <w:autoSpaceDE w:val="0"/>
        <w:autoSpaceDN w:val="0"/>
        <w:adjustRightInd w:val="0"/>
        <w:rPr>
          <w:rFonts w:cs="Arial"/>
          <w:b/>
          <w:bCs/>
          <w:lang w:val="fr-BE"/>
        </w:rPr>
      </w:pPr>
    </w:p>
    <w:p w14:paraId="32AA59E3" w14:textId="2B42BDE1" w:rsidR="000C374B" w:rsidRPr="00123D0A" w:rsidRDefault="000C374B" w:rsidP="000C374B">
      <w:pPr>
        <w:autoSpaceDE w:val="0"/>
        <w:autoSpaceDN w:val="0"/>
        <w:adjustRightInd w:val="0"/>
        <w:rPr>
          <w:rFonts w:cs="Arial"/>
          <w:lang w:val="fr-BE"/>
        </w:rPr>
      </w:pPr>
      <w:r w:rsidRPr="00123D0A">
        <w:rPr>
          <w:rFonts w:cs="Arial"/>
          <w:lang w:val="fr-BE"/>
        </w:rPr>
        <w:t xml:space="preserve">Les dispositions du </w:t>
      </w:r>
      <w:r w:rsidRPr="006C631D">
        <w:rPr>
          <w:rFonts w:cs="Arial"/>
          <w:color w:val="0000FF"/>
        </w:rPr>
        <w:t>N.</w:t>
      </w:r>
      <w:r w:rsidR="006C631D" w:rsidRPr="006C631D">
        <w:rPr>
          <w:rFonts w:cs="Arial"/>
          <w:color w:val="0000FF"/>
        </w:rPr>
        <w:t xml:space="preserve"> </w:t>
      </w:r>
      <w:r w:rsidRPr="006C631D">
        <w:rPr>
          <w:rFonts w:cs="Arial"/>
          <w:color w:val="0000FF"/>
        </w:rPr>
        <w:t>1.3.2.2.1</w:t>
      </w:r>
      <w:r w:rsidR="006C631D" w:rsidRPr="006C631D">
        <w:rPr>
          <w:rFonts w:cs="Arial"/>
          <w:color w:val="0000FF"/>
        </w:rPr>
        <w:t>.</w:t>
      </w:r>
      <w:r w:rsidRPr="00123D0A">
        <w:rPr>
          <w:rFonts w:cs="Arial"/>
          <w:lang w:val="fr-BE"/>
        </w:rPr>
        <w:t xml:space="preserve"> sont d'application.</w:t>
      </w:r>
    </w:p>
    <w:p w14:paraId="4C4721FF" w14:textId="4A7156FC" w:rsidR="000C374B" w:rsidRDefault="000C374B" w:rsidP="000C374B">
      <w:pPr>
        <w:autoSpaceDE w:val="0"/>
        <w:autoSpaceDN w:val="0"/>
        <w:adjustRightInd w:val="0"/>
        <w:rPr>
          <w:rFonts w:cs="Arial"/>
          <w:lang w:val="fr-BE"/>
        </w:rPr>
      </w:pPr>
    </w:p>
    <w:p w14:paraId="4F68228A" w14:textId="77777777" w:rsidR="00803AC7" w:rsidRDefault="00803AC7" w:rsidP="000C374B">
      <w:pPr>
        <w:autoSpaceDE w:val="0"/>
        <w:autoSpaceDN w:val="0"/>
        <w:adjustRightInd w:val="0"/>
        <w:rPr>
          <w:rFonts w:cs="Arial"/>
          <w:lang w:val="fr-BE"/>
        </w:rPr>
      </w:pPr>
    </w:p>
    <w:p w14:paraId="1644DE60" w14:textId="77777777" w:rsidR="000C374B" w:rsidRPr="00123D0A" w:rsidRDefault="000C374B" w:rsidP="000B1295">
      <w:pPr>
        <w:pStyle w:val="Titre3"/>
        <w:rPr>
          <w:rFonts w:ascii="Arial" w:hAnsi="Arial" w:cs="Arial"/>
          <w:lang w:val="fr-BE"/>
        </w:rPr>
      </w:pPr>
      <w:r w:rsidRPr="00123D0A">
        <w:rPr>
          <w:rFonts w:ascii="Arial" w:hAnsi="Arial" w:cs="Arial"/>
          <w:lang w:val="fr-BE"/>
        </w:rPr>
        <w:lastRenderedPageBreak/>
        <w:t>N. 1.16.3. SPECIFICATIONS</w:t>
      </w:r>
    </w:p>
    <w:p w14:paraId="6B13CD48" w14:textId="77777777" w:rsidR="000C374B" w:rsidRPr="00123D0A" w:rsidRDefault="000C374B" w:rsidP="000C374B">
      <w:pPr>
        <w:autoSpaceDE w:val="0"/>
        <w:autoSpaceDN w:val="0"/>
        <w:adjustRightInd w:val="0"/>
        <w:rPr>
          <w:rFonts w:cs="Arial"/>
          <w:b/>
          <w:bCs/>
          <w:szCs w:val="22"/>
          <w:lang w:val="fr-BE"/>
        </w:rPr>
      </w:pPr>
    </w:p>
    <w:p w14:paraId="71B73D23" w14:textId="3A7B27C5" w:rsidR="000C374B" w:rsidRPr="00123D0A" w:rsidRDefault="000C374B" w:rsidP="000C374B">
      <w:pPr>
        <w:autoSpaceDE w:val="0"/>
        <w:autoSpaceDN w:val="0"/>
        <w:adjustRightInd w:val="0"/>
        <w:rPr>
          <w:rFonts w:cs="Arial"/>
          <w:lang w:val="fr-BE"/>
        </w:rPr>
      </w:pPr>
      <w:r w:rsidRPr="00123D0A">
        <w:rPr>
          <w:rFonts w:cs="Arial"/>
          <w:lang w:val="fr-BE"/>
        </w:rPr>
        <w:t xml:space="preserve">Les dispositions du </w:t>
      </w:r>
      <w:r w:rsidRPr="006C631D">
        <w:rPr>
          <w:rFonts w:cs="Arial"/>
          <w:color w:val="0000FF"/>
        </w:rPr>
        <w:t>N.</w:t>
      </w:r>
      <w:r w:rsidR="006C631D" w:rsidRPr="006C631D">
        <w:rPr>
          <w:rFonts w:cs="Arial"/>
          <w:color w:val="0000FF"/>
        </w:rPr>
        <w:t xml:space="preserve"> </w:t>
      </w:r>
      <w:r w:rsidRPr="006C631D">
        <w:rPr>
          <w:rFonts w:cs="Arial"/>
          <w:color w:val="0000FF"/>
        </w:rPr>
        <w:t>1.3.3.4</w:t>
      </w:r>
      <w:r w:rsidR="006C631D" w:rsidRPr="006C631D">
        <w:rPr>
          <w:rFonts w:cs="Arial"/>
          <w:color w:val="0000FF"/>
        </w:rPr>
        <w:t>.</w:t>
      </w:r>
      <w:r w:rsidRPr="00123D0A">
        <w:rPr>
          <w:rFonts w:cs="Arial"/>
          <w:lang w:val="fr-BE"/>
        </w:rPr>
        <w:t xml:space="preserve"> sont d'application.</w:t>
      </w:r>
    </w:p>
    <w:p w14:paraId="1DB15CD5" w14:textId="77777777" w:rsidR="000C374B" w:rsidRPr="00123D0A" w:rsidRDefault="000C374B" w:rsidP="000C374B">
      <w:pPr>
        <w:autoSpaceDE w:val="0"/>
        <w:autoSpaceDN w:val="0"/>
        <w:adjustRightInd w:val="0"/>
        <w:rPr>
          <w:rFonts w:cs="Arial"/>
          <w:lang w:val="fr-BE"/>
        </w:rPr>
      </w:pPr>
    </w:p>
    <w:p w14:paraId="7E7A4B6F" w14:textId="77777777" w:rsidR="000C374B" w:rsidRPr="00123D0A" w:rsidRDefault="000C374B" w:rsidP="000B1295">
      <w:pPr>
        <w:pStyle w:val="Titre3"/>
        <w:rPr>
          <w:rFonts w:ascii="Arial" w:hAnsi="Arial" w:cs="Arial"/>
          <w:lang w:val="fr-BE"/>
        </w:rPr>
      </w:pPr>
      <w:r w:rsidRPr="00123D0A">
        <w:rPr>
          <w:rFonts w:ascii="Arial" w:hAnsi="Arial" w:cs="Arial"/>
          <w:lang w:val="fr-BE"/>
        </w:rPr>
        <w:t>N. 1.16.4. VERIFICATIONS</w:t>
      </w:r>
    </w:p>
    <w:p w14:paraId="34ACE712" w14:textId="77777777" w:rsidR="000C374B" w:rsidRPr="00123D0A" w:rsidRDefault="000C374B" w:rsidP="000C374B">
      <w:pPr>
        <w:autoSpaceDE w:val="0"/>
        <w:autoSpaceDN w:val="0"/>
        <w:adjustRightInd w:val="0"/>
        <w:rPr>
          <w:rFonts w:cs="Arial"/>
          <w:b/>
          <w:bCs/>
          <w:szCs w:val="22"/>
          <w:lang w:val="fr-BE"/>
        </w:rPr>
      </w:pPr>
    </w:p>
    <w:p w14:paraId="68298038" w14:textId="21B191E7" w:rsidR="000C374B" w:rsidRPr="00123D0A" w:rsidRDefault="000C374B" w:rsidP="000C374B">
      <w:pPr>
        <w:autoSpaceDE w:val="0"/>
        <w:autoSpaceDN w:val="0"/>
        <w:adjustRightInd w:val="0"/>
        <w:rPr>
          <w:rFonts w:cs="Arial"/>
          <w:lang w:val="fr-BE"/>
        </w:rPr>
      </w:pPr>
      <w:r w:rsidRPr="00123D0A">
        <w:rPr>
          <w:rFonts w:cs="Arial"/>
          <w:lang w:val="fr-BE"/>
        </w:rPr>
        <w:t xml:space="preserve">Les dispositions du </w:t>
      </w:r>
      <w:r w:rsidRPr="006C631D">
        <w:rPr>
          <w:rFonts w:cs="Arial"/>
          <w:color w:val="0000FF"/>
        </w:rPr>
        <w:t>N.</w:t>
      </w:r>
      <w:r w:rsidR="006C631D" w:rsidRPr="006C631D">
        <w:rPr>
          <w:rFonts w:cs="Arial"/>
          <w:color w:val="0000FF"/>
        </w:rPr>
        <w:t xml:space="preserve"> </w:t>
      </w:r>
      <w:r w:rsidRPr="006C631D">
        <w:rPr>
          <w:rFonts w:cs="Arial"/>
          <w:color w:val="0000FF"/>
        </w:rPr>
        <w:t>1.3.3.4</w:t>
      </w:r>
      <w:r w:rsidR="006C631D" w:rsidRPr="006C631D">
        <w:rPr>
          <w:rFonts w:cs="Arial"/>
          <w:color w:val="0000FF"/>
        </w:rPr>
        <w:t>.</w:t>
      </w:r>
      <w:r w:rsidRPr="00123D0A">
        <w:rPr>
          <w:rFonts w:cs="Arial"/>
          <w:lang w:val="fr-BE"/>
        </w:rPr>
        <w:t xml:space="preserve"> sont d'application.</w:t>
      </w:r>
    </w:p>
    <w:p w14:paraId="1B28C6A7" w14:textId="77777777" w:rsidR="000C374B" w:rsidRPr="00123D0A" w:rsidRDefault="000C374B" w:rsidP="000C374B">
      <w:pPr>
        <w:autoSpaceDE w:val="0"/>
        <w:autoSpaceDN w:val="0"/>
        <w:adjustRightInd w:val="0"/>
        <w:rPr>
          <w:rFonts w:cs="Arial"/>
          <w:lang w:val="fr-BE"/>
        </w:rPr>
      </w:pPr>
    </w:p>
    <w:p w14:paraId="0659B423" w14:textId="77777777" w:rsidR="00DB3383" w:rsidRPr="00123D0A" w:rsidRDefault="00DB3383" w:rsidP="000C374B">
      <w:pPr>
        <w:autoSpaceDE w:val="0"/>
        <w:autoSpaceDN w:val="0"/>
        <w:adjustRightInd w:val="0"/>
        <w:rPr>
          <w:rFonts w:cs="Arial"/>
          <w:lang w:val="fr-BE"/>
        </w:rPr>
      </w:pPr>
    </w:p>
    <w:p w14:paraId="3A60506C" w14:textId="77777777" w:rsidR="000C374B" w:rsidRPr="00123D0A" w:rsidRDefault="000C374B" w:rsidP="000B1295">
      <w:pPr>
        <w:pStyle w:val="Titre3"/>
        <w:rPr>
          <w:rFonts w:ascii="Arial" w:hAnsi="Arial" w:cs="Arial"/>
          <w:lang w:val="fr-BE"/>
        </w:rPr>
      </w:pPr>
      <w:r w:rsidRPr="00123D0A">
        <w:rPr>
          <w:rFonts w:ascii="Arial" w:hAnsi="Arial" w:cs="Arial"/>
          <w:lang w:val="fr-BE"/>
        </w:rPr>
        <w:t>N. 1.16.5. PAIEMENT</w:t>
      </w:r>
    </w:p>
    <w:p w14:paraId="1BFA116F" w14:textId="77777777" w:rsidR="000C374B" w:rsidRPr="00123D0A" w:rsidRDefault="000C374B" w:rsidP="000C374B">
      <w:pPr>
        <w:autoSpaceDE w:val="0"/>
        <w:autoSpaceDN w:val="0"/>
        <w:adjustRightInd w:val="0"/>
        <w:rPr>
          <w:rFonts w:cs="Arial"/>
          <w:b/>
          <w:bCs/>
          <w:szCs w:val="22"/>
          <w:lang w:val="fr-BE"/>
        </w:rPr>
      </w:pPr>
    </w:p>
    <w:p w14:paraId="637B8CC3" w14:textId="77777777" w:rsidR="000C374B" w:rsidRPr="00123D0A" w:rsidRDefault="000C374B" w:rsidP="000B1295">
      <w:pPr>
        <w:pStyle w:val="Titre4"/>
        <w:rPr>
          <w:rFonts w:ascii="Arial" w:hAnsi="Arial" w:cs="Arial"/>
          <w:lang w:val="fr-BE"/>
        </w:rPr>
      </w:pPr>
      <w:r w:rsidRPr="00123D0A">
        <w:rPr>
          <w:rFonts w:ascii="Arial" w:hAnsi="Arial" w:cs="Arial"/>
          <w:lang w:val="fr-BE"/>
        </w:rPr>
        <w:t>N. 1.16.5.1. MESURAGE</w:t>
      </w:r>
    </w:p>
    <w:p w14:paraId="15D412F2" w14:textId="77777777" w:rsidR="000C374B" w:rsidRPr="00123D0A" w:rsidRDefault="000C374B" w:rsidP="000C374B">
      <w:pPr>
        <w:autoSpaceDE w:val="0"/>
        <w:autoSpaceDN w:val="0"/>
        <w:adjustRightInd w:val="0"/>
        <w:rPr>
          <w:rFonts w:cs="Arial"/>
          <w:b/>
          <w:bCs/>
          <w:lang w:val="fr-BE"/>
        </w:rPr>
      </w:pPr>
    </w:p>
    <w:p w14:paraId="03E79C4B" w14:textId="77777777" w:rsidR="000C374B" w:rsidRPr="00123D0A" w:rsidRDefault="000C374B" w:rsidP="000C374B">
      <w:pPr>
        <w:autoSpaceDE w:val="0"/>
        <w:autoSpaceDN w:val="0"/>
        <w:adjustRightInd w:val="0"/>
        <w:rPr>
          <w:rFonts w:cs="Arial"/>
          <w:lang w:val="fr-BE"/>
        </w:rPr>
      </w:pPr>
      <w:r w:rsidRPr="00123D0A">
        <w:rPr>
          <w:rFonts w:cs="Arial"/>
          <w:lang w:val="fr-BE"/>
        </w:rPr>
        <w:t>Sauf prescriptions spécifiques des documents du marché, le paiement se fait sur la base des postes suivants:</w:t>
      </w:r>
    </w:p>
    <w:p w14:paraId="67639C92" w14:textId="77777777" w:rsidR="005A7FF8" w:rsidRPr="00123D0A" w:rsidRDefault="008F2B9A" w:rsidP="000C374B">
      <w:pPr>
        <w:autoSpaceDE w:val="0"/>
        <w:autoSpaceDN w:val="0"/>
        <w:adjustRightInd w:val="0"/>
        <w:rPr>
          <w:rFonts w:cs="Arial"/>
          <w:lang w:val="fr-BE"/>
        </w:rPr>
      </w:pPr>
      <w:r w:rsidRPr="00123D0A">
        <w:rPr>
          <w:rFonts w:cs="Arial"/>
          <w:lang w:val="fr-BE"/>
        </w:rPr>
        <w:t xml:space="preserve">- </w:t>
      </w:r>
      <w:r w:rsidR="000C374B" w:rsidRPr="00123D0A">
        <w:rPr>
          <w:rFonts w:cs="Arial"/>
          <w:lang w:val="fr-BE"/>
        </w:rPr>
        <w:t>mise à disposition de moyens d'accès (échafaudage, nacelle…)</w:t>
      </w:r>
    </w:p>
    <w:p w14:paraId="737A7722" w14:textId="77777777" w:rsidR="000C374B" w:rsidRPr="00123D0A" w:rsidRDefault="008F2B9A" w:rsidP="000C374B">
      <w:pPr>
        <w:autoSpaceDE w:val="0"/>
        <w:autoSpaceDN w:val="0"/>
        <w:adjustRightInd w:val="0"/>
        <w:rPr>
          <w:rFonts w:cs="Arial"/>
          <w:lang w:val="fr-BE"/>
        </w:rPr>
      </w:pPr>
      <w:r w:rsidRPr="00123D0A">
        <w:rPr>
          <w:rFonts w:cs="Arial"/>
          <w:lang w:val="fr-BE"/>
        </w:rPr>
        <w:t xml:space="preserve">- </w:t>
      </w:r>
      <w:r w:rsidR="000C374B" w:rsidRPr="00123D0A">
        <w:rPr>
          <w:rFonts w:cs="Arial"/>
          <w:lang w:val="fr-BE"/>
        </w:rPr>
        <w:t>nettoyage du support: m²</w:t>
      </w:r>
    </w:p>
    <w:p w14:paraId="3C395B59" w14:textId="77777777" w:rsidR="000C374B" w:rsidRPr="00123D0A" w:rsidRDefault="008F2B9A" w:rsidP="000C374B">
      <w:pPr>
        <w:autoSpaceDE w:val="0"/>
        <w:autoSpaceDN w:val="0"/>
        <w:adjustRightInd w:val="0"/>
        <w:rPr>
          <w:rFonts w:cs="Arial"/>
          <w:lang w:val="fr-BE"/>
        </w:rPr>
      </w:pPr>
      <w:r w:rsidRPr="00123D0A">
        <w:rPr>
          <w:rFonts w:cs="Arial"/>
          <w:lang w:val="fr-BE"/>
        </w:rPr>
        <w:t xml:space="preserve">- </w:t>
      </w:r>
      <w:r w:rsidR="000C374B" w:rsidRPr="00123D0A">
        <w:rPr>
          <w:rFonts w:cs="Arial"/>
          <w:lang w:val="fr-BE"/>
        </w:rPr>
        <w:t xml:space="preserve">fourniture </w:t>
      </w:r>
      <w:r w:rsidR="003069E4" w:rsidRPr="00123D0A">
        <w:rPr>
          <w:rFonts w:cs="Arial"/>
          <w:lang w:val="fr-BE"/>
        </w:rPr>
        <w:t xml:space="preserve">et mise en œuvre </w:t>
      </w:r>
      <w:r w:rsidR="000C374B" w:rsidRPr="00123D0A">
        <w:rPr>
          <w:rFonts w:cs="Arial"/>
          <w:lang w:val="fr-BE"/>
        </w:rPr>
        <w:t>du microbéton</w:t>
      </w:r>
      <w:r w:rsidR="00101F7D" w:rsidRPr="00123D0A">
        <w:rPr>
          <w:rFonts w:cs="Arial"/>
          <w:lang w:val="fr-BE"/>
        </w:rPr>
        <w:t xml:space="preserve"> de centrale</w:t>
      </w:r>
      <w:r w:rsidR="000C374B" w:rsidRPr="00123D0A">
        <w:rPr>
          <w:rFonts w:cs="Arial"/>
          <w:lang w:val="fr-BE"/>
        </w:rPr>
        <w:t>: m³</w:t>
      </w:r>
    </w:p>
    <w:p w14:paraId="7F7232E1" w14:textId="77777777" w:rsidR="000C374B" w:rsidRPr="00123D0A" w:rsidRDefault="008F2B9A" w:rsidP="000C374B">
      <w:pPr>
        <w:autoSpaceDE w:val="0"/>
        <w:autoSpaceDN w:val="0"/>
        <w:adjustRightInd w:val="0"/>
        <w:rPr>
          <w:rFonts w:cs="Arial"/>
          <w:lang w:val="fr-BE"/>
        </w:rPr>
      </w:pPr>
      <w:r w:rsidRPr="00123D0A">
        <w:rPr>
          <w:rFonts w:cs="Arial"/>
          <w:lang w:val="fr-BE"/>
        </w:rPr>
        <w:t>-</w:t>
      </w:r>
      <w:r w:rsidR="000C374B" w:rsidRPr="00123D0A">
        <w:rPr>
          <w:rFonts w:cs="Arial"/>
          <w:lang w:val="fr-BE"/>
        </w:rPr>
        <w:t xml:space="preserve"> fourniture et mise en œuvre de coffrage vertical: m²</w:t>
      </w:r>
    </w:p>
    <w:p w14:paraId="5B16E1DD" w14:textId="77777777" w:rsidR="000C374B" w:rsidRPr="00123D0A" w:rsidRDefault="008F2B9A" w:rsidP="000C374B">
      <w:pPr>
        <w:autoSpaceDE w:val="0"/>
        <w:autoSpaceDN w:val="0"/>
        <w:adjustRightInd w:val="0"/>
        <w:rPr>
          <w:rFonts w:cs="Arial"/>
          <w:lang w:val="fr-BE"/>
        </w:rPr>
      </w:pPr>
      <w:r w:rsidRPr="00123D0A">
        <w:rPr>
          <w:rFonts w:cs="Arial"/>
          <w:lang w:val="fr-BE"/>
        </w:rPr>
        <w:t>-</w:t>
      </w:r>
      <w:r w:rsidR="000C374B" w:rsidRPr="00123D0A">
        <w:rPr>
          <w:rFonts w:cs="Arial"/>
          <w:lang w:val="fr-BE"/>
        </w:rPr>
        <w:t xml:space="preserve"> fourniture et mise en œuvr</w:t>
      </w:r>
      <w:r w:rsidR="00690517" w:rsidRPr="00123D0A">
        <w:rPr>
          <w:rFonts w:cs="Arial"/>
          <w:lang w:val="fr-BE"/>
        </w:rPr>
        <w:t>e de coffrage horizontal</w:t>
      </w:r>
      <w:r w:rsidR="000C374B" w:rsidRPr="00123D0A">
        <w:rPr>
          <w:rFonts w:cs="Arial"/>
          <w:lang w:val="fr-BE"/>
        </w:rPr>
        <w:t>: m²</w:t>
      </w:r>
    </w:p>
    <w:p w14:paraId="17E3CC81" w14:textId="77777777" w:rsidR="000C374B" w:rsidRPr="00123D0A" w:rsidRDefault="000C374B" w:rsidP="000C374B">
      <w:pPr>
        <w:autoSpaceDE w:val="0"/>
        <w:autoSpaceDN w:val="0"/>
        <w:adjustRightInd w:val="0"/>
        <w:rPr>
          <w:rFonts w:cs="Arial"/>
          <w:lang w:val="fr-BE"/>
        </w:rPr>
      </w:pPr>
    </w:p>
    <w:p w14:paraId="192935F3" w14:textId="77777777" w:rsidR="000C374B" w:rsidRPr="00123D0A" w:rsidRDefault="000C374B" w:rsidP="000B1295">
      <w:pPr>
        <w:pStyle w:val="Titre4"/>
        <w:rPr>
          <w:rFonts w:ascii="Arial" w:hAnsi="Arial" w:cs="Arial"/>
          <w:lang w:val="fr-BE"/>
        </w:rPr>
      </w:pPr>
      <w:r w:rsidRPr="00123D0A">
        <w:rPr>
          <w:rFonts w:ascii="Arial" w:hAnsi="Arial" w:cs="Arial"/>
          <w:lang w:val="fr-BE"/>
        </w:rPr>
        <w:t>N. 1.16.5.2. REFACTION POUR MANQUEMENT</w:t>
      </w:r>
    </w:p>
    <w:p w14:paraId="5D0770E2" w14:textId="77777777" w:rsidR="000C374B" w:rsidRPr="00123D0A" w:rsidRDefault="000C374B" w:rsidP="000C374B">
      <w:pPr>
        <w:autoSpaceDE w:val="0"/>
        <w:autoSpaceDN w:val="0"/>
        <w:adjustRightInd w:val="0"/>
        <w:rPr>
          <w:rFonts w:cs="Arial"/>
          <w:b/>
          <w:bCs/>
          <w:lang w:val="fr-BE"/>
        </w:rPr>
      </w:pPr>
    </w:p>
    <w:p w14:paraId="0182847E" w14:textId="77777777" w:rsidR="000C374B" w:rsidRPr="00123D0A" w:rsidRDefault="000C374B" w:rsidP="000C374B">
      <w:pPr>
        <w:autoSpaceDE w:val="0"/>
        <w:autoSpaceDN w:val="0"/>
        <w:adjustRightInd w:val="0"/>
        <w:rPr>
          <w:rFonts w:cs="Arial"/>
          <w:lang w:val="fr-BE"/>
        </w:rPr>
      </w:pPr>
      <w:r w:rsidRPr="00123D0A">
        <w:rPr>
          <w:rFonts w:cs="Arial"/>
          <w:lang w:val="fr-BE"/>
        </w:rPr>
        <w:t>Les dispositions du N.</w:t>
      </w:r>
      <w:r w:rsidR="00690517" w:rsidRPr="00123D0A">
        <w:rPr>
          <w:rFonts w:cs="Arial"/>
          <w:lang w:val="fr-BE"/>
        </w:rPr>
        <w:t xml:space="preserve"> </w:t>
      </w:r>
      <w:r w:rsidRPr="00123D0A">
        <w:rPr>
          <w:rFonts w:cs="Arial"/>
          <w:lang w:val="fr-BE"/>
        </w:rPr>
        <w:t>1.3.5.2 sont d'application.</w:t>
      </w:r>
    </w:p>
    <w:p w14:paraId="072188F4" w14:textId="77777777" w:rsidR="000C374B" w:rsidRPr="00123D0A" w:rsidRDefault="000C374B" w:rsidP="000C374B">
      <w:pPr>
        <w:rPr>
          <w:rFonts w:eastAsia="Calibri" w:cs="Arial"/>
          <w:szCs w:val="22"/>
        </w:rPr>
      </w:pPr>
    </w:p>
    <w:p w14:paraId="2C8FAE71" w14:textId="77777777" w:rsidR="000C374B" w:rsidRPr="00123D0A" w:rsidRDefault="000C374B">
      <w:pPr>
        <w:rPr>
          <w:rFonts w:cs="Arial"/>
        </w:rPr>
      </w:pPr>
    </w:p>
    <w:p w14:paraId="1F23F411" w14:textId="77777777" w:rsidR="001C6993" w:rsidRPr="00F564ED" w:rsidRDefault="001C6993">
      <w:pPr>
        <w:rPr>
          <w:rFonts w:cs="Arial"/>
        </w:rPr>
      </w:pPr>
    </w:p>
    <w:p w14:paraId="4156E530" w14:textId="77777777" w:rsidR="001C6993" w:rsidRPr="00F564ED" w:rsidRDefault="001C6993">
      <w:pPr>
        <w:rPr>
          <w:rFonts w:cs="Arial"/>
        </w:rPr>
      </w:pPr>
    </w:p>
    <w:p w14:paraId="3DA33CB0" w14:textId="77777777" w:rsidR="001C6993" w:rsidRPr="00F564ED" w:rsidRDefault="001C6993">
      <w:pPr>
        <w:pStyle w:val="Titre1"/>
        <w:rPr>
          <w:rFonts w:ascii="Arial" w:hAnsi="Arial" w:cs="Arial"/>
        </w:rPr>
      </w:pPr>
      <w:bookmarkStart w:id="29" w:name="_Toc52858115"/>
      <w:bookmarkStart w:id="30" w:name="_Toc154568779"/>
      <w:r w:rsidRPr="00F564ED">
        <w:rPr>
          <w:rFonts w:ascii="Arial" w:hAnsi="Arial" w:cs="Arial"/>
        </w:rPr>
        <w:t>N. 2. REPARATION DE MAçONNERIES</w:t>
      </w:r>
      <w:bookmarkEnd w:id="29"/>
      <w:bookmarkEnd w:id="30"/>
    </w:p>
    <w:p w14:paraId="3A5C10CB" w14:textId="77777777" w:rsidR="001C6993" w:rsidRPr="00F564ED" w:rsidRDefault="001C6993">
      <w:pPr>
        <w:rPr>
          <w:rFonts w:cs="Arial"/>
        </w:rPr>
      </w:pPr>
    </w:p>
    <w:p w14:paraId="78FD01F3" w14:textId="77777777" w:rsidR="001C6993" w:rsidRPr="00F564ED" w:rsidRDefault="001C6993">
      <w:pPr>
        <w:pStyle w:val="Titre2"/>
        <w:rPr>
          <w:rFonts w:ascii="Arial" w:hAnsi="Arial" w:cs="Arial"/>
        </w:rPr>
      </w:pPr>
      <w:bookmarkStart w:id="31" w:name="_Toc52858116"/>
      <w:bookmarkStart w:id="32" w:name="_Toc154568780"/>
      <w:r w:rsidRPr="00F564ED">
        <w:rPr>
          <w:rFonts w:ascii="Arial" w:hAnsi="Arial" w:cs="Arial"/>
        </w:rPr>
        <w:t>N. 2.1. REFECTION DE MAçONNERIE DE BRIQUES, DE blocs ET DE PIERRES naturelles</w:t>
      </w:r>
      <w:bookmarkEnd w:id="31"/>
      <w:bookmarkEnd w:id="32"/>
    </w:p>
    <w:p w14:paraId="1D40CF0D" w14:textId="77777777" w:rsidR="001C6993" w:rsidRPr="00F564ED" w:rsidRDefault="001C6993">
      <w:pPr>
        <w:rPr>
          <w:rFonts w:cs="Arial"/>
        </w:rPr>
      </w:pPr>
    </w:p>
    <w:p w14:paraId="5A53DE4B" w14:textId="77777777" w:rsidR="001C6993" w:rsidRPr="00F564ED" w:rsidRDefault="001C6993">
      <w:pPr>
        <w:pStyle w:val="Titre3"/>
        <w:rPr>
          <w:rFonts w:ascii="Arial" w:hAnsi="Arial" w:cs="Arial"/>
        </w:rPr>
      </w:pPr>
      <w:r w:rsidRPr="00F564ED">
        <w:rPr>
          <w:rFonts w:ascii="Arial" w:hAnsi="Arial" w:cs="Arial"/>
        </w:rPr>
        <w:t>N. 2.1.1. DESCRIPTION</w:t>
      </w:r>
    </w:p>
    <w:p w14:paraId="5E83C267" w14:textId="77777777" w:rsidR="001C6993" w:rsidRPr="00F564ED" w:rsidRDefault="001C6993">
      <w:pPr>
        <w:rPr>
          <w:rFonts w:cs="Arial"/>
        </w:rPr>
      </w:pPr>
    </w:p>
    <w:p w14:paraId="7FC5DD7A" w14:textId="77777777" w:rsidR="001C6993" w:rsidRPr="00F564ED" w:rsidRDefault="001C6993">
      <w:pPr>
        <w:rPr>
          <w:rFonts w:cs="Arial"/>
        </w:rPr>
      </w:pPr>
      <w:r w:rsidRPr="00F564ED">
        <w:rPr>
          <w:rFonts w:cs="Arial"/>
        </w:rPr>
        <w:t>Le travail de réfection de maçonnerie comprend:</w:t>
      </w:r>
    </w:p>
    <w:p w14:paraId="64CE9F62" w14:textId="77777777" w:rsidR="001C6993" w:rsidRPr="00F564ED" w:rsidRDefault="001C6993">
      <w:pPr>
        <w:pStyle w:val="Puces1"/>
        <w:rPr>
          <w:rFonts w:cs="Arial"/>
        </w:rPr>
      </w:pPr>
      <w:r w:rsidRPr="00F564ED">
        <w:rPr>
          <w:rFonts w:cs="Arial"/>
        </w:rPr>
        <w:t>la démolition des maçonneries précisées par le fonctionnaire dirigeant</w:t>
      </w:r>
    </w:p>
    <w:p w14:paraId="65C55B6D" w14:textId="2C6497DC" w:rsidR="001C6993" w:rsidRPr="00F564ED" w:rsidRDefault="001C6993">
      <w:pPr>
        <w:pStyle w:val="Puces1"/>
        <w:rPr>
          <w:rFonts w:cs="Arial"/>
        </w:rPr>
      </w:pPr>
      <w:r w:rsidRPr="00F564ED">
        <w:rPr>
          <w:rFonts w:cs="Arial"/>
        </w:rPr>
        <w:t xml:space="preserve">la confection d’amorces (liaisons avec lits </w:t>
      </w:r>
      <w:proofErr w:type="gramStart"/>
      <w:r w:rsidRPr="00F564ED">
        <w:rPr>
          <w:rFonts w:cs="Arial"/>
        </w:rPr>
        <w:t>arrières</w:t>
      </w:r>
      <w:proofErr w:type="gramEnd"/>
      <w:r w:rsidRPr="00F564ED">
        <w:rPr>
          <w:rFonts w:cs="Arial"/>
        </w:rPr>
        <w:t>, pattes, ancrages...) pour relier les maçonneries nouvelles aux maçonneries maintenues</w:t>
      </w:r>
    </w:p>
    <w:p w14:paraId="5F5142DB" w14:textId="77777777" w:rsidR="001C6993" w:rsidRPr="00F564ED" w:rsidRDefault="001C6993">
      <w:pPr>
        <w:pStyle w:val="Puces1"/>
        <w:rPr>
          <w:rFonts w:cs="Arial"/>
        </w:rPr>
      </w:pPr>
      <w:r w:rsidRPr="00F564ED">
        <w:rPr>
          <w:rFonts w:cs="Arial"/>
        </w:rPr>
        <w:t>le décapage du mortier adhérent aux maçonneries découvertes et le lavage à l’eau de celles-ci</w:t>
      </w:r>
    </w:p>
    <w:p w14:paraId="4B7EB8BB" w14:textId="77777777" w:rsidR="001C6993" w:rsidRPr="00F564ED" w:rsidRDefault="001C6993">
      <w:pPr>
        <w:pStyle w:val="Puces1"/>
        <w:rPr>
          <w:rFonts w:cs="Arial"/>
        </w:rPr>
      </w:pPr>
      <w:r w:rsidRPr="00F564ED">
        <w:rPr>
          <w:rFonts w:cs="Arial"/>
        </w:rPr>
        <w:t>la reconstruction suivant l’appareillage existant des maçonneries au moyen de matériaux de récupération et/ou de matériaux neufs</w:t>
      </w:r>
    </w:p>
    <w:p w14:paraId="5781AA5C" w14:textId="77777777" w:rsidR="001C6993" w:rsidRPr="00F564ED" w:rsidRDefault="001C6993">
      <w:pPr>
        <w:pStyle w:val="Puces1"/>
        <w:rPr>
          <w:rFonts w:cs="Arial"/>
        </w:rPr>
      </w:pPr>
      <w:r w:rsidRPr="00F564ED">
        <w:rPr>
          <w:rFonts w:cs="Arial"/>
        </w:rPr>
        <w:t>le jointoiement des maçonneries reconstruites.</w:t>
      </w:r>
    </w:p>
    <w:p w14:paraId="12B1B904" w14:textId="77777777" w:rsidR="00B30A14" w:rsidRPr="00F564ED" w:rsidRDefault="00B30A14">
      <w:pPr>
        <w:rPr>
          <w:rFonts w:cs="Arial"/>
        </w:rPr>
      </w:pPr>
    </w:p>
    <w:p w14:paraId="1BC5305B" w14:textId="77777777" w:rsidR="00215D27" w:rsidRPr="00F564ED" w:rsidRDefault="00215D27">
      <w:pPr>
        <w:rPr>
          <w:rFonts w:cs="Arial"/>
        </w:rPr>
      </w:pPr>
    </w:p>
    <w:p w14:paraId="551E6E2C" w14:textId="77777777" w:rsidR="001C6993" w:rsidRPr="00F564ED" w:rsidRDefault="001C6993">
      <w:pPr>
        <w:pStyle w:val="Titre3"/>
        <w:rPr>
          <w:rFonts w:ascii="Arial" w:hAnsi="Arial" w:cs="Arial"/>
        </w:rPr>
      </w:pPr>
      <w:r w:rsidRPr="00F564ED">
        <w:rPr>
          <w:rFonts w:ascii="Arial" w:hAnsi="Arial" w:cs="Arial"/>
        </w:rPr>
        <w:t>N. 2.1.2. CLAUSES TECHNIQUES</w:t>
      </w:r>
    </w:p>
    <w:p w14:paraId="0B756A4D" w14:textId="77777777" w:rsidR="001C6993" w:rsidRPr="00F564ED" w:rsidRDefault="001C6993">
      <w:pPr>
        <w:rPr>
          <w:rFonts w:cs="Arial"/>
        </w:rPr>
      </w:pPr>
    </w:p>
    <w:p w14:paraId="327BB70F" w14:textId="77777777" w:rsidR="001C6993" w:rsidRPr="00F564ED" w:rsidRDefault="001C6993">
      <w:pPr>
        <w:pStyle w:val="Titre4"/>
        <w:rPr>
          <w:rFonts w:ascii="Arial" w:hAnsi="Arial" w:cs="Arial"/>
        </w:rPr>
      </w:pPr>
      <w:r w:rsidRPr="00F564ED">
        <w:rPr>
          <w:rFonts w:ascii="Arial" w:hAnsi="Arial" w:cs="Arial"/>
        </w:rPr>
        <w:t>N. 2.1.2.1. MATERIAUX</w:t>
      </w:r>
    </w:p>
    <w:p w14:paraId="4F2A7EEF" w14:textId="77777777" w:rsidR="001C6993" w:rsidRPr="00F564ED" w:rsidRDefault="001C6993">
      <w:pPr>
        <w:rPr>
          <w:rFonts w:cs="Arial"/>
        </w:rPr>
      </w:pPr>
    </w:p>
    <w:p w14:paraId="2C54716A" w14:textId="77777777" w:rsidR="001C6993" w:rsidRPr="00F564ED" w:rsidRDefault="001C6993">
      <w:pPr>
        <w:rPr>
          <w:rFonts w:cs="Arial"/>
        </w:rPr>
      </w:pPr>
      <w:r w:rsidRPr="00F564ED">
        <w:rPr>
          <w:rFonts w:cs="Arial"/>
        </w:rPr>
        <w:t>Les matériaux utilisés répondent aux prescriptions du chapitre C les concernant:</w:t>
      </w:r>
    </w:p>
    <w:p w14:paraId="3E8FBA23" w14:textId="238B2ACF" w:rsidR="001C6993" w:rsidRPr="00F564ED" w:rsidRDefault="001C6993">
      <w:pPr>
        <w:pStyle w:val="Puces1"/>
        <w:rPr>
          <w:rFonts w:cs="Arial"/>
        </w:rPr>
      </w:pPr>
      <w:r w:rsidRPr="00F564ED">
        <w:rPr>
          <w:rFonts w:cs="Arial"/>
        </w:rPr>
        <w:t xml:space="preserve">briques et blocs de maçonnerie: </w:t>
      </w:r>
      <w:r w:rsidRPr="00F564ED">
        <w:rPr>
          <w:rFonts w:cs="Arial"/>
          <w:color w:val="0000FF"/>
        </w:rPr>
        <w:t>C. 45</w:t>
      </w:r>
      <w:r w:rsidR="00B30A14">
        <w:rPr>
          <w:rFonts w:cs="Arial"/>
          <w:color w:val="0000FF"/>
        </w:rPr>
        <w:t>.</w:t>
      </w:r>
    </w:p>
    <w:p w14:paraId="2AE4A742" w14:textId="77777777" w:rsidR="001C6993" w:rsidRPr="00F564ED" w:rsidRDefault="001C6993">
      <w:pPr>
        <w:pStyle w:val="Puces1"/>
        <w:rPr>
          <w:rFonts w:cs="Arial"/>
        </w:rPr>
      </w:pPr>
      <w:r w:rsidRPr="00F564ED">
        <w:rPr>
          <w:rFonts w:cs="Arial"/>
        </w:rPr>
        <w:t xml:space="preserve">pierres naturelles: </w:t>
      </w:r>
      <w:r w:rsidRPr="00F564ED">
        <w:rPr>
          <w:rFonts w:cs="Arial"/>
          <w:color w:val="0000FF"/>
        </w:rPr>
        <w:t>C. 28</w:t>
      </w:r>
      <w:r w:rsidRPr="00F564ED">
        <w:rPr>
          <w:rFonts w:cs="Arial"/>
        </w:rPr>
        <w:t xml:space="preserve">. Les </w:t>
      </w:r>
      <w:r w:rsidR="00C93A91" w:rsidRPr="00F564ED">
        <w:rPr>
          <w:rFonts w:cs="Arial"/>
        </w:rPr>
        <w:t>documents du marché</w:t>
      </w:r>
      <w:r w:rsidRPr="00F564ED">
        <w:rPr>
          <w:rFonts w:cs="Arial"/>
        </w:rPr>
        <w:t xml:space="preserve"> prescrivent la nature et le type de pierre.</w:t>
      </w:r>
    </w:p>
    <w:p w14:paraId="6451F903" w14:textId="728F59F6" w:rsidR="00A45AB3" w:rsidRDefault="00A45AB3" w:rsidP="00A45AB3">
      <w:pPr>
        <w:pStyle w:val="Puces1"/>
        <w:rPr>
          <w:rFonts w:cs="Arial"/>
        </w:rPr>
      </w:pPr>
      <w:r>
        <w:rPr>
          <w:rFonts w:cs="Arial"/>
        </w:rPr>
        <w:t>m</w:t>
      </w:r>
      <w:r w:rsidRPr="00F564ED">
        <w:rPr>
          <w:rFonts w:cs="Arial"/>
        </w:rPr>
        <w:t>ortiers</w:t>
      </w:r>
      <w:r>
        <w:rPr>
          <w:rFonts w:cs="Arial"/>
        </w:rPr>
        <w:t xml:space="preserve"> </w:t>
      </w:r>
      <w:r w:rsidRPr="00A45AB3">
        <w:rPr>
          <w:rFonts w:cs="Arial"/>
        </w:rPr>
        <w:t>de ciment</w:t>
      </w:r>
      <w:r w:rsidRPr="00F564ED">
        <w:rPr>
          <w:rFonts w:cs="Arial"/>
        </w:rPr>
        <w:t xml:space="preserve">: </w:t>
      </w:r>
      <w:r w:rsidRPr="00F564ED">
        <w:rPr>
          <w:rFonts w:cs="Arial"/>
          <w:color w:val="0000FF"/>
        </w:rPr>
        <w:t>C. 13.1</w:t>
      </w:r>
      <w:r w:rsidRPr="00F564ED">
        <w:rPr>
          <w:rFonts w:cs="Arial"/>
        </w:rPr>
        <w:t xml:space="preserve">. </w:t>
      </w:r>
    </w:p>
    <w:p w14:paraId="37CACE98" w14:textId="77777777" w:rsidR="00A45AB3" w:rsidRPr="00A45AB3" w:rsidRDefault="00A45AB3" w:rsidP="00A45AB3">
      <w:pPr>
        <w:pStyle w:val="Puces1"/>
        <w:numPr>
          <w:ilvl w:val="0"/>
          <w:numId w:val="0"/>
        </w:numPr>
        <w:ind w:left="283"/>
      </w:pPr>
      <w:r w:rsidRPr="00A45AB3">
        <w:t>Le mortier de ciment est de performance M5, M10 ou M20 suivant la NBN EN 998-2. La résistance choisie pour le mortier répond aux besoins techniques du marché.</w:t>
      </w:r>
    </w:p>
    <w:p w14:paraId="7A646346" w14:textId="3BDE1A4E" w:rsidR="00A45AB3" w:rsidRPr="00A45AB3" w:rsidRDefault="00A45AB3" w:rsidP="00A45AB3">
      <w:pPr>
        <w:pStyle w:val="Puces1"/>
        <w:numPr>
          <w:ilvl w:val="0"/>
          <w:numId w:val="0"/>
        </w:numPr>
        <w:ind w:left="283" w:hanging="283"/>
      </w:pPr>
      <w:r w:rsidRPr="00A45AB3">
        <w:t xml:space="preserve">− mortiers bâtards: </w:t>
      </w:r>
      <w:r w:rsidRPr="00A45AB3">
        <w:rPr>
          <w:rFonts w:cs="Arial"/>
          <w:color w:val="0000FF"/>
        </w:rPr>
        <w:t>C. 13.7</w:t>
      </w:r>
      <w:r w:rsidRPr="00A45AB3">
        <w:t>. Le mortier de montage est de performance M5 ou M10 suivant la NBN</w:t>
      </w:r>
      <w:r>
        <w:t> </w:t>
      </w:r>
      <w:r w:rsidRPr="00A45AB3">
        <w:t>EN 998-2. La résistance choisie pour le mortier répond aux besoins techniques du marché.</w:t>
      </w:r>
    </w:p>
    <w:p w14:paraId="78416E43" w14:textId="77777777" w:rsidR="00A45AB3" w:rsidRPr="00A45AB3" w:rsidRDefault="00A45AB3" w:rsidP="00A45AB3">
      <w:pPr>
        <w:pStyle w:val="Puces1"/>
        <w:numPr>
          <w:ilvl w:val="0"/>
          <w:numId w:val="0"/>
        </w:numPr>
      </w:pPr>
    </w:p>
    <w:p w14:paraId="012FE7AC" w14:textId="77777777" w:rsidR="00A45AB3" w:rsidRPr="00A45AB3" w:rsidRDefault="00A45AB3" w:rsidP="00A45AB3">
      <w:pPr>
        <w:pStyle w:val="Puces1"/>
        <w:numPr>
          <w:ilvl w:val="0"/>
          <w:numId w:val="0"/>
        </w:numPr>
      </w:pPr>
      <w:r w:rsidRPr="00A45AB3">
        <w:lastRenderedPageBreak/>
        <w:t>Le mortier utilisé lors de la réfection d’une maçonnerie est de la même nature que le mortier originel dans l’ouvrage: mortier bâtard pour mortier bâtard et mortier de ciment pour mortier de ciment.</w:t>
      </w:r>
    </w:p>
    <w:p w14:paraId="340AEB10" w14:textId="77777777" w:rsidR="00A45AB3" w:rsidRDefault="00A45AB3" w:rsidP="00A45AB3">
      <w:pPr>
        <w:pStyle w:val="Retraitcorpsdetexte"/>
        <w:autoSpaceDE/>
        <w:autoSpaceDN/>
        <w:adjustRightInd/>
        <w:ind w:left="0"/>
        <w:rPr>
          <w:rFonts w:cs="Arial"/>
          <w:lang w:val="fr-FR"/>
        </w:rPr>
      </w:pPr>
    </w:p>
    <w:p w14:paraId="6721192D" w14:textId="7A694863" w:rsidR="001C6993" w:rsidRPr="00F564ED" w:rsidRDefault="001C6993" w:rsidP="00A45AB3">
      <w:pPr>
        <w:pStyle w:val="Retraitcorpsdetexte"/>
        <w:autoSpaceDE/>
        <w:autoSpaceDN/>
        <w:adjustRightInd/>
        <w:ind w:left="0"/>
        <w:rPr>
          <w:rFonts w:cs="Arial"/>
          <w:lang w:val="fr-FR"/>
        </w:rPr>
      </w:pPr>
      <w:r w:rsidRPr="00F564ED">
        <w:rPr>
          <w:rFonts w:cs="Arial"/>
          <w:lang w:val="fr-FR"/>
        </w:rPr>
        <w:t>Dans certains cas particuliers (ouvra</w:t>
      </w:r>
      <w:r w:rsidR="000B1295" w:rsidRPr="00F564ED">
        <w:rPr>
          <w:rFonts w:cs="Arial"/>
          <w:lang w:val="fr-FR"/>
        </w:rPr>
        <w:t>ges anciens, ouvrages protégés</w:t>
      </w:r>
      <w:r w:rsidRPr="00F564ED">
        <w:rPr>
          <w:rFonts w:cs="Arial"/>
          <w:lang w:val="fr-FR"/>
        </w:rPr>
        <w:t>...), un autre mortier que celui prévu ci-avant peut être utilisé. Sa composition est approuvée par le fonctionnaire dirigeant.</w:t>
      </w:r>
    </w:p>
    <w:p w14:paraId="078647CC" w14:textId="77777777" w:rsidR="00803AC7" w:rsidRDefault="00803AC7">
      <w:pPr>
        <w:pStyle w:val="Titre4"/>
        <w:rPr>
          <w:rFonts w:ascii="Arial" w:hAnsi="Arial" w:cs="Arial"/>
        </w:rPr>
      </w:pPr>
    </w:p>
    <w:p w14:paraId="6ABDAA64" w14:textId="6901DCF3" w:rsidR="001C6993" w:rsidRPr="00F564ED" w:rsidRDefault="001C6993">
      <w:pPr>
        <w:pStyle w:val="Titre4"/>
        <w:rPr>
          <w:rFonts w:ascii="Arial" w:hAnsi="Arial" w:cs="Arial"/>
        </w:rPr>
      </w:pPr>
      <w:r w:rsidRPr="00F564ED">
        <w:rPr>
          <w:rFonts w:ascii="Arial" w:hAnsi="Arial" w:cs="Arial"/>
        </w:rPr>
        <w:t>N. 2.1.2.2. EXECUTION</w:t>
      </w:r>
    </w:p>
    <w:p w14:paraId="093EA2A9" w14:textId="77777777" w:rsidR="001C6993" w:rsidRPr="00F564ED" w:rsidRDefault="001C6993">
      <w:pPr>
        <w:rPr>
          <w:rFonts w:cs="Arial"/>
        </w:rPr>
      </w:pPr>
    </w:p>
    <w:p w14:paraId="42F2E930" w14:textId="77777777" w:rsidR="001C6993" w:rsidRPr="00F564ED" w:rsidRDefault="001C6993">
      <w:pPr>
        <w:rPr>
          <w:rFonts w:cs="Arial"/>
        </w:rPr>
      </w:pPr>
      <w:r w:rsidRPr="00F564ED">
        <w:rPr>
          <w:rFonts w:cs="Arial"/>
        </w:rPr>
        <w:t>Les éléments détériorés sont soigneusement démontés et évacués.</w:t>
      </w:r>
    </w:p>
    <w:p w14:paraId="7BE8AE53" w14:textId="77777777" w:rsidR="001C6993" w:rsidRPr="00F564ED" w:rsidRDefault="001C6993">
      <w:pPr>
        <w:rPr>
          <w:rFonts w:cs="Arial"/>
        </w:rPr>
      </w:pPr>
    </w:p>
    <w:p w14:paraId="2874A8D4" w14:textId="77777777" w:rsidR="001C6993" w:rsidRPr="00F564ED" w:rsidRDefault="001C6993">
      <w:pPr>
        <w:rPr>
          <w:rFonts w:cs="Arial"/>
        </w:rPr>
      </w:pPr>
      <w:r w:rsidRPr="00F564ED">
        <w:rPr>
          <w:rFonts w:cs="Arial"/>
        </w:rPr>
        <w:t>Les éléments sont humidifiés légèrement sans que l’eau ne s’en écoule.</w:t>
      </w:r>
    </w:p>
    <w:p w14:paraId="1E7D9E77" w14:textId="77777777" w:rsidR="001C6993" w:rsidRPr="00F564ED" w:rsidRDefault="001C6993">
      <w:pPr>
        <w:rPr>
          <w:rFonts w:cs="Arial"/>
        </w:rPr>
      </w:pPr>
    </w:p>
    <w:p w14:paraId="5434FFB7" w14:textId="77777777" w:rsidR="001C6993" w:rsidRPr="00F564ED" w:rsidRDefault="001C6993">
      <w:pPr>
        <w:rPr>
          <w:rFonts w:cs="Arial"/>
        </w:rPr>
      </w:pPr>
      <w:r w:rsidRPr="00F564ED">
        <w:rPr>
          <w:rFonts w:cs="Arial"/>
        </w:rPr>
        <w:t>Les éléments sont posés à bain fluant de mortier. Ils sont disposés selon le même appareillage que celui de la maçonnerie d’origine.</w:t>
      </w:r>
    </w:p>
    <w:p w14:paraId="1042EA12" w14:textId="77777777" w:rsidR="001C6993" w:rsidRPr="00F564ED" w:rsidRDefault="001C6993">
      <w:pPr>
        <w:rPr>
          <w:rFonts w:cs="Arial"/>
        </w:rPr>
      </w:pPr>
    </w:p>
    <w:p w14:paraId="721A7F2A" w14:textId="77777777" w:rsidR="001C6993" w:rsidRPr="00F564ED" w:rsidRDefault="001C6993">
      <w:pPr>
        <w:rPr>
          <w:rFonts w:cs="Arial"/>
        </w:rPr>
      </w:pPr>
      <w:r w:rsidRPr="00F564ED">
        <w:rPr>
          <w:rFonts w:cs="Arial"/>
        </w:rPr>
        <w:t>Les parements sont rejointoyés en une seule fois après montage.</w:t>
      </w:r>
    </w:p>
    <w:p w14:paraId="7D8D6B29" w14:textId="77777777" w:rsidR="001C6993" w:rsidRPr="00F564ED" w:rsidRDefault="001C6993">
      <w:pPr>
        <w:rPr>
          <w:rFonts w:cs="Arial"/>
        </w:rPr>
      </w:pPr>
    </w:p>
    <w:p w14:paraId="3554FC4E" w14:textId="77777777" w:rsidR="001C6993" w:rsidRPr="00F564ED" w:rsidRDefault="001C6993">
      <w:pPr>
        <w:rPr>
          <w:rFonts w:cs="Arial"/>
        </w:rPr>
      </w:pPr>
      <w:r w:rsidRPr="00F564ED">
        <w:rPr>
          <w:rFonts w:cs="Arial"/>
        </w:rPr>
        <w:t>Dans le cas d’une reconstruction partielle d’un mur, celui-ci est reconstruit selon le même plan que celui d’origine.</w:t>
      </w:r>
    </w:p>
    <w:p w14:paraId="18601248" w14:textId="77777777" w:rsidR="001C6993" w:rsidRPr="00F564ED" w:rsidRDefault="001C6993">
      <w:pPr>
        <w:rPr>
          <w:rFonts w:cs="Arial"/>
        </w:rPr>
      </w:pPr>
    </w:p>
    <w:p w14:paraId="38AA14BF" w14:textId="77777777" w:rsidR="001C6993" w:rsidRPr="00F564ED" w:rsidRDefault="001C6993">
      <w:pPr>
        <w:rPr>
          <w:rFonts w:cs="Arial"/>
        </w:rPr>
      </w:pPr>
      <w:r w:rsidRPr="00F564ED">
        <w:rPr>
          <w:rFonts w:cs="Arial"/>
        </w:rPr>
        <w:t xml:space="preserve">L’évacuation des matériaux non réutilisés se fait conformément au </w:t>
      </w:r>
      <w:r w:rsidRPr="00F564ED">
        <w:rPr>
          <w:rFonts w:cs="Arial"/>
          <w:color w:val="0000FF"/>
        </w:rPr>
        <w:t>D. 2</w:t>
      </w:r>
      <w:r w:rsidRPr="00F564ED">
        <w:rPr>
          <w:rFonts w:cs="Arial"/>
        </w:rPr>
        <w:t>.</w:t>
      </w:r>
    </w:p>
    <w:p w14:paraId="6FEAACE4" w14:textId="77777777" w:rsidR="001C6993" w:rsidRPr="00F564ED" w:rsidRDefault="001C6993">
      <w:pPr>
        <w:rPr>
          <w:rFonts w:cs="Arial"/>
        </w:rPr>
      </w:pPr>
    </w:p>
    <w:p w14:paraId="6B26C53F" w14:textId="77777777" w:rsidR="00DD3B58" w:rsidRPr="00F564ED" w:rsidRDefault="00DD3B58">
      <w:pPr>
        <w:rPr>
          <w:rFonts w:cs="Arial"/>
        </w:rPr>
      </w:pPr>
    </w:p>
    <w:p w14:paraId="4969F188" w14:textId="77777777" w:rsidR="001C6993" w:rsidRPr="00F564ED" w:rsidRDefault="001C6993">
      <w:pPr>
        <w:pStyle w:val="Titre3"/>
        <w:rPr>
          <w:rFonts w:ascii="Arial" w:hAnsi="Arial" w:cs="Arial"/>
        </w:rPr>
      </w:pPr>
      <w:r w:rsidRPr="00F564ED">
        <w:rPr>
          <w:rFonts w:ascii="Arial" w:hAnsi="Arial" w:cs="Arial"/>
        </w:rPr>
        <w:t>N. 2.1.3. SPECIFICATIONS</w:t>
      </w:r>
    </w:p>
    <w:p w14:paraId="0063BAC3" w14:textId="77777777" w:rsidR="001C6993" w:rsidRPr="00F564ED" w:rsidRDefault="001C6993">
      <w:pPr>
        <w:rPr>
          <w:rFonts w:cs="Arial"/>
        </w:rPr>
      </w:pPr>
    </w:p>
    <w:p w14:paraId="0D0081D7" w14:textId="77777777" w:rsidR="001C6993" w:rsidRPr="00F564ED" w:rsidRDefault="001C6993">
      <w:pPr>
        <w:rPr>
          <w:rFonts w:cs="Arial"/>
        </w:rPr>
      </w:pPr>
      <w:r w:rsidRPr="00F564ED">
        <w:rPr>
          <w:rFonts w:cs="Arial"/>
        </w:rPr>
        <w:t>Dans le cas d’une reconstruction totale d’un mur,</w:t>
      </w:r>
    </w:p>
    <w:p w14:paraId="6781D505" w14:textId="77777777" w:rsidR="001C6993" w:rsidRPr="00F564ED" w:rsidRDefault="001C6993">
      <w:pPr>
        <w:rPr>
          <w:rFonts w:cs="Arial"/>
        </w:rPr>
      </w:pPr>
    </w:p>
    <w:p w14:paraId="7AD606B5" w14:textId="77777777" w:rsidR="001C6993" w:rsidRPr="00F564ED" w:rsidRDefault="001C6993" w:rsidP="001C6993">
      <w:pPr>
        <w:numPr>
          <w:ilvl w:val="0"/>
          <w:numId w:val="7"/>
        </w:numPr>
        <w:rPr>
          <w:rFonts w:cs="Arial"/>
        </w:rPr>
      </w:pPr>
      <w:r w:rsidRPr="00F564ED">
        <w:rPr>
          <w:rFonts w:cs="Arial"/>
        </w:rPr>
        <w:t>le hors plomb est toléré dans la mesure où il est inférieur au quart de la racine cubique de la hauteur exprimée en cm avec un maximum de 4 cm</w:t>
      </w:r>
    </w:p>
    <w:p w14:paraId="7FCC3FDE" w14:textId="77777777" w:rsidR="001C6993" w:rsidRPr="00F564ED" w:rsidRDefault="001C6993">
      <w:pPr>
        <w:rPr>
          <w:rFonts w:cs="Arial"/>
        </w:rPr>
      </w:pPr>
    </w:p>
    <w:p w14:paraId="59BB1A10" w14:textId="77777777" w:rsidR="001C6993" w:rsidRPr="00F564ED" w:rsidRDefault="001C6993" w:rsidP="001C6993">
      <w:pPr>
        <w:numPr>
          <w:ilvl w:val="0"/>
          <w:numId w:val="7"/>
        </w:numPr>
        <w:rPr>
          <w:rFonts w:cs="Arial"/>
        </w:rPr>
      </w:pPr>
      <w:r w:rsidRPr="00F564ED">
        <w:rPr>
          <w:rFonts w:cs="Arial"/>
        </w:rPr>
        <w:t>les assises horizontales de maçonnerie ne s’écartent pas de l’horizontalité de plus de 1/8 de la racine cubique de la longueur de l’assise exprimée en cm.</w:t>
      </w:r>
    </w:p>
    <w:p w14:paraId="79E3BFBC" w14:textId="77777777" w:rsidR="001C6993" w:rsidRPr="00F564ED" w:rsidRDefault="001C6993">
      <w:pPr>
        <w:rPr>
          <w:rFonts w:cs="Arial"/>
        </w:rPr>
      </w:pPr>
    </w:p>
    <w:p w14:paraId="313F8D07" w14:textId="77777777" w:rsidR="001C6993" w:rsidRPr="00F564ED" w:rsidRDefault="001C6993">
      <w:pPr>
        <w:rPr>
          <w:rFonts w:cs="Arial"/>
        </w:rPr>
      </w:pPr>
    </w:p>
    <w:p w14:paraId="6E121796" w14:textId="77777777" w:rsidR="001C6993" w:rsidRPr="00F564ED" w:rsidRDefault="001C6993">
      <w:pPr>
        <w:pStyle w:val="Titre3"/>
        <w:rPr>
          <w:rFonts w:ascii="Arial" w:hAnsi="Arial" w:cs="Arial"/>
        </w:rPr>
      </w:pPr>
      <w:r w:rsidRPr="00F564ED">
        <w:rPr>
          <w:rFonts w:ascii="Arial" w:hAnsi="Arial" w:cs="Arial"/>
        </w:rPr>
        <w:t>N. 2.1.4. VERIFICATIONS</w:t>
      </w:r>
    </w:p>
    <w:p w14:paraId="471FD1B9" w14:textId="77777777" w:rsidR="001C6993" w:rsidRPr="00F564ED" w:rsidRDefault="001C6993">
      <w:pPr>
        <w:rPr>
          <w:rFonts w:cs="Arial"/>
        </w:rPr>
      </w:pPr>
    </w:p>
    <w:p w14:paraId="2ABD8657" w14:textId="77777777" w:rsidR="001C6993" w:rsidRPr="00F564ED" w:rsidRDefault="001C6993">
      <w:pPr>
        <w:rPr>
          <w:rFonts w:cs="Arial"/>
        </w:rPr>
      </w:pPr>
      <w:r w:rsidRPr="00F564ED">
        <w:rPr>
          <w:rFonts w:cs="Arial"/>
        </w:rPr>
        <w:t xml:space="preserve">Les contrôles et les essais à réaliser portent sur la vérification des caractéristiques des matériaux et sur le respect des prescriptions du </w:t>
      </w:r>
      <w:r w:rsidRPr="00F564ED">
        <w:rPr>
          <w:rFonts w:cs="Arial"/>
          <w:color w:val="0000FF"/>
        </w:rPr>
        <w:t>N. 2.1.3</w:t>
      </w:r>
      <w:r w:rsidRPr="00F564ED">
        <w:rPr>
          <w:rFonts w:cs="Arial"/>
        </w:rPr>
        <w:t>.</w:t>
      </w:r>
    </w:p>
    <w:p w14:paraId="43D7932B" w14:textId="77777777" w:rsidR="001C6993" w:rsidRPr="00F564ED" w:rsidRDefault="001C6993">
      <w:pPr>
        <w:rPr>
          <w:rFonts w:cs="Arial"/>
        </w:rPr>
      </w:pPr>
    </w:p>
    <w:p w14:paraId="4035B11D" w14:textId="77777777" w:rsidR="001C6993" w:rsidRPr="00F564ED" w:rsidRDefault="001C6993">
      <w:pPr>
        <w:rPr>
          <w:rFonts w:cs="Arial"/>
        </w:rPr>
      </w:pPr>
    </w:p>
    <w:p w14:paraId="66D86CDD" w14:textId="77777777" w:rsidR="001C6993" w:rsidRPr="00F564ED" w:rsidRDefault="001C6993">
      <w:pPr>
        <w:pStyle w:val="Titre3"/>
        <w:rPr>
          <w:rFonts w:ascii="Arial" w:hAnsi="Arial" w:cs="Arial"/>
        </w:rPr>
      </w:pPr>
      <w:r w:rsidRPr="00F564ED">
        <w:rPr>
          <w:rFonts w:ascii="Arial" w:hAnsi="Arial" w:cs="Arial"/>
        </w:rPr>
        <w:t>N. 2.1.5. PAIEMENT</w:t>
      </w:r>
    </w:p>
    <w:p w14:paraId="17D5577E" w14:textId="77777777" w:rsidR="001C6993" w:rsidRPr="00F564ED" w:rsidRDefault="001C6993">
      <w:pPr>
        <w:rPr>
          <w:rFonts w:cs="Arial"/>
        </w:rPr>
      </w:pPr>
    </w:p>
    <w:p w14:paraId="6E8A4441" w14:textId="77777777" w:rsidR="001C6993" w:rsidRPr="00F564ED" w:rsidRDefault="001C6993">
      <w:pPr>
        <w:rPr>
          <w:rFonts w:cs="Arial"/>
        </w:rPr>
      </w:pPr>
      <w:r w:rsidRPr="00F564ED">
        <w:rPr>
          <w:rFonts w:cs="Arial"/>
        </w:rPr>
        <w:t>Le paiement s’effectue sur la base des postes suivants:</w:t>
      </w:r>
    </w:p>
    <w:p w14:paraId="49695664" w14:textId="77777777" w:rsidR="001C6993" w:rsidRPr="00F564ED" w:rsidRDefault="001C6993">
      <w:pPr>
        <w:pStyle w:val="Puces1"/>
        <w:rPr>
          <w:rFonts w:cs="Arial"/>
        </w:rPr>
      </w:pPr>
      <w:r w:rsidRPr="00F564ED">
        <w:rPr>
          <w:rFonts w:cs="Arial"/>
        </w:rPr>
        <w:t>mise en place d</w:t>
      </w:r>
      <w:r w:rsidR="000B1295" w:rsidRPr="00F564ED">
        <w:rPr>
          <w:rFonts w:cs="Arial"/>
        </w:rPr>
        <w:t>e moyens d'accès (échafaudage.</w:t>
      </w:r>
      <w:r w:rsidRPr="00F564ED">
        <w:rPr>
          <w:rFonts w:cs="Arial"/>
        </w:rPr>
        <w:t>..): le prix est donné sur base d'un forfait pour le montage et le démontage et par journée pour l'utilisation</w:t>
      </w:r>
    </w:p>
    <w:p w14:paraId="69242001" w14:textId="77777777" w:rsidR="001C6993" w:rsidRPr="00F564ED" w:rsidRDefault="001C6993">
      <w:pPr>
        <w:pStyle w:val="Puces1"/>
        <w:rPr>
          <w:rFonts w:cs="Arial"/>
        </w:rPr>
      </w:pPr>
      <w:r w:rsidRPr="00F564ED">
        <w:rPr>
          <w:rFonts w:cs="Arial"/>
        </w:rPr>
        <w:t>démontage des maçonneries (y compris le nettoyage du support): m³</w:t>
      </w:r>
    </w:p>
    <w:p w14:paraId="29ECB2DC" w14:textId="77777777" w:rsidR="001C6993" w:rsidRPr="00F564ED" w:rsidRDefault="001C6993">
      <w:pPr>
        <w:pStyle w:val="Puces1"/>
        <w:rPr>
          <w:rFonts w:cs="Arial"/>
        </w:rPr>
      </w:pPr>
      <w:r w:rsidRPr="00F564ED">
        <w:rPr>
          <w:rFonts w:cs="Arial"/>
        </w:rPr>
        <w:t>fourniture des matériaux (briques, moellons, pierres de taille): m³</w:t>
      </w:r>
    </w:p>
    <w:p w14:paraId="78967C5B" w14:textId="4813C390" w:rsidR="001C6993" w:rsidRPr="00F564ED" w:rsidRDefault="001C6993">
      <w:pPr>
        <w:pStyle w:val="Puces1"/>
        <w:rPr>
          <w:rFonts w:cs="Arial"/>
        </w:rPr>
      </w:pPr>
      <w:r w:rsidRPr="00F564ED">
        <w:rPr>
          <w:rFonts w:cs="Arial"/>
        </w:rPr>
        <w:t>réalisation des parements (y compris la confection d’amorces</w:t>
      </w:r>
      <w:r w:rsidR="00B5152B">
        <w:rPr>
          <w:rFonts w:cs="Arial"/>
        </w:rPr>
        <w:t>,</w:t>
      </w:r>
      <w:r w:rsidRPr="00F564ED">
        <w:rPr>
          <w:rFonts w:cs="Arial"/>
        </w:rPr>
        <w:t xml:space="preserve"> le jointement</w:t>
      </w:r>
      <w:r w:rsidR="00C74EEE">
        <w:rPr>
          <w:rFonts w:cs="Arial"/>
        </w:rPr>
        <w:t xml:space="preserve"> </w:t>
      </w:r>
      <w:r w:rsidR="00C74EEE" w:rsidRPr="00C74EEE">
        <w:rPr>
          <w:rFonts w:cs="Arial"/>
          <w:color w:val="FF0000"/>
        </w:rPr>
        <w:t xml:space="preserve">et </w:t>
      </w:r>
      <w:r w:rsidR="00B5152B">
        <w:rPr>
          <w:rFonts w:cs="Arial"/>
          <w:color w:val="FF0000"/>
        </w:rPr>
        <w:t xml:space="preserve">la </w:t>
      </w:r>
      <w:r w:rsidR="00C74EEE" w:rsidRPr="00C74EEE">
        <w:rPr>
          <w:rFonts w:cs="Arial"/>
          <w:color w:val="FF0000"/>
        </w:rPr>
        <w:t>fourniture du mortier</w:t>
      </w:r>
      <w:r w:rsidRPr="00F564ED">
        <w:rPr>
          <w:rFonts w:cs="Arial"/>
        </w:rPr>
        <w:t>): m²</w:t>
      </w:r>
    </w:p>
    <w:p w14:paraId="402DB87A" w14:textId="598CA49C" w:rsidR="001C6993" w:rsidRPr="00F564ED" w:rsidRDefault="001C6993">
      <w:pPr>
        <w:pStyle w:val="Puces1"/>
        <w:rPr>
          <w:rFonts w:cs="Arial"/>
        </w:rPr>
      </w:pPr>
      <w:r w:rsidRPr="00F564ED">
        <w:rPr>
          <w:rFonts w:cs="Arial"/>
        </w:rPr>
        <w:t>réalisation des autres maçonneries sauf parement (y compris le jointement</w:t>
      </w:r>
      <w:r w:rsidR="00C74EEE">
        <w:rPr>
          <w:rFonts w:cs="Arial"/>
        </w:rPr>
        <w:t xml:space="preserve"> </w:t>
      </w:r>
      <w:r w:rsidR="00C74EEE" w:rsidRPr="00C74EEE">
        <w:rPr>
          <w:rFonts w:cs="Arial"/>
          <w:color w:val="FF0000"/>
        </w:rPr>
        <w:t>et</w:t>
      </w:r>
      <w:r w:rsidR="00B5152B">
        <w:rPr>
          <w:rFonts w:cs="Arial"/>
          <w:color w:val="FF0000"/>
        </w:rPr>
        <w:t xml:space="preserve"> la</w:t>
      </w:r>
      <w:r w:rsidR="00C74EEE" w:rsidRPr="00C74EEE">
        <w:rPr>
          <w:rFonts w:cs="Arial"/>
          <w:color w:val="FF0000"/>
        </w:rPr>
        <w:t xml:space="preserve"> fourniture du mortier</w:t>
      </w:r>
      <w:r w:rsidRPr="00F564ED">
        <w:rPr>
          <w:rFonts w:cs="Arial"/>
        </w:rPr>
        <w:t>): m³</w:t>
      </w:r>
    </w:p>
    <w:p w14:paraId="350AFF41" w14:textId="77777777" w:rsidR="001C6993" w:rsidRPr="00F564ED" w:rsidRDefault="001C6993">
      <w:pPr>
        <w:pStyle w:val="Puces1"/>
        <w:rPr>
          <w:rFonts w:cs="Arial"/>
        </w:rPr>
      </w:pPr>
      <w:r w:rsidRPr="00F564ED">
        <w:rPr>
          <w:rFonts w:cs="Arial"/>
        </w:rPr>
        <w:t>l’évacuation des déchets fait l’objet de postes de la série D9000.</w:t>
      </w:r>
    </w:p>
    <w:p w14:paraId="01EF3FC7" w14:textId="512EA041" w:rsidR="001C6993" w:rsidRPr="00C74EEE" w:rsidRDefault="00C74EEE">
      <w:pPr>
        <w:rPr>
          <w:rFonts w:cs="Arial"/>
          <w:color w:val="FF0000"/>
        </w:rPr>
      </w:pPr>
      <w:r w:rsidRPr="00C74EEE">
        <w:rPr>
          <w:rFonts w:cs="Arial"/>
          <w:color w:val="FF0000"/>
        </w:rPr>
        <w:t>(d'application à partir du 01/01/2024)</w:t>
      </w:r>
    </w:p>
    <w:p w14:paraId="526E5CA1" w14:textId="77777777" w:rsidR="001C6993" w:rsidRDefault="001C6993">
      <w:pPr>
        <w:rPr>
          <w:rFonts w:cs="Arial"/>
        </w:rPr>
      </w:pPr>
    </w:p>
    <w:p w14:paraId="151BA232" w14:textId="77777777" w:rsidR="00CC1BBB" w:rsidRPr="00F564ED" w:rsidRDefault="00CC1BBB">
      <w:pPr>
        <w:rPr>
          <w:rFonts w:cs="Arial"/>
        </w:rPr>
      </w:pPr>
    </w:p>
    <w:p w14:paraId="6EE47430" w14:textId="77777777" w:rsidR="001C6993" w:rsidRPr="00F564ED" w:rsidRDefault="001C6993">
      <w:pPr>
        <w:rPr>
          <w:rFonts w:cs="Arial"/>
        </w:rPr>
      </w:pPr>
    </w:p>
    <w:p w14:paraId="4D4A5544" w14:textId="77777777" w:rsidR="001C6993" w:rsidRPr="00F564ED" w:rsidRDefault="001C6993">
      <w:pPr>
        <w:pStyle w:val="Titre2"/>
        <w:rPr>
          <w:rFonts w:ascii="Arial" w:hAnsi="Arial" w:cs="Arial"/>
        </w:rPr>
      </w:pPr>
      <w:bookmarkStart w:id="33" w:name="_Toc52858117"/>
      <w:bookmarkStart w:id="34" w:name="_Toc154568781"/>
      <w:r w:rsidRPr="00F564ED">
        <w:rPr>
          <w:rFonts w:ascii="Arial" w:hAnsi="Arial" w:cs="Arial"/>
        </w:rPr>
        <w:t>N. 2.2. REMPLACEMENT EN RECHERCHE DE BRIQUES, DE BLOCS ET DE PIERRES NATURELLES</w:t>
      </w:r>
      <w:bookmarkEnd w:id="33"/>
      <w:bookmarkEnd w:id="34"/>
    </w:p>
    <w:p w14:paraId="37B5E70C" w14:textId="77777777" w:rsidR="001C6993" w:rsidRPr="00F564ED" w:rsidRDefault="001C6993">
      <w:pPr>
        <w:rPr>
          <w:rFonts w:cs="Arial"/>
        </w:rPr>
      </w:pPr>
    </w:p>
    <w:p w14:paraId="586D8CED" w14:textId="77777777" w:rsidR="001C6993" w:rsidRPr="00F564ED" w:rsidRDefault="001C6993">
      <w:pPr>
        <w:pStyle w:val="Titre3"/>
        <w:rPr>
          <w:rFonts w:ascii="Arial" w:hAnsi="Arial" w:cs="Arial"/>
        </w:rPr>
      </w:pPr>
      <w:r w:rsidRPr="00F564ED">
        <w:rPr>
          <w:rFonts w:ascii="Arial" w:hAnsi="Arial" w:cs="Arial"/>
        </w:rPr>
        <w:t>N. 2.2.1. DESCRIPTION</w:t>
      </w:r>
    </w:p>
    <w:p w14:paraId="6E6DA126" w14:textId="602A2244" w:rsidR="001C6993" w:rsidRPr="00F564ED" w:rsidRDefault="001C6993">
      <w:pPr>
        <w:rPr>
          <w:rFonts w:cs="Arial"/>
        </w:rPr>
      </w:pPr>
      <w:r w:rsidRPr="00F564ED">
        <w:rPr>
          <w:rFonts w:cs="Arial"/>
        </w:rPr>
        <w:lastRenderedPageBreak/>
        <w:t>Par remplacement en recherche</w:t>
      </w:r>
      <w:r w:rsidR="00CC1BBB">
        <w:rPr>
          <w:rFonts w:cs="Arial"/>
        </w:rPr>
        <w:t>,</w:t>
      </w:r>
      <w:r w:rsidRPr="00F564ED">
        <w:rPr>
          <w:rFonts w:cs="Arial"/>
        </w:rPr>
        <w:t xml:space="preserve"> on entend une réparation limitée en étendue (nombre d’éléments contigus à remplacer inférieur ou égal à 20) dont la localisation n’est pas définie aux </w:t>
      </w:r>
      <w:r w:rsidR="00C93A91" w:rsidRPr="00F564ED">
        <w:rPr>
          <w:rFonts w:cs="Arial"/>
        </w:rPr>
        <w:t>documents du marché</w:t>
      </w:r>
      <w:r w:rsidRPr="00F564ED">
        <w:rPr>
          <w:rFonts w:cs="Arial"/>
        </w:rPr>
        <w:t>. Les zones à réparer sont définies par le fonctionnaire dirigeant.</w:t>
      </w:r>
    </w:p>
    <w:p w14:paraId="7ECC0E09" w14:textId="77777777" w:rsidR="001C6993" w:rsidRPr="00F564ED" w:rsidRDefault="001C6993">
      <w:pPr>
        <w:rPr>
          <w:rFonts w:cs="Arial"/>
        </w:rPr>
      </w:pPr>
    </w:p>
    <w:p w14:paraId="75436A60" w14:textId="77777777" w:rsidR="001C6993" w:rsidRPr="00F564ED" w:rsidRDefault="001C6993">
      <w:pPr>
        <w:rPr>
          <w:rFonts w:cs="Arial"/>
        </w:rPr>
      </w:pPr>
      <w:r w:rsidRPr="00F564ED">
        <w:rPr>
          <w:rFonts w:cs="Arial"/>
        </w:rPr>
        <w:t>Le travail de remplacement comprend:</w:t>
      </w:r>
    </w:p>
    <w:p w14:paraId="3654CF80" w14:textId="77777777" w:rsidR="001C6993" w:rsidRPr="00F564ED" w:rsidRDefault="001C6993">
      <w:pPr>
        <w:pStyle w:val="Puces1"/>
        <w:rPr>
          <w:rFonts w:cs="Arial"/>
        </w:rPr>
      </w:pPr>
      <w:r w:rsidRPr="00F564ED">
        <w:rPr>
          <w:rFonts w:cs="Arial"/>
        </w:rPr>
        <w:t>le sondage au marteau afin de définir les éléments à remplacer</w:t>
      </w:r>
    </w:p>
    <w:p w14:paraId="6EA92741" w14:textId="77777777" w:rsidR="001C6993" w:rsidRPr="00F564ED" w:rsidRDefault="001C6993">
      <w:pPr>
        <w:pStyle w:val="Puces1"/>
        <w:rPr>
          <w:rFonts w:cs="Arial"/>
        </w:rPr>
      </w:pPr>
      <w:r w:rsidRPr="00F564ED">
        <w:rPr>
          <w:rFonts w:cs="Arial"/>
        </w:rPr>
        <w:t>le démontage des éléments à remplacer</w:t>
      </w:r>
    </w:p>
    <w:p w14:paraId="6A53ECEF" w14:textId="73E66D49" w:rsidR="001C6993" w:rsidRPr="00F564ED" w:rsidRDefault="001C6993">
      <w:pPr>
        <w:pStyle w:val="Puces1"/>
        <w:rPr>
          <w:rFonts w:cs="Arial"/>
        </w:rPr>
      </w:pPr>
      <w:r w:rsidRPr="00F564ED">
        <w:rPr>
          <w:rFonts w:cs="Arial"/>
        </w:rPr>
        <w:t xml:space="preserve">la confection d’amorces (liaisons avec lits </w:t>
      </w:r>
      <w:proofErr w:type="gramStart"/>
      <w:r w:rsidRPr="00F564ED">
        <w:rPr>
          <w:rFonts w:cs="Arial"/>
        </w:rPr>
        <w:t>arrières</w:t>
      </w:r>
      <w:proofErr w:type="gramEnd"/>
      <w:r w:rsidRPr="00F564ED">
        <w:rPr>
          <w:rFonts w:cs="Arial"/>
        </w:rPr>
        <w:t>, pattes, ancrages...) pour relier les maçonneries nouvelles aux maçonneries maintenues</w:t>
      </w:r>
    </w:p>
    <w:p w14:paraId="30B584A3" w14:textId="77777777" w:rsidR="001C6993" w:rsidRPr="00F564ED" w:rsidRDefault="001C6993">
      <w:pPr>
        <w:pStyle w:val="Puces1"/>
        <w:rPr>
          <w:rFonts w:cs="Arial"/>
        </w:rPr>
      </w:pPr>
      <w:r w:rsidRPr="00F564ED">
        <w:rPr>
          <w:rFonts w:cs="Arial"/>
        </w:rPr>
        <w:t>le décapage du mortier adhérent aux maçonneries découvertes et le lavage à l’eau de celles-ci</w:t>
      </w:r>
    </w:p>
    <w:p w14:paraId="3EAE25B3" w14:textId="77777777" w:rsidR="001C6993" w:rsidRPr="00F564ED" w:rsidRDefault="001C6993">
      <w:pPr>
        <w:pStyle w:val="Puces1"/>
        <w:rPr>
          <w:rFonts w:cs="Arial"/>
        </w:rPr>
      </w:pPr>
      <w:r w:rsidRPr="00F564ED">
        <w:rPr>
          <w:rFonts w:cs="Arial"/>
        </w:rPr>
        <w:t>le remplacement des éléments isolés détériorés par des éléments de récupération et/ou par des éléments neufs</w:t>
      </w:r>
    </w:p>
    <w:p w14:paraId="39E91E9E" w14:textId="77777777" w:rsidR="001C6993" w:rsidRPr="00F564ED" w:rsidRDefault="001C6993">
      <w:pPr>
        <w:pStyle w:val="Puces1"/>
        <w:rPr>
          <w:rFonts w:cs="Arial"/>
        </w:rPr>
      </w:pPr>
      <w:r w:rsidRPr="00F564ED">
        <w:rPr>
          <w:rFonts w:cs="Arial"/>
        </w:rPr>
        <w:t>le jointoiement.</w:t>
      </w:r>
    </w:p>
    <w:p w14:paraId="3F485E07" w14:textId="77777777" w:rsidR="001C6993" w:rsidRPr="00F564ED" w:rsidRDefault="001C6993">
      <w:pPr>
        <w:rPr>
          <w:rFonts w:cs="Arial"/>
        </w:rPr>
      </w:pPr>
    </w:p>
    <w:p w14:paraId="564C0916" w14:textId="77777777" w:rsidR="001C6993" w:rsidRPr="00F564ED" w:rsidRDefault="001C6993">
      <w:pPr>
        <w:rPr>
          <w:rFonts w:cs="Arial"/>
        </w:rPr>
      </w:pPr>
    </w:p>
    <w:p w14:paraId="3E0562F7" w14:textId="77777777" w:rsidR="001C6993" w:rsidRPr="00F564ED" w:rsidRDefault="001C6993">
      <w:pPr>
        <w:pStyle w:val="Titre3"/>
        <w:rPr>
          <w:rFonts w:ascii="Arial" w:hAnsi="Arial" w:cs="Arial"/>
        </w:rPr>
      </w:pPr>
      <w:r w:rsidRPr="00F564ED">
        <w:rPr>
          <w:rFonts w:ascii="Arial" w:hAnsi="Arial" w:cs="Arial"/>
        </w:rPr>
        <w:t>N. 2.2.2. CLAUSES TECHNIQUES</w:t>
      </w:r>
    </w:p>
    <w:p w14:paraId="6FB26CA1" w14:textId="77777777" w:rsidR="001C6993" w:rsidRPr="00F564ED" w:rsidRDefault="001C6993">
      <w:pPr>
        <w:rPr>
          <w:rFonts w:cs="Arial"/>
        </w:rPr>
      </w:pPr>
    </w:p>
    <w:p w14:paraId="2AFE4098" w14:textId="77777777" w:rsidR="001C6993" w:rsidRPr="00F564ED" w:rsidRDefault="001C6993">
      <w:pPr>
        <w:pStyle w:val="Titre4"/>
        <w:rPr>
          <w:rFonts w:ascii="Arial" w:hAnsi="Arial" w:cs="Arial"/>
        </w:rPr>
      </w:pPr>
      <w:r w:rsidRPr="00F564ED">
        <w:rPr>
          <w:rFonts w:ascii="Arial" w:hAnsi="Arial" w:cs="Arial"/>
        </w:rPr>
        <w:t>N. 2.2.2.1. MATERIAUX</w:t>
      </w:r>
    </w:p>
    <w:p w14:paraId="7700D477" w14:textId="77777777" w:rsidR="001C6993" w:rsidRPr="00F564ED" w:rsidRDefault="001C6993">
      <w:pPr>
        <w:rPr>
          <w:rFonts w:cs="Arial"/>
        </w:rPr>
      </w:pPr>
    </w:p>
    <w:p w14:paraId="75E3E3D8" w14:textId="69FB6EF8" w:rsidR="001C6993" w:rsidRPr="00F564ED" w:rsidRDefault="001C6993">
      <w:pPr>
        <w:rPr>
          <w:rFonts w:cs="Arial"/>
        </w:rPr>
      </w:pPr>
      <w:r w:rsidRPr="00F564ED">
        <w:rPr>
          <w:rFonts w:cs="Arial"/>
        </w:rPr>
        <w:t xml:space="preserve">Les prescriptions du </w:t>
      </w:r>
      <w:r w:rsidRPr="00F564ED">
        <w:rPr>
          <w:rFonts w:cs="Arial"/>
          <w:color w:val="0000FF"/>
        </w:rPr>
        <w:t>N. 2.1.2.1.</w:t>
      </w:r>
      <w:r w:rsidR="00B30A14">
        <w:rPr>
          <w:rFonts w:cs="Arial"/>
          <w:color w:val="0000FF"/>
        </w:rPr>
        <w:t xml:space="preserve"> </w:t>
      </w:r>
      <w:r w:rsidRPr="00F564ED">
        <w:rPr>
          <w:rFonts w:cs="Arial"/>
        </w:rPr>
        <w:t>sont d'application.</w:t>
      </w:r>
    </w:p>
    <w:p w14:paraId="42A8D72B" w14:textId="77777777" w:rsidR="001C6993" w:rsidRPr="00F564ED" w:rsidRDefault="001C6993">
      <w:pPr>
        <w:rPr>
          <w:rFonts w:cs="Arial"/>
        </w:rPr>
      </w:pPr>
    </w:p>
    <w:p w14:paraId="625376A5" w14:textId="77777777" w:rsidR="001C6993" w:rsidRPr="00F564ED" w:rsidRDefault="001C6993">
      <w:pPr>
        <w:pStyle w:val="Titre4"/>
        <w:rPr>
          <w:rFonts w:ascii="Arial" w:hAnsi="Arial" w:cs="Arial"/>
        </w:rPr>
      </w:pPr>
      <w:r w:rsidRPr="00F564ED">
        <w:rPr>
          <w:rFonts w:ascii="Arial" w:hAnsi="Arial" w:cs="Arial"/>
        </w:rPr>
        <w:t>N. 2.2.2.2. EXECUTION</w:t>
      </w:r>
    </w:p>
    <w:p w14:paraId="36FB729B" w14:textId="77777777" w:rsidR="001C6993" w:rsidRPr="00F564ED" w:rsidRDefault="001C6993">
      <w:pPr>
        <w:rPr>
          <w:rFonts w:cs="Arial"/>
        </w:rPr>
      </w:pPr>
    </w:p>
    <w:p w14:paraId="676875E7" w14:textId="77777777" w:rsidR="001C6993" w:rsidRPr="00F564ED" w:rsidRDefault="001C6993">
      <w:pPr>
        <w:rPr>
          <w:rFonts w:cs="Arial"/>
        </w:rPr>
      </w:pPr>
      <w:r w:rsidRPr="00F564ED">
        <w:rPr>
          <w:rFonts w:cs="Arial"/>
        </w:rPr>
        <w:t>Les éléments détériorés sont soigneusement démontés.</w:t>
      </w:r>
    </w:p>
    <w:p w14:paraId="2D8017B4" w14:textId="77777777" w:rsidR="001C6993" w:rsidRPr="00F564ED" w:rsidRDefault="001C6993">
      <w:pPr>
        <w:rPr>
          <w:rFonts w:cs="Arial"/>
        </w:rPr>
      </w:pPr>
      <w:r w:rsidRPr="00F564ED">
        <w:rPr>
          <w:rFonts w:cs="Arial"/>
        </w:rPr>
        <w:t>Les éléments sont humidifiés légèrement sans que l’eau ne s’en écoule.</w:t>
      </w:r>
    </w:p>
    <w:p w14:paraId="261A26BD" w14:textId="77777777" w:rsidR="001C6993" w:rsidRPr="00F564ED" w:rsidRDefault="001C6993">
      <w:pPr>
        <w:rPr>
          <w:rFonts w:cs="Arial"/>
        </w:rPr>
      </w:pPr>
    </w:p>
    <w:p w14:paraId="544CEC09" w14:textId="77777777" w:rsidR="001C6993" w:rsidRPr="00F564ED" w:rsidRDefault="001C6993">
      <w:pPr>
        <w:rPr>
          <w:rFonts w:cs="Arial"/>
        </w:rPr>
      </w:pPr>
      <w:r w:rsidRPr="00F564ED">
        <w:rPr>
          <w:rFonts w:cs="Arial"/>
        </w:rPr>
        <w:t>Les éléments sont posés à bain fluant de mortier. Ils sont disposés dans le même plan et selon le même appareillage que celui de la maçonnerie d’origine.</w:t>
      </w:r>
    </w:p>
    <w:p w14:paraId="26080B22" w14:textId="77777777" w:rsidR="001C6993" w:rsidRPr="00F564ED" w:rsidRDefault="001C6993">
      <w:pPr>
        <w:rPr>
          <w:rFonts w:cs="Arial"/>
        </w:rPr>
      </w:pPr>
    </w:p>
    <w:p w14:paraId="1D9FE67A" w14:textId="77777777" w:rsidR="001C6993" w:rsidRPr="00F564ED" w:rsidRDefault="001C6993">
      <w:pPr>
        <w:rPr>
          <w:rFonts w:cs="Arial"/>
        </w:rPr>
      </w:pPr>
      <w:r w:rsidRPr="00F564ED">
        <w:rPr>
          <w:rFonts w:cs="Arial"/>
        </w:rPr>
        <w:t>Les parements sont jointoyés en une seule fois après montage.</w:t>
      </w:r>
    </w:p>
    <w:p w14:paraId="1A59A8F8" w14:textId="77777777" w:rsidR="001C6993" w:rsidRPr="00F564ED" w:rsidRDefault="001C6993">
      <w:pPr>
        <w:rPr>
          <w:rFonts w:cs="Arial"/>
        </w:rPr>
      </w:pPr>
    </w:p>
    <w:p w14:paraId="7CB3F2FA" w14:textId="77777777" w:rsidR="001C6993" w:rsidRPr="00F564ED" w:rsidRDefault="001C6993">
      <w:pPr>
        <w:rPr>
          <w:rFonts w:cs="Arial"/>
        </w:rPr>
      </w:pPr>
      <w:r w:rsidRPr="00F564ED">
        <w:rPr>
          <w:rFonts w:cs="Arial"/>
        </w:rPr>
        <w:t xml:space="preserve">L’évacuation des matériaux non réutilisés se fait conformément au </w:t>
      </w:r>
      <w:r w:rsidRPr="00F564ED">
        <w:rPr>
          <w:rFonts w:cs="Arial"/>
          <w:color w:val="0000FF"/>
        </w:rPr>
        <w:t>D. 2</w:t>
      </w:r>
      <w:r w:rsidRPr="00F564ED">
        <w:rPr>
          <w:rFonts w:cs="Arial"/>
        </w:rPr>
        <w:t>.</w:t>
      </w:r>
    </w:p>
    <w:p w14:paraId="1E7D6C90" w14:textId="77777777" w:rsidR="001C6993" w:rsidRPr="00F564ED" w:rsidRDefault="001C6993">
      <w:pPr>
        <w:rPr>
          <w:rFonts w:cs="Arial"/>
        </w:rPr>
      </w:pPr>
    </w:p>
    <w:p w14:paraId="4CBAA103" w14:textId="77777777" w:rsidR="001C6993" w:rsidRPr="00F564ED" w:rsidRDefault="001C6993">
      <w:pPr>
        <w:rPr>
          <w:rFonts w:cs="Arial"/>
        </w:rPr>
      </w:pPr>
    </w:p>
    <w:p w14:paraId="2EBFBB9E" w14:textId="77777777" w:rsidR="001C6993" w:rsidRPr="00F564ED" w:rsidRDefault="001C6993">
      <w:pPr>
        <w:pStyle w:val="Titre3"/>
        <w:rPr>
          <w:rFonts w:ascii="Arial" w:hAnsi="Arial" w:cs="Arial"/>
        </w:rPr>
      </w:pPr>
      <w:r w:rsidRPr="00F564ED">
        <w:rPr>
          <w:rFonts w:ascii="Arial" w:hAnsi="Arial" w:cs="Arial"/>
        </w:rPr>
        <w:t>N. 2.2.3. VERIFICATIONS</w:t>
      </w:r>
    </w:p>
    <w:p w14:paraId="0C8D79D6" w14:textId="77777777" w:rsidR="001C6993" w:rsidRPr="00F564ED" w:rsidRDefault="001C6993">
      <w:pPr>
        <w:rPr>
          <w:rFonts w:cs="Arial"/>
        </w:rPr>
      </w:pPr>
    </w:p>
    <w:p w14:paraId="2A87CDA0" w14:textId="77777777" w:rsidR="001C6993" w:rsidRPr="00F564ED" w:rsidRDefault="001C6993">
      <w:pPr>
        <w:rPr>
          <w:rFonts w:cs="Arial"/>
        </w:rPr>
      </w:pPr>
      <w:r w:rsidRPr="00F564ED">
        <w:rPr>
          <w:rFonts w:cs="Arial"/>
        </w:rPr>
        <w:t xml:space="preserve">Les contrôles et les essais à réaliser portent sur la vérification des caractéristiques des matériaux et sur le respect des prescriptions du </w:t>
      </w:r>
      <w:r w:rsidRPr="00F564ED">
        <w:rPr>
          <w:rFonts w:cs="Arial"/>
          <w:color w:val="0000FF"/>
        </w:rPr>
        <w:t>N. 2.2.2.2</w:t>
      </w:r>
      <w:r w:rsidRPr="00F564ED">
        <w:rPr>
          <w:rFonts w:cs="Arial"/>
        </w:rPr>
        <w:t>.</w:t>
      </w:r>
    </w:p>
    <w:p w14:paraId="36E84685" w14:textId="77777777" w:rsidR="001C6993" w:rsidRPr="00F564ED" w:rsidRDefault="001C6993">
      <w:pPr>
        <w:rPr>
          <w:rFonts w:cs="Arial"/>
        </w:rPr>
      </w:pPr>
    </w:p>
    <w:p w14:paraId="07E63C87" w14:textId="77777777" w:rsidR="001C6993" w:rsidRPr="00F564ED" w:rsidRDefault="001C6993">
      <w:pPr>
        <w:rPr>
          <w:rFonts w:cs="Arial"/>
        </w:rPr>
      </w:pPr>
    </w:p>
    <w:p w14:paraId="26ACC336" w14:textId="77777777" w:rsidR="001C6993" w:rsidRPr="00F564ED" w:rsidRDefault="001C6993">
      <w:pPr>
        <w:pStyle w:val="Titre3"/>
        <w:rPr>
          <w:rFonts w:ascii="Arial" w:hAnsi="Arial" w:cs="Arial"/>
        </w:rPr>
      </w:pPr>
      <w:r w:rsidRPr="00F564ED">
        <w:rPr>
          <w:rFonts w:ascii="Arial" w:hAnsi="Arial" w:cs="Arial"/>
        </w:rPr>
        <w:t>N. 2.2.4. PAIEMENT</w:t>
      </w:r>
    </w:p>
    <w:p w14:paraId="4CC9C2FC" w14:textId="77777777" w:rsidR="001C6993" w:rsidRPr="00F564ED" w:rsidRDefault="001C6993">
      <w:pPr>
        <w:rPr>
          <w:rFonts w:cs="Arial"/>
        </w:rPr>
      </w:pPr>
    </w:p>
    <w:p w14:paraId="734A2B9D" w14:textId="77777777" w:rsidR="001C6993" w:rsidRPr="00F564ED" w:rsidRDefault="001C6993">
      <w:pPr>
        <w:rPr>
          <w:rFonts w:cs="Arial"/>
        </w:rPr>
      </w:pPr>
      <w:r w:rsidRPr="00F564ED">
        <w:rPr>
          <w:rFonts w:cs="Arial"/>
        </w:rPr>
        <w:t>Le paiement s’effectue sur la base des postes suivants:</w:t>
      </w:r>
    </w:p>
    <w:p w14:paraId="7F781FB7" w14:textId="77777777" w:rsidR="001C6993" w:rsidRPr="00F564ED" w:rsidRDefault="001C6993">
      <w:pPr>
        <w:pStyle w:val="Puces1"/>
        <w:rPr>
          <w:rFonts w:cs="Arial"/>
        </w:rPr>
      </w:pPr>
      <w:r w:rsidRPr="00F564ED">
        <w:rPr>
          <w:rFonts w:cs="Arial"/>
        </w:rPr>
        <w:t xml:space="preserve">mise en place </w:t>
      </w:r>
      <w:r w:rsidR="000B1295" w:rsidRPr="00F564ED">
        <w:rPr>
          <w:rFonts w:cs="Arial"/>
        </w:rPr>
        <w:t>de moyens d'accès (échafaudage</w:t>
      </w:r>
      <w:r w:rsidRPr="00F564ED">
        <w:rPr>
          <w:rFonts w:cs="Arial"/>
        </w:rPr>
        <w:t>...): le prix est donné sur base d'un forfait pour le montage et le démontage et par journée pour l'utilisation</w:t>
      </w:r>
    </w:p>
    <w:p w14:paraId="3E65AF15" w14:textId="77777777" w:rsidR="001C6993" w:rsidRPr="00F564ED" w:rsidRDefault="001C6993">
      <w:pPr>
        <w:pStyle w:val="Puces1"/>
        <w:rPr>
          <w:rFonts w:cs="Arial"/>
        </w:rPr>
      </w:pPr>
      <w:r w:rsidRPr="00F564ED">
        <w:rPr>
          <w:rFonts w:cs="Arial"/>
        </w:rPr>
        <w:t>fourniture des matériaux (briques, blocs, moellons, pierres de taille): m³</w:t>
      </w:r>
    </w:p>
    <w:p w14:paraId="5DFA9F5B" w14:textId="6CD64FCC" w:rsidR="001C6993" w:rsidRPr="00F564ED" w:rsidRDefault="001C6993">
      <w:pPr>
        <w:pStyle w:val="Puces1"/>
        <w:rPr>
          <w:rFonts w:cs="Arial"/>
        </w:rPr>
      </w:pPr>
      <w:r w:rsidRPr="00F564ED">
        <w:rPr>
          <w:rFonts w:cs="Arial"/>
        </w:rPr>
        <w:t xml:space="preserve">remplacement d'éléments </w:t>
      </w:r>
      <w:r w:rsidR="00C74EEE" w:rsidRPr="00C74EEE">
        <w:rPr>
          <w:rFonts w:cs="Arial"/>
          <w:color w:val="FF0000"/>
        </w:rPr>
        <w:t>contigus de 1 à 20</w:t>
      </w:r>
      <w:r w:rsidR="00B416EE">
        <w:rPr>
          <w:rFonts w:cs="Arial"/>
          <w:color w:val="FF0000"/>
        </w:rPr>
        <w:t xml:space="preserve"> pièces</w:t>
      </w:r>
      <w:r w:rsidR="00C74EEE" w:rsidRPr="00C74EEE">
        <w:rPr>
          <w:rFonts w:cs="Arial"/>
          <w:color w:val="FF0000"/>
        </w:rPr>
        <w:t xml:space="preserve"> </w:t>
      </w:r>
      <w:r w:rsidRPr="00F564ED">
        <w:rPr>
          <w:rFonts w:cs="Arial"/>
        </w:rPr>
        <w:t>(y compris le jointoiement</w:t>
      </w:r>
      <w:r w:rsidR="00C74EEE" w:rsidRPr="00C74EEE">
        <w:rPr>
          <w:rFonts w:cs="Arial"/>
        </w:rPr>
        <w:t xml:space="preserve"> </w:t>
      </w:r>
      <w:r w:rsidR="00C74EEE" w:rsidRPr="00C74EEE">
        <w:rPr>
          <w:rFonts w:cs="Arial"/>
          <w:color w:val="FF0000"/>
        </w:rPr>
        <w:t xml:space="preserve">et </w:t>
      </w:r>
      <w:r w:rsidR="00B416EE">
        <w:rPr>
          <w:rFonts w:cs="Arial"/>
          <w:color w:val="FF0000"/>
        </w:rPr>
        <w:t xml:space="preserve">la </w:t>
      </w:r>
      <w:r w:rsidR="00C74EEE" w:rsidRPr="00C74EEE">
        <w:rPr>
          <w:rFonts w:cs="Arial"/>
          <w:color w:val="FF0000"/>
        </w:rPr>
        <w:t>fourniture du mortier</w:t>
      </w:r>
      <w:r w:rsidRPr="00F564ED">
        <w:rPr>
          <w:rFonts w:cs="Arial"/>
        </w:rPr>
        <w:t>)</w:t>
      </w:r>
      <w:r w:rsidR="00C74EEE">
        <w:rPr>
          <w:rFonts w:cs="Arial"/>
        </w:rPr>
        <w:t xml:space="preserve">; </w:t>
      </w:r>
      <w:r w:rsidR="00C74EEE" w:rsidRPr="00C74EEE">
        <w:rPr>
          <w:rFonts w:cs="Arial"/>
          <w:color w:val="FF0000"/>
        </w:rPr>
        <w:t>payement par élément</w:t>
      </w:r>
      <w:r w:rsidR="00B416EE">
        <w:rPr>
          <w:rFonts w:cs="Arial"/>
          <w:color w:val="FF0000"/>
        </w:rPr>
        <w:t xml:space="preserve"> de briques, blocs, moellons, pierre de taille</w:t>
      </w:r>
      <w:r w:rsidRPr="00F564ED">
        <w:rPr>
          <w:rFonts w:cs="Arial"/>
        </w:rPr>
        <w:t>: p.</w:t>
      </w:r>
    </w:p>
    <w:p w14:paraId="2371CC03" w14:textId="4983F7AF" w:rsidR="00C74EEE" w:rsidRPr="002654AC" w:rsidRDefault="00C74EEE" w:rsidP="00C74EEE">
      <w:pPr>
        <w:pStyle w:val="Puces1"/>
        <w:rPr>
          <w:rFonts w:cs="Arial"/>
          <w:strike/>
        </w:rPr>
      </w:pPr>
      <w:r w:rsidRPr="002654AC">
        <w:rPr>
          <w:rFonts w:cs="Arial"/>
          <w:strike/>
        </w:rPr>
        <w:t>remplacement d'éléments (y compris le jointoiement) ; payement par élément: p.</w:t>
      </w:r>
    </w:p>
    <w:p w14:paraId="311FFE02" w14:textId="77777777" w:rsidR="00C74EEE" w:rsidRPr="00C74EEE" w:rsidRDefault="00C74EEE" w:rsidP="00C74EEE">
      <w:pPr>
        <w:pStyle w:val="Puces1"/>
        <w:numPr>
          <w:ilvl w:val="0"/>
          <w:numId w:val="0"/>
        </w:numPr>
        <w:rPr>
          <w:color w:val="FF0000"/>
        </w:rPr>
      </w:pPr>
      <w:r w:rsidRPr="00C74EEE">
        <w:rPr>
          <w:color w:val="FF0000"/>
        </w:rPr>
        <w:t>(d'application à partir du 01/01/2024)</w:t>
      </w:r>
    </w:p>
    <w:p w14:paraId="72C04105" w14:textId="77777777" w:rsidR="001C6993" w:rsidRPr="00F564ED" w:rsidRDefault="001C6993">
      <w:pPr>
        <w:rPr>
          <w:rFonts w:cs="Arial"/>
        </w:rPr>
      </w:pPr>
    </w:p>
    <w:p w14:paraId="548B4A49" w14:textId="77777777" w:rsidR="001C6993" w:rsidRPr="00F564ED" w:rsidRDefault="001C6993">
      <w:pPr>
        <w:rPr>
          <w:rFonts w:cs="Arial"/>
        </w:rPr>
      </w:pPr>
      <w:r w:rsidRPr="00F564ED">
        <w:rPr>
          <w:rFonts w:cs="Arial"/>
        </w:rPr>
        <w:t xml:space="preserve">Le remplacement d'élément comporte toutes les opérations décrites au </w:t>
      </w:r>
      <w:r w:rsidRPr="00F564ED">
        <w:rPr>
          <w:rFonts w:cs="Arial"/>
          <w:color w:val="0000FF"/>
        </w:rPr>
        <w:t>N. 2.2.1.</w:t>
      </w:r>
    </w:p>
    <w:p w14:paraId="7EADBAE4" w14:textId="77777777" w:rsidR="001C6993" w:rsidRPr="00F564ED" w:rsidRDefault="001C6993">
      <w:pPr>
        <w:rPr>
          <w:rFonts w:cs="Arial"/>
        </w:rPr>
      </w:pPr>
      <w:r w:rsidRPr="00F564ED">
        <w:rPr>
          <w:rFonts w:cs="Arial"/>
        </w:rPr>
        <w:t>Le remplacement de tout élément voisin en bon état, détérioré au cours des travaux, constitue une charge d'entreprise.</w:t>
      </w:r>
    </w:p>
    <w:p w14:paraId="69E7BE01" w14:textId="77777777" w:rsidR="001C6993" w:rsidRPr="00F564ED" w:rsidRDefault="001C6993">
      <w:pPr>
        <w:rPr>
          <w:rFonts w:cs="Arial"/>
        </w:rPr>
      </w:pPr>
    </w:p>
    <w:p w14:paraId="7A710BE5" w14:textId="77777777" w:rsidR="001C6993" w:rsidRPr="00F564ED" w:rsidRDefault="001C6993">
      <w:pPr>
        <w:rPr>
          <w:rFonts w:cs="Arial"/>
        </w:rPr>
      </w:pPr>
      <w:r w:rsidRPr="00F564ED">
        <w:rPr>
          <w:rFonts w:cs="Arial"/>
        </w:rPr>
        <w:t>L’évacuation des déchets fait l’objet de postes de la série D9000.</w:t>
      </w:r>
    </w:p>
    <w:p w14:paraId="5DE240BB" w14:textId="77777777" w:rsidR="001C6993" w:rsidRPr="00F564ED" w:rsidRDefault="001C6993">
      <w:pPr>
        <w:rPr>
          <w:rFonts w:cs="Arial"/>
        </w:rPr>
      </w:pPr>
    </w:p>
    <w:p w14:paraId="4BDA3F8B" w14:textId="4B717D31" w:rsidR="001C6993" w:rsidRPr="00F564ED" w:rsidRDefault="001C6993">
      <w:pPr>
        <w:rPr>
          <w:rFonts w:cs="Arial"/>
        </w:rPr>
      </w:pPr>
      <w:r w:rsidRPr="00F564ED">
        <w:rPr>
          <w:rFonts w:cs="Arial"/>
        </w:rPr>
        <w:t xml:space="preserve">Le remplacement en recherche n’est porté en compte conformément au </w:t>
      </w:r>
      <w:r w:rsidRPr="004A59BD">
        <w:rPr>
          <w:rFonts w:cs="Arial"/>
          <w:color w:val="0000FF"/>
        </w:rPr>
        <w:t>N. 2.2.4</w:t>
      </w:r>
      <w:r w:rsidR="00CC1BBB">
        <w:rPr>
          <w:rFonts w:cs="Arial"/>
          <w:color w:val="0000FF"/>
        </w:rPr>
        <w:t>.</w:t>
      </w:r>
      <w:r w:rsidRPr="00F564ED">
        <w:rPr>
          <w:rFonts w:cs="Arial"/>
        </w:rPr>
        <w:t xml:space="preserve"> que si le nombre d’éléments contigus à remplacer est inférieur ou égal à vingt (sauf prescriptions contraires des </w:t>
      </w:r>
      <w:r w:rsidR="00C93A91" w:rsidRPr="00F564ED">
        <w:rPr>
          <w:rFonts w:cs="Arial"/>
        </w:rPr>
        <w:t xml:space="preserve">documents </w:t>
      </w:r>
      <w:r w:rsidR="00C93A91" w:rsidRPr="00F564ED">
        <w:rPr>
          <w:rFonts w:cs="Arial"/>
        </w:rPr>
        <w:lastRenderedPageBreak/>
        <w:t>du marché</w:t>
      </w:r>
      <w:r w:rsidRPr="00F564ED">
        <w:rPr>
          <w:rFonts w:cs="Arial"/>
        </w:rPr>
        <w:t xml:space="preserve">). Pour plus de vingt éléments contigus à remplacer, le paiement s'effectue conformément au </w:t>
      </w:r>
      <w:r w:rsidRPr="00F564ED">
        <w:rPr>
          <w:rFonts w:cs="Arial"/>
          <w:color w:val="0000FF"/>
        </w:rPr>
        <w:t>N.</w:t>
      </w:r>
      <w:r w:rsidR="004A59BD">
        <w:rPr>
          <w:rFonts w:cs="Arial"/>
          <w:color w:val="0000FF"/>
        </w:rPr>
        <w:t> </w:t>
      </w:r>
      <w:r w:rsidRPr="00F564ED">
        <w:rPr>
          <w:rFonts w:cs="Arial"/>
          <w:color w:val="0000FF"/>
        </w:rPr>
        <w:t>2.1.5</w:t>
      </w:r>
      <w:r w:rsidRPr="00F564ED">
        <w:rPr>
          <w:rFonts w:cs="Arial"/>
        </w:rPr>
        <w:t>.</w:t>
      </w:r>
    </w:p>
    <w:p w14:paraId="0EC489C5" w14:textId="77777777" w:rsidR="001C6993" w:rsidRPr="00F564ED" w:rsidRDefault="001C6993">
      <w:pPr>
        <w:rPr>
          <w:rFonts w:cs="Arial"/>
        </w:rPr>
      </w:pPr>
    </w:p>
    <w:p w14:paraId="24E60EFA" w14:textId="77777777" w:rsidR="001C6993" w:rsidRPr="00F564ED" w:rsidRDefault="001C6993">
      <w:pPr>
        <w:rPr>
          <w:rFonts w:cs="Arial"/>
        </w:rPr>
      </w:pPr>
    </w:p>
    <w:p w14:paraId="28D96071" w14:textId="77777777" w:rsidR="001C6993" w:rsidRPr="00F564ED" w:rsidRDefault="001C6993">
      <w:pPr>
        <w:rPr>
          <w:rFonts w:cs="Arial"/>
        </w:rPr>
      </w:pPr>
    </w:p>
    <w:p w14:paraId="36559DCD" w14:textId="77777777" w:rsidR="001C6993" w:rsidRPr="00F564ED" w:rsidRDefault="001C6993">
      <w:pPr>
        <w:pStyle w:val="Titre2"/>
        <w:rPr>
          <w:rFonts w:ascii="Arial" w:hAnsi="Arial" w:cs="Arial"/>
        </w:rPr>
      </w:pPr>
      <w:bookmarkStart w:id="35" w:name="_Toc52858118"/>
      <w:bookmarkStart w:id="36" w:name="_Toc154568782"/>
      <w:r w:rsidRPr="00F564ED">
        <w:rPr>
          <w:rFonts w:ascii="Arial" w:hAnsi="Arial" w:cs="Arial"/>
        </w:rPr>
        <w:t>N. 2.3. REJOINTOIEMENT</w:t>
      </w:r>
      <w:bookmarkEnd w:id="35"/>
      <w:bookmarkEnd w:id="36"/>
    </w:p>
    <w:p w14:paraId="0D9397A5" w14:textId="77777777" w:rsidR="001C6993" w:rsidRPr="00F564ED" w:rsidRDefault="001C6993">
      <w:pPr>
        <w:rPr>
          <w:rFonts w:cs="Arial"/>
        </w:rPr>
      </w:pPr>
    </w:p>
    <w:p w14:paraId="722D4412" w14:textId="77777777" w:rsidR="001C6993" w:rsidRPr="00F564ED" w:rsidRDefault="001C6993">
      <w:pPr>
        <w:pStyle w:val="Titre3"/>
        <w:rPr>
          <w:rFonts w:ascii="Arial" w:hAnsi="Arial" w:cs="Arial"/>
        </w:rPr>
      </w:pPr>
      <w:r w:rsidRPr="00F564ED">
        <w:rPr>
          <w:rFonts w:ascii="Arial" w:hAnsi="Arial" w:cs="Arial"/>
        </w:rPr>
        <w:t>N. 2.3.1. DESCRIPTION</w:t>
      </w:r>
    </w:p>
    <w:p w14:paraId="4D994A0B" w14:textId="77777777" w:rsidR="001C6993" w:rsidRPr="00F564ED" w:rsidRDefault="001C6993">
      <w:pPr>
        <w:rPr>
          <w:rFonts w:cs="Arial"/>
        </w:rPr>
      </w:pPr>
    </w:p>
    <w:p w14:paraId="0CBA6A3B" w14:textId="77777777" w:rsidR="001C6993" w:rsidRPr="00F564ED" w:rsidRDefault="001C6993">
      <w:pPr>
        <w:rPr>
          <w:rFonts w:cs="Arial"/>
        </w:rPr>
      </w:pPr>
      <w:r w:rsidRPr="00F564ED">
        <w:rPr>
          <w:rFonts w:cs="Arial"/>
        </w:rPr>
        <w:t>Cette opération consiste en un regarnissage des joints d'une maçonnerie, après approfondissement et nettoyage de ceux-ci.</w:t>
      </w:r>
    </w:p>
    <w:p w14:paraId="59DEAFA6" w14:textId="77777777" w:rsidR="001C6993" w:rsidRPr="00F564ED" w:rsidRDefault="001C6993">
      <w:pPr>
        <w:rPr>
          <w:rFonts w:cs="Arial"/>
        </w:rPr>
      </w:pPr>
      <w:r w:rsidRPr="00F564ED">
        <w:rPr>
          <w:rFonts w:cs="Arial"/>
        </w:rPr>
        <w:t>Le rejointoiement comprend:</w:t>
      </w:r>
    </w:p>
    <w:p w14:paraId="4F056B7D" w14:textId="77777777" w:rsidR="001C6993" w:rsidRPr="00F564ED" w:rsidRDefault="001C6993">
      <w:pPr>
        <w:pStyle w:val="Puces1"/>
        <w:rPr>
          <w:rFonts w:cs="Arial"/>
        </w:rPr>
      </w:pPr>
      <w:r w:rsidRPr="00F564ED">
        <w:rPr>
          <w:rFonts w:cs="Arial"/>
        </w:rPr>
        <w:t>l'enlèvement des mousses et des végétations</w:t>
      </w:r>
    </w:p>
    <w:p w14:paraId="1DF981BD" w14:textId="77777777" w:rsidR="001C6993" w:rsidRPr="00F564ED" w:rsidRDefault="001C6993">
      <w:pPr>
        <w:pStyle w:val="Puces1"/>
        <w:rPr>
          <w:rFonts w:cs="Arial"/>
        </w:rPr>
      </w:pPr>
      <w:r w:rsidRPr="00F564ED">
        <w:rPr>
          <w:rFonts w:cs="Arial"/>
        </w:rPr>
        <w:t>l'enlèvement du mortier des joints devenu pulvérulent ou ne présentant plus une résistance suffisante, à l'aide d'un outil approprié et sur une profondeur de minimum 1,50 cm pour les maçonneries de briques et de minimum 2,50 cm pour les maçonneries de moellons et de pierre de taille de manière à réaliser un joint de section carrée</w:t>
      </w:r>
    </w:p>
    <w:p w14:paraId="07F2F5A6" w14:textId="77777777" w:rsidR="001C6993" w:rsidRPr="00F564ED" w:rsidRDefault="001C6993">
      <w:pPr>
        <w:pStyle w:val="Puces1"/>
        <w:rPr>
          <w:rFonts w:cs="Arial"/>
        </w:rPr>
      </w:pPr>
      <w:r w:rsidRPr="00F564ED">
        <w:rPr>
          <w:rFonts w:cs="Arial"/>
        </w:rPr>
        <w:t>le décapage et le lavage à l'eau des cavités ainsi créées; ce travail est soumis à l'accord du fonctionnaire dirigeant avant colmatage du joint</w:t>
      </w:r>
    </w:p>
    <w:p w14:paraId="0EC68772" w14:textId="77777777" w:rsidR="001C6993" w:rsidRPr="00F564ED" w:rsidRDefault="001C6993">
      <w:pPr>
        <w:pStyle w:val="Puces1"/>
        <w:rPr>
          <w:rFonts w:cs="Arial"/>
        </w:rPr>
      </w:pPr>
      <w:r w:rsidRPr="00F564ED">
        <w:rPr>
          <w:rFonts w:cs="Arial"/>
        </w:rPr>
        <w:t>le colmatage des joints, quelle que soit leur profondeur, avec du mortier fortement serré</w:t>
      </w:r>
    </w:p>
    <w:p w14:paraId="7146E558" w14:textId="77777777" w:rsidR="001C6993" w:rsidRPr="00F564ED" w:rsidRDefault="001C6993">
      <w:pPr>
        <w:pStyle w:val="Puces1"/>
        <w:rPr>
          <w:rFonts w:cs="Arial"/>
        </w:rPr>
      </w:pPr>
      <w:r w:rsidRPr="00F564ED">
        <w:rPr>
          <w:rFonts w:cs="Arial"/>
        </w:rPr>
        <w:t>le lissage des joints.</w:t>
      </w:r>
    </w:p>
    <w:p w14:paraId="47D9655E" w14:textId="77777777" w:rsidR="001C6993" w:rsidRPr="00F564ED" w:rsidRDefault="001C6993">
      <w:pPr>
        <w:numPr>
          <w:ilvl w:val="12"/>
          <w:numId w:val="0"/>
        </w:numPr>
        <w:rPr>
          <w:rFonts w:cs="Arial"/>
        </w:rPr>
      </w:pPr>
    </w:p>
    <w:p w14:paraId="7A129F7C" w14:textId="77777777" w:rsidR="001C6993" w:rsidRPr="00F564ED" w:rsidRDefault="001C6993">
      <w:pPr>
        <w:rPr>
          <w:rFonts w:cs="Arial"/>
        </w:rPr>
      </w:pPr>
      <w:r w:rsidRPr="00F564ED">
        <w:rPr>
          <w:rFonts w:cs="Arial"/>
        </w:rPr>
        <w:t>Les surfaces à rejointoyer sont précisées sur plan et/ou désignées par le fonctionnaire dirigeant.</w:t>
      </w:r>
    </w:p>
    <w:p w14:paraId="377D5E2B" w14:textId="77777777" w:rsidR="001C6993" w:rsidRPr="00F564ED" w:rsidRDefault="001C6993">
      <w:pPr>
        <w:rPr>
          <w:rFonts w:cs="Arial"/>
        </w:rPr>
      </w:pPr>
    </w:p>
    <w:p w14:paraId="766B88A6" w14:textId="77777777" w:rsidR="00DD3B58" w:rsidRPr="00F564ED" w:rsidRDefault="00DD3B58">
      <w:pPr>
        <w:rPr>
          <w:rFonts w:cs="Arial"/>
        </w:rPr>
      </w:pPr>
    </w:p>
    <w:p w14:paraId="16663182" w14:textId="77777777" w:rsidR="001C6993" w:rsidRPr="00F564ED" w:rsidRDefault="001C6993">
      <w:pPr>
        <w:pStyle w:val="Titre3"/>
        <w:rPr>
          <w:rFonts w:ascii="Arial" w:hAnsi="Arial" w:cs="Arial"/>
        </w:rPr>
      </w:pPr>
      <w:r w:rsidRPr="00F564ED">
        <w:rPr>
          <w:rFonts w:ascii="Arial" w:hAnsi="Arial" w:cs="Arial"/>
        </w:rPr>
        <w:t>N. 2.3.2. CLAUSES TECHNIQUES</w:t>
      </w:r>
    </w:p>
    <w:p w14:paraId="6985FC99" w14:textId="77777777" w:rsidR="001C6993" w:rsidRPr="00F564ED" w:rsidRDefault="001C6993">
      <w:pPr>
        <w:rPr>
          <w:rFonts w:cs="Arial"/>
        </w:rPr>
      </w:pPr>
    </w:p>
    <w:p w14:paraId="54387882" w14:textId="77777777" w:rsidR="001C6993" w:rsidRPr="00F564ED" w:rsidRDefault="001C6993">
      <w:pPr>
        <w:pStyle w:val="Titre4"/>
        <w:rPr>
          <w:rFonts w:ascii="Arial" w:hAnsi="Arial" w:cs="Arial"/>
        </w:rPr>
      </w:pPr>
      <w:r w:rsidRPr="00F564ED">
        <w:rPr>
          <w:rFonts w:ascii="Arial" w:hAnsi="Arial" w:cs="Arial"/>
        </w:rPr>
        <w:t>N. 2.3.2.1. MATERIAUX</w:t>
      </w:r>
    </w:p>
    <w:p w14:paraId="157407E5" w14:textId="77777777" w:rsidR="001C6993" w:rsidRPr="00F564ED" w:rsidRDefault="001C6993">
      <w:pPr>
        <w:rPr>
          <w:rFonts w:cs="Arial"/>
        </w:rPr>
      </w:pPr>
    </w:p>
    <w:p w14:paraId="3AD99C4C" w14:textId="77777777" w:rsidR="00A45AB3" w:rsidRPr="00A45AB3" w:rsidRDefault="00A45AB3" w:rsidP="00A45AB3">
      <w:pPr>
        <w:pStyle w:val="Default"/>
        <w:rPr>
          <w:color w:val="auto"/>
          <w:sz w:val="20"/>
          <w:szCs w:val="20"/>
        </w:rPr>
      </w:pPr>
      <w:r w:rsidRPr="00A45AB3">
        <w:rPr>
          <w:color w:val="auto"/>
          <w:sz w:val="20"/>
          <w:szCs w:val="20"/>
        </w:rPr>
        <w:t xml:space="preserve">Les matériaux utilisés répondent aux prescriptions du chapitre C les concernant: </w:t>
      </w:r>
    </w:p>
    <w:p w14:paraId="494DDD3C" w14:textId="77777777" w:rsidR="00A45AB3" w:rsidRPr="00A45AB3" w:rsidRDefault="00A45AB3" w:rsidP="00A45AB3">
      <w:pPr>
        <w:pStyle w:val="Default"/>
        <w:rPr>
          <w:color w:val="auto"/>
          <w:sz w:val="20"/>
          <w:szCs w:val="20"/>
        </w:rPr>
      </w:pPr>
      <w:r w:rsidRPr="00A45AB3">
        <w:rPr>
          <w:color w:val="auto"/>
          <w:sz w:val="20"/>
          <w:szCs w:val="20"/>
        </w:rPr>
        <w:t xml:space="preserve">− mortiers de ciment: </w:t>
      </w:r>
      <w:r w:rsidRPr="00A45AB3">
        <w:rPr>
          <w:rFonts w:eastAsia="Times New Roman"/>
          <w:color w:val="0000FF"/>
          <w:sz w:val="20"/>
          <w:szCs w:val="20"/>
          <w:lang w:val="fr-FR" w:eastAsia="fr-BE"/>
        </w:rPr>
        <w:t>C. 13.1</w:t>
      </w:r>
      <w:r w:rsidRPr="00A45AB3">
        <w:rPr>
          <w:color w:val="auto"/>
          <w:sz w:val="20"/>
          <w:szCs w:val="20"/>
        </w:rPr>
        <w:t>.</w:t>
      </w:r>
    </w:p>
    <w:p w14:paraId="4B2D2787" w14:textId="57D84CB4" w:rsidR="00A45AB3" w:rsidRPr="00A45AB3" w:rsidRDefault="00A45AB3" w:rsidP="00A45AB3">
      <w:pPr>
        <w:pStyle w:val="Default"/>
        <w:rPr>
          <w:color w:val="auto"/>
          <w:sz w:val="20"/>
          <w:szCs w:val="20"/>
        </w:rPr>
      </w:pPr>
      <w:r w:rsidRPr="00A45AB3">
        <w:rPr>
          <w:color w:val="auto"/>
          <w:sz w:val="20"/>
          <w:szCs w:val="20"/>
        </w:rPr>
        <w:t xml:space="preserve">− mortiers bâtards: </w:t>
      </w:r>
      <w:r w:rsidRPr="00A45AB3">
        <w:rPr>
          <w:rFonts w:eastAsia="Times New Roman"/>
          <w:color w:val="0000FF"/>
          <w:sz w:val="20"/>
          <w:szCs w:val="20"/>
          <w:lang w:val="fr-FR" w:eastAsia="fr-BE"/>
        </w:rPr>
        <w:t>C. 13.7</w:t>
      </w:r>
      <w:r>
        <w:rPr>
          <w:rFonts w:eastAsia="Times New Roman"/>
          <w:color w:val="0000FF"/>
          <w:sz w:val="20"/>
          <w:szCs w:val="20"/>
          <w:lang w:val="fr-FR" w:eastAsia="fr-BE"/>
        </w:rPr>
        <w:t>.</w:t>
      </w:r>
    </w:p>
    <w:p w14:paraId="1E5252FE" w14:textId="77777777" w:rsidR="00A45AB3" w:rsidRPr="00A45AB3" w:rsidRDefault="00A45AB3" w:rsidP="00A45AB3">
      <w:pPr>
        <w:pStyle w:val="Default"/>
        <w:ind w:left="720"/>
        <w:rPr>
          <w:color w:val="auto"/>
          <w:sz w:val="20"/>
          <w:szCs w:val="20"/>
        </w:rPr>
      </w:pPr>
    </w:p>
    <w:p w14:paraId="574691CB" w14:textId="77777777" w:rsidR="00A45AB3" w:rsidRPr="00A45AB3" w:rsidRDefault="00A45AB3" w:rsidP="00A45AB3">
      <w:pPr>
        <w:pStyle w:val="Default"/>
        <w:jc w:val="both"/>
        <w:rPr>
          <w:color w:val="auto"/>
          <w:sz w:val="20"/>
          <w:szCs w:val="20"/>
        </w:rPr>
      </w:pPr>
      <w:r w:rsidRPr="00A45AB3">
        <w:rPr>
          <w:color w:val="auto"/>
          <w:sz w:val="20"/>
          <w:szCs w:val="20"/>
        </w:rPr>
        <w:t>Le mortier utilisé lors de la réfection d’une maçonnerie est de la même nature que le mortier originel dans l’ouvrage: mortier bâtard pour mortier bâtard et mortier de ciment pour mortier de ciment.</w:t>
      </w:r>
    </w:p>
    <w:p w14:paraId="1FD14891" w14:textId="77777777" w:rsidR="00A45AB3" w:rsidRPr="00A45AB3" w:rsidRDefault="00A45AB3">
      <w:pPr>
        <w:rPr>
          <w:rFonts w:cs="Arial"/>
          <w:lang w:val="fr-BE"/>
        </w:rPr>
      </w:pPr>
    </w:p>
    <w:p w14:paraId="20614D86" w14:textId="2B776E5A"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peuvent prévoir l'utilisation d'un mortier de rejointoiement d'une autre composition dans certains cas particuliers tels que ouvrages historiques ou protégés; dans ces cas, le mortier de rejointoiement est soumis à l'accord du fonctionnaire dirigeant.</w:t>
      </w:r>
    </w:p>
    <w:p w14:paraId="4FE7DEAD" w14:textId="77777777" w:rsidR="001C6993" w:rsidRPr="00F564ED" w:rsidRDefault="001C6993">
      <w:pPr>
        <w:rPr>
          <w:rFonts w:cs="Arial"/>
        </w:rPr>
      </w:pPr>
    </w:p>
    <w:p w14:paraId="0D567A41"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la teinte des joints; à défaut, celle-ci est identique à celle des joints existants.</w:t>
      </w:r>
    </w:p>
    <w:p w14:paraId="499CB633" w14:textId="77777777" w:rsidR="001C6993" w:rsidRPr="00F564ED" w:rsidRDefault="001C6993">
      <w:pPr>
        <w:rPr>
          <w:rFonts w:cs="Arial"/>
        </w:rPr>
      </w:pPr>
    </w:p>
    <w:p w14:paraId="1C06B146" w14:textId="77777777" w:rsidR="001C6993" w:rsidRPr="00F564ED" w:rsidRDefault="001C6993">
      <w:pPr>
        <w:pStyle w:val="Titre4"/>
        <w:rPr>
          <w:rFonts w:ascii="Arial" w:hAnsi="Arial" w:cs="Arial"/>
        </w:rPr>
      </w:pPr>
      <w:r w:rsidRPr="00F564ED">
        <w:rPr>
          <w:rFonts w:ascii="Arial" w:hAnsi="Arial" w:cs="Arial"/>
        </w:rPr>
        <w:t>N. 2.3.2.2. EXECUTION</w:t>
      </w:r>
    </w:p>
    <w:p w14:paraId="47CB8FBD" w14:textId="77777777" w:rsidR="001C6993" w:rsidRPr="00F564ED" w:rsidRDefault="001C6993">
      <w:pPr>
        <w:rPr>
          <w:rFonts w:cs="Arial"/>
        </w:rPr>
      </w:pPr>
    </w:p>
    <w:p w14:paraId="6756202C" w14:textId="77777777" w:rsidR="001C6993" w:rsidRPr="00F564ED" w:rsidRDefault="001C6993">
      <w:pPr>
        <w:rPr>
          <w:rFonts w:cs="Arial"/>
        </w:rPr>
      </w:pPr>
      <w:r w:rsidRPr="00F564ED">
        <w:rPr>
          <w:rFonts w:cs="Arial"/>
        </w:rPr>
        <w:t>Les gravats résultant de l'opération de dégarnissage des joints sont récoltés et évacués.</w:t>
      </w:r>
    </w:p>
    <w:p w14:paraId="6E1D2201" w14:textId="77777777" w:rsidR="001C6993" w:rsidRPr="00F564ED" w:rsidRDefault="001C6993">
      <w:pPr>
        <w:rPr>
          <w:rFonts w:cs="Arial"/>
        </w:rPr>
      </w:pPr>
    </w:p>
    <w:p w14:paraId="6EAE8163" w14:textId="77777777" w:rsidR="001C6993" w:rsidRPr="00F564ED" w:rsidRDefault="001C6993">
      <w:pPr>
        <w:rPr>
          <w:rFonts w:cs="Arial"/>
        </w:rPr>
      </w:pPr>
      <w:r w:rsidRPr="00F564ED">
        <w:rPr>
          <w:rFonts w:cs="Arial"/>
        </w:rPr>
        <w:t>Toute tache de mortier sur les éléments de maçonnerie est immédiatement enlevée.</w:t>
      </w:r>
    </w:p>
    <w:p w14:paraId="37A6AB13" w14:textId="77777777" w:rsidR="001C6993" w:rsidRPr="00F564ED" w:rsidRDefault="001C6993">
      <w:pPr>
        <w:rPr>
          <w:rFonts w:cs="Arial"/>
        </w:rPr>
      </w:pPr>
    </w:p>
    <w:p w14:paraId="0FFDD857" w14:textId="3E2E7C68" w:rsidR="001C6993" w:rsidRPr="00F564ED" w:rsidRDefault="001C6993">
      <w:pPr>
        <w:rPr>
          <w:rFonts w:cs="Arial"/>
        </w:rPr>
      </w:pPr>
      <w:r w:rsidRPr="00F564ED">
        <w:rPr>
          <w:rFonts w:cs="Arial"/>
        </w:rPr>
        <w:t>La mise en œuvre est conforme aux prescriptions des § 4 et § 6 de la NBN B 24-401</w:t>
      </w:r>
      <w:r w:rsidR="009D6936">
        <w:rPr>
          <w:rFonts w:cs="Arial"/>
        </w:rPr>
        <w:t>.</w:t>
      </w:r>
      <w:r w:rsidRPr="00F564ED">
        <w:rPr>
          <w:rFonts w:cs="Arial"/>
        </w:rPr>
        <w:t xml:space="preserve"> </w:t>
      </w:r>
    </w:p>
    <w:p w14:paraId="18612C51" w14:textId="77777777" w:rsidR="001C6993" w:rsidRPr="00F564ED" w:rsidRDefault="001C6993">
      <w:pPr>
        <w:rPr>
          <w:rFonts w:cs="Arial"/>
        </w:rPr>
      </w:pPr>
    </w:p>
    <w:p w14:paraId="62EDE76E" w14:textId="77777777" w:rsidR="001C6993" w:rsidRPr="00F564ED" w:rsidRDefault="001C6993">
      <w:pPr>
        <w:rPr>
          <w:rFonts w:cs="Arial"/>
        </w:rPr>
      </w:pPr>
      <w:r w:rsidRPr="00F564ED">
        <w:rPr>
          <w:rFonts w:cs="Arial"/>
        </w:rPr>
        <w:t xml:space="preserve">Le type de joint à réaliser est conforme à celui de la maçonnerie existante sauf prescriptions contraires des </w:t>
      </w:r>
      <w:r w:rsidR="00C93A91" w:rsidRPr="00F564ED">
        <w:rPr>
          <w:rFonts w:cs="Arial"/>
        </w:rPr>
        <w:t>documents du marché</w:t>
      </w:r>
      <w:r w:rsidRPr="00F564ED">
        <w:rPr>
          <w:rFonts w:cs="Arial"/>
        </w:rPr>
        <w:t>.</w:t>
      </w:r>
    </w:p>
    <w:p w14:paraId="5BD45627" w14:textId="77777777" w:rsidR="001C6993" w:rsidRPr="00F564ED" w:rsidRDefault="001C6993">
      <w:pPr>
        <w:rPr>
          <w:rFonts w:cs="Arial"/>
        </w:rPr>
      </w:pPr>
    </w:p>
    <w:p w14:paraId="7BFA0549" w14:textId="77777777" w:rsidR="001C6993" w:rsidRPr="00F564ED" w:rsidRDefault="001C6993">
      <w:pPr>
        <w:rPr>
          <w:rFonts w:cs="Arial"/>
        </w:rPr>
      </w:pPr>
      <w:r w:rsidRPr="00F564ED">
        <w:rPr>
          <w:rFonts w:cs="Arial"/>
        </w:rPr>
        <w:t xml:space="preserve">L’évacuation des matériaux non réutilisés se fait conformément au </w:t>
      </w:r>
      <w:r w:rsidRPr="00F564ED">
        <w:rPr>
          <w:rFonts w:cs="Arial"/>
          <w:color w:val="0000FF"/>
        </w:rPr>
        <w:t>D. 2</w:t>
      </w:r>
      <w:r w:rsidRPr="00F564ED">
        <w:rPr>
          <w:rFonts w:cs="Arial"/>
        </w:rPr>
        <w:t>.</w:t>
      </w:r>
    </w:p>
    <w:p w14:paraId="41A9A9AC" w14:textId="77777777" w:rsidR="001C6993" w:rsidRPr="00F564ED" w:rsidRDefault="001C6993">
      <w:pPr>
        <w:rPr>
          <w:rFonts w:cs="Arial"/>
        </w:rPr>
      </w:pPr>
    </w:p>
    <w:p w14:paraId="24DEF18B" w14:textId="77777777" w:rsidR="001C6993" w:rsidRPr="00F564ED" w:rsidRDefault="001C6993">
      <w:pPr>
        <w:rPr>
          <w:rFonts w:cs="Arial"/>
        </w:rPr>
      </w:pPr>
    </w:p>
    <w:p w14:paraId="17E534F8" w14:textId="77777777" w:rsidR="001C6993" w:rsidRPr="00F564ED" w:rsidRDefault="001C6993">
      <w:pPr>
        <w:pStyle w:val="Titre3"/>
        <w:rPr>
          <w:rFonts w:ascii="Arial" w:hAnsi="Arial" w:cs="Arial"/>
        </w:rPr>
      </w:pPr>
      <w:r w:rsidRPr="00F564ED">
        <w:rPr>
          <w:rFonts w:ascii="Arial" w:hAnsi="Arial" w:cs="Arial"/>
        </w:rPr>
        <w:t>N. 2.3.3. VERIFICATIONS</w:t>
      </w:r>
    </w:p>
    <w:p w14:paraId="4F2DCEE8" w14:textId="77777777" w:rsidR="001C6993" w:rsidRPr="00F564ED" w:rsidRDefault="001C6993">
      <w:pPr>
        <w:rPr>
          <w:rFonts w:cs="Arial"/>
        </w:rPr>
      </w:pPr>
    </w:p>
    <w:p w14:paraId="2B6778B1" w14:textId="5568AFA6" w:rsidR="001C6993" w:rsidRPr="00F564ED" w:rsidRDefault="001C6993">
      <w:pPr>
        <w:rPr>
          <w:rFonts w:cs="Arial"/>
        </w:rPr>
      </w:pPr>
      <w:r w:rsidRPr="00F564ED">
        <w:rPr>
          <w:rFonts w:cs="Arial"/>
        </w:rPr>
        <w:t>Le travail de dégarnissage du joint fait l'objet d'un contrôle visuel: (propreté, profondeur minimale...).</w:t>
      </w:r>
    </w:p>
    <w:p w14:paraId="4FB1D78B" w14:textId="77777777" w:rsidR="001C6993" w:rsidRPr="00F564ED" w:rsidRDefault="001C6993">
      <w:pPr>
        <w:rPr>
          <w:rFonts w:cs="Arial"/>
        </w:rPr>
      </w:pPr>
      <w:r w:rsidRPr="00F564ED">
        <w:rPr>
          <w:rFonts w:cs="Arial"/>
        </w:rPr>
        <w:lastRenderedPageBreak/>
        <w:t>L'uniformité de teinte dans les nouveaux joints et la compatibilité avec le joint existant fait l'objet d'un examen visuel.</w:t>
      </w:r>
    </w:p>
    <w:p w14:paraId="74A6D492" w14:textId="77777777" w:rsidR="001C6993" w:rsidRPr="00F564ED" w:rsidRDefault="001C6993">
      <w:pPr>
        <w:rPr>
          <w:rFonts w:cs="Arial"/>
        </w:rPr>
      </w:pPr>
    </w:p>
    <w:p w14:paraId="3F35E684" w14:textId="77777777" w:rsidR="001C6993" w:rsidRPr="00F564ED" w:rsidRDefault="001C6993">
      <w:pPr>
        <w:rPr>
          <w:rFonts w:cs="Arial"/>
        </w:rPr>
      </w:pPr>
    </w:p>
    <w:p w14:paraId="11D92B00" w14:textId="77777777" w:rsidR="001C6993" w:rsidRPr="00F564ED" w:rsidRDefault="001C6993">
      <w:pPr>
        <w:pStyle w:val="Titre3"/>
        <w:rPr>
          <w:rFonts w:ascii="Arial" w:hAnsi="Arial" w:cs="Arial"/>
        </w:rPr>
      </w:pPr>
      <w:r w:rsidRPr="00F564ED">
        <w:rPr>
          <w:rFonts w:ascii="Arial" w:hAnsi="Arial" w:cs="Arial"/>
        </w:rPr>
        <w:t>N. 2.3.4. PAIEMENT</w:t>
      </w:r>
    </w:p>
    <w:p w14:paraId="535358B2" w14:textId="77777777" w:rsidR="001C6993" w:rsidRPr="00F564ED" w:rsidRDefault="001C6993">
      <w:pPr>
        <w:rPr>
          <w:rFonts w:cs="Arial"/>
        </w:rPr>
      </w:pPr>
    </w:p>
    <w:p w14:paraId="3F7E7942" w14:textId="77777777" w:rsidR="001C6993" w:rsidRPr="00F564ED" w:rsidRDefault="001C6993">
      <w:pPr>
        <w:rPr>
          <w:rFonts w:cs="Arial"/>
        </w:rPr>
      </w:pPr>
      <w:r w:rsidRPr="00F564ED">
        <w:rPr>
          <w:rFonts w:cs="Arial"/>
        </w:rPr>
        <w:t xml:space="preserve">Mise en place </w:t>
      </w:r>
      <w:r w:rsidR="000B1295" w:rsidRPr="00F564ED">
        <w:rPr>
          <w:rFonts w:cs="Arial"/>
        </w:rPr>
        <w:t>de moyens d'accès (échafaudage</w:t>
      </w:r>
      <w:r w:rsidRPr="00F564ED">
        <w:rPr>
          <w:rFonts w:cs="Arial"/>
        </w:rPr>
        <w:t>...): le prix est donné sur base d'un forfait pour le montage et le démontage et par journée pour l'utilisation.</w:t>
      </w:r>
    </w:p>
    <w:p w14:paraId="71FEB596" w14:textId="77777777" w:rsidR="001C6993" w:rsidRPr="00F564ED" w:rsidRDefault="001C6993">
      <w:pPr>
        <w:rPr>
          <w:rFonts w:cs="Arial"/>
        </w:rPr>
      </w:pPr>
    </w:p>
    <w:p w14:paraId="538928D0" w14:textId="2C274DAB" w:rsidR="001C6993" w:rsidRPr="00F564ED" w:rsidRDefault="001C6993">
      <w:pPr>
        <w:rPr>
          <w:rFonts w:cs="Arial"/>
        </w:rPr>
      </w:pPr>
      <w:r w:rsidRPr="00F564ED">
        <w:rPr>
          <w:rFonts w:cs="Arial"/>
        </w:rPr>
        <w:t xml:space="preserve">Le paiement du rejointoiement est effectué sur base de la surface de maçonnerie effectivement rejointoyée et comprend toutes les opérations décrites aux </w:t>
      </w:r>
      <w:r w:rsidRPr="00F564ED">
        <w:rPr>
          <w:rFonts w:cs="Arial"/>
          <w:color w:val="0000FF"/>
        </w:rPr>
        <w:t>N. 2.3.1</w:t>
      </w:r>
      <w:r w:rsidR="009D6936">
        <w:rPr>
          <w:rFonts w:cs="Arial"/>
          <w:color w:val="0000FF"/>
        </w:rPr>
        <w:t>.</w:t>
      </w:r>
      <w:r w:rsidRPr="00F564ED">
        <w:rPr>
          <w:rFonts w:cs="Arial"/>
        </w:rPr>
        <w:t xml:space="preserve"> et </w:t>
      </w:r>
      <w:r w:rsidRPr="00F564ED">
        <w:rPr>
          <w:rFonts w:cs="Arial"/>
          <w:color w:val="0000FF"/>
        </w:rPr>
        <w:t>N. 2.3.2.2</w:t>
      </w:r>
      <w:r w:rsidRPr="00F564ED">
        <w:rPr>
          <w:rFonts w:cs="Arial"/>
        </w:rPr>
        <w:t>.</w:t>
      </w:r>
    </w:p>
    <w:p w14:paraId="4FEF8E00" w14:textId="77777777" w:rsidR="001C6993" w:rsidRPr="00F564ED" w:rsidRDefault="001C6993">
      <w:pPr>
        <w:rPr>
          <w:rFonts w:cs="Arial"/>
        </w:rPr>
      </w:pPr>
    </w:p>
    <w:p w14:paraId="3427790E" w14:textId="77777777" w:rsidR="001C6993" w:rsidRPr="00F564ED" w:rsidRDefault="001C6993">
      <w:pPr>
        <w:rPr>
          <w:rFonts w:cs="Arial"/>
        </w:rPr>
      </w:pPr>
      <w:r w:rsidRPr="00F564ED">
        <w:rPr>
          <w:rFonts w:cs="Arial"/>
        </w:rPr>
        <w:t>Pour un joint isolé, la surface est obtenue conventionnellement en adoptant la règle suivante:</w:t>
      </w:r>
    </w:p>
    <w:p w14:paraId="695BECDE" w14:textId="77777777" w:rsidR="001C6993" w:rsidRPr="00F564ED" w:rsidRDefault="001C6993">
      <w:pPr>
        <w:pStyle w:val="Puces1"/>
        <w:rPr>
          <w:rFonts w:cs="Arial"/>
        </w:rPr>
      </w:pPr>
      <w:r w:rsidRPr="00F564ED">
        <w:rPr>
          <w:rFonts w:cs="Arial"/>
        </w:rPr>
        <w:t>pour les maçonneries de briques, en multipliant la longueur du joint par 10 cm</w:t>
      </w:r>
    </w:p>
    <w:p w14:paraId="069AF83D" w14:textId="77777777" w:rsidR="001C6993" w:rsidRPr="00F564ED" w:rsidRDefault="001C6993">
      <w:pPr>
        <w:pStyle w:val="Puces1"/>
        <w:rPr>
          <w:rFonts w:cs="Arial"/>
        </w:rPr>
      </w:pPr>
      <w:r w:rsidRPr="00F564ED">
        <w:rPr>
          <w:rFonts w:cs="Arial"/>
        </w:rPr>
        <w:t>pour les maçonneries de blocs et de pierres naturelles, en multipliant la longueur du joint par 15 cm.</w:t>
      </w:r>
    </w:p>
    <w:p w14:paraId="0231EBBE" w14:textId="77777777" w:rsidR="001C6993" w:rsidRPr="00F564ED" w:rsidRDefault="001C6993">
      <w:pPr>
        <w:rPr>
          <w:rFonts w:cs="Arial"/>
        </w:rPr>
      </w:pPr>
    </w:p>
    <w:p w14:paraId="502D989C" w14:textId="77777777" w:rsidR="001C6993" w:rsidRPr="00F564ED" w:rsidRDefault="001C6993">
      <w:pPr>
        <w:rPr>
          <w:rFonts w:cs="Arial"/>
        </w:rPr>
      </w:pPr>
      <w:r w:rsidRPr="00F564ED">
        <w:rPr>
          <w:rFonts w:cs="Arial"/>
        </w:rPr>
        <w:t>L’évacuation des déchets fait l’objet de postes de la série D9000.</w:t>
      </w:r>
    </w:p>
    <w:p w14:paraId="0044888C" w14:textId="77777777" w:rsidR="001C6993" w:rsidRPr="00F564ED" w:rsidRDefault="001C6993">
      <w:pPr>
        <w:rPr>
          <w:rFonts w:cs="Arial"/>
        </w:rPr>
      </w:pPr>
    </w:p>
    <w:p w14:paraId="60370E3E" w14:textId="77777777" w:rsidR="001C6993" w:rsidRPr="00F564ED" w:rsidRDefault="001C6993">
      <w:pPr>
        <w:rPr>
          <w:rFonts w:cs="Arial"/>
        </w:rPr>
      </w:pPr>
    </w:p>
    <w:p w14:paraId="3B2A40E2" w14:textId="77777777" w:rsidR="001C6993" w:rsidRPr="00F564ED" w:rsidRDefault="001C6993">
      <w:pPr>
        <w:rPr>
          <w:rFonts w:cs="Arial"/>
        </w:rPr>
      </w:pPr>
    </w:p>
    <w:p w14:paraId="5F07F697" w14:textId="77777777" w:rsidR="001C6993" w:rsidRPr="00F564ED" w:rsidRDefault="001C6993">
      <w:pPr>
        <w:pStyle w:val="Titre2"/>
        <w:rPr>
          <w:rFonts w:ascii="Arial" w:hAnsi="Arial" w:cs="Arial"/>
        </w:rPr>
      </w:pPr>
      <w:bookmarkStart w:id="37" w:name="_Toc52858119"/>
      <w:bookmarkStart w:id="38" w:name="_Toc154568783"/>
      <w:r w:rsidRPr="00F564ED">
        <w:rPr>
          <w:rFonts w:ascii="Arial" w:hAnsi="Arial" w:cs="Arial"/>
        </w:rPr>
        <w:t>N. 2.4. ANCRAGE DES MURS DE TÊTE D'UN PONT VOÛTE EN MA</w:t>
      </w:r>
      <w:bookmarkEnd w:id="37"/>
      <w:r w:rsidRPr="00F564ED">
        <w:rPr>
          <w:rFonts w:ascii="Arial" w:hAnsi="Arial" w:cs="Arial"/>
        </w:rPr>
        <w:t>CONNERIE</w:t>
      </w:r>
      <w:bookmarkEnd w:id="38"/>
    </w:p>
    <w:p w14:paraId="4F8BEC8D" w14:textId="77777777" w:rsidR="001C6993" w:rsidRPr="00F564ED" w:rsidRDefault="001C6993">
      <w:pPr>
        <w:rPr>
          <w:rFonts w:cs="Arial"/>
        </w:rPr>
      </w:pPr>
    </w:p>
    <w:p w14:paraId="45FEB411" w14:textId="77777777" w:rsidR="001C6993" w:rsidRPr="00F564ED" w:rsidRDefault="001C6993">
      <w:pPr>
        <w:pStyle w:val="Titre3"/>
        <w:rPr>
          <w:rFonts w:ascii="Arial" w:hAnsi="Arial" w:cs="Arial"/>
        </w:rPr>
      </w:pPr>
      <w:r w:rsidRPr="00F564ED">
        <w:rPr>
          <w:rFonts w:ascii="Arial" w:hAnsi="Arial" w:cs="Arial"/>
        </w:rPr>
        <w:t>N. 2.4.1. DESCRIPTION</w:t>
      </w:r>
    </w:p>
    <w:p w14:paraId="574EB7A8" w14:textId="77777777" w:rsidR="001C6993" w:rsidRPr="00F564ED" w:rsidRDefault="001C6993">
      <w:pPr>
        <w:rPr>
          <w:rFonts w:cs="Arial"/>
        </w:rPr>
      </w:pPr>
    </w:p>
    <w:p w14:paraId="01E88CD0" w14:textId="77777777" w:rsidR="001C6993" w:rsidRPr="00F564ED" w:rsidRDefault="001C6993">
      <w:pPr>
        <w:rPr>
          <w:rFonts w:cs="Arial"/>
        </w:rPr>
      </w:pPr>
      <w:r w:rsidRPr="00F564ED">
        <w:rPr>
          <w:rFonts w:cs="Arial"/>
        </w:rPr>
        <w:t>Opération qui consiste à créer un ancrage entre les murs de tête d'un pont voûte en maçonnerie lorsque ceux-ci ont tendance à s'écarter.</w:t>
      </w:r>
    </w:p>
    <w:p w14:paraId="516EC6CD" w14:textId="77777777" w:rsidR="001C6993" w:rsidRPr="00F564ED" w:rsidRDefault="001C6993">
      <w:pPr>
        <w:rPr>
          <w:rFonts w:cs="Arial"/>
        </w:rPr>
      </w:pPr>
      <w:r w:rsidRPr="00F564ED">
        <w:rPr>
          <w:rFonts w:cs="Arial"/>
        </w:rPr>
        <w:t>Les armatures d’ancrage sont logées dans des tranchées réalisées en face supérieure du tablier.</w:t>
      </w:r>
    </w:p>
    <w:p w14:paraId="21CD8C01" w14:textId="7ADB7534" w:rsidR="001C6993" w:rsidRDefault="001C6993">
      <w:pPr>
        <w:rPr>
          <w:rFonts w:cs="Arial"/>
        </w:rPr>
      </w:pPr>
    </w:p>
    <w:p w14:paraId="502C5529" w14:textId="77777777" w:rsidR="009D6936" w:rsidRPr="00F564ED" w:rsidRDefault="009D6936">
      <w:pPr>
        <w:rPr>
          <w:rFonts w:cs="Arial"/>
        </w:rPr>
      </w:pPr>
    </w:p>
    <w:p w14:paraId="6580D18F" w14:textId="77777777" w:rsidR="001C6993" w:rsidRPr="00F564ED" w:rsidRDefault="001C6993">
      <w:pPr>
        <w:pStyle w:val="Titre3"/>
        <w:rPr>
          <w:rFonts w:ascii="Arial" w:hAnsi="Arial" w:cs="Arial"/>
        </w:rPr>
      </w:pPr>
      <w:r w:rsidRPr="00F564ED">
        <w:rPr>
          <w:rFonts w:ascii="Arial" w:hAnsi="Arial" w:cs="Arial"/>
        </w:rPr>
        <w:t>N. 2.4.2. CLAUSES TECHNIQUES</w:t>
      </w:r>
    </w:p>
    <w:p w14:paraId="19F45AEE" w14:textId="77777777" w:rsidR="001C6993" w:rsidRPr="00F564ED" w:rsidRDefault="001C6993">
      <w:pPr>
        <w:rPr>
          <w:rFonts w:cs="Arial"/>
        </w:rPr>
      </w:pPr>
    </w:p>
    <w:p w14:paraId="4E51193A" w14:textId="77777777" w:rsidR="001C6993" w:rsidRPr="00F564ED" w:rsidRDefault="001C6993">
      <w:pPr>
        <w:pStyle w:val="Titre4"/>
        <w:rPr>
          <w:rFonts w:ascii="Arial" w:hAnsi="Arial" w:cs="Arial"/>
        </w:rPr>
      </w:pPr>
      <w:r w:rsidRPr="00F564ED">
        <w:rPr>
          <w:rFonts w:ascii="Arial" w:hAnsi="Arial" w:cs="Arial"/>
        </w:rPr>
        <w:t>N. 2.4.2.1. MATERIAUX</w:t>
      </w:r>
    </w:p>
    <w:p w14:paraId="1841ABD3" w14:textId="77777777" w:rsidR="001C6993" w:rsidRPr="00F564ED" w:rsidRDefault="001C6993">
      <w:pPr>
        <w:rPr>
          <w:rFonts w:cs="Arial"/>
        </w:rPr>
      </w:pPr>
    </w:p>
    <w:p w14:paraId="2A698AC1" w14:textId="77777777" w:rsidR="001C6993" w:rsidRPr="00F564ED" w:rsidRDefault="001C6993">
      <w:pPr>
        <w:rPr>
          <w:rFonts w:cs="Arial"/>
        </w:rPr>
      </w:pPr>
      <w:r w:rsidRPr="00F564ED">
        <w:rPr>
          <w:rFonts w:cs="Arial"/>
        </w:rPr>
        <w:t>Les ancrages sont constitués du tirant proprement dit, d’un tube de protection, de deux plaques de répartition, de deux rondelles et de deux écrous.</w:t>
      </w:r>
    </w:p>
    <w:p w14:paraId="2DFCE46F" w14:textId="77777777" w:rsidR="001C6993" w:rsidRPr="00F564ED" w:rsidRDefault="001C6993">
      <w:pPr>
        <w:rPr>
          <w:rFonts w:cs="Arial"/>
        </w:rPr>
      </w:pPr>
    </w:p>
    <w:p w14:paraId="59D43364" w14:textId="77777777" w:rsidR="001C6993" w:rsidRPr="00F564ED" w:rsidRDefault="001C6993">
      <w:pPr>
        <w:pStyle w:val="Puces1"/>
        <w:rPr>
          <w:rFonts w:cs="Arial"/>
        </w:rPr>
      </w:pPr>
      <w:r w:rsidRPr="00F564ED">
        <w:rPr>
          <w:rFonts w:cs="Arial"/>
        </w:rPr>
        <w:t>tirants d'ancrage</w:t>
      </w:r>
    </w:p>
    <w:p w14:paraId="3CC45E97" w14:textId="77777777" w:rsidR="001C6993" w:rsidRPr="00F564ED" w:rsidRDefault="001C6993">
      <w:pPr>
        <w:ind w:left="283"/>
        <w:rPr>
          <w:rFonts w:cs="Arial"/>
        </w:rPr>
      </w:pPr>
      <w:r w:rsidRPr="00F564ED">
        <w:rPr>
          <w:rFonts w:cs="Arial"/>
        </w:rPr>
        <w:t>Ils sont constitués par une barre à béton de 32 mm de diamètre, en acier BE 500 S. La longueur de chaque tirant est égale à la largeur du pont, mesurée sur place à l'endroit précis où le tirant est placé, majorée d'une sur longueur de 20 cm.</w:t>
      </w:r>
    </w:p>
    <w:p w14:paraId="546DA9D6" w14:textId="77777777" w:rsidR="001C6993" w:rsidRPr="00F564ED" w:rsidRDefault="001C6993">
      <w:pPr>
        <w:ind w:left="283"/>
        <w:rPr>
          <w:rFonts w:cs="Arial"/>
        </w:rPr>
      </w:pPr>
      <w:r w:rsidRPr="00F564ED">
        <w:rPr>
          <w:rFonts w:cs="Arial"/>
        </w:rPr>
        <w:t>Les deux extrémités du tirant sont filetées sur une longueur de 12 cm (filet M30).</w:t>
      </w:r>
    </w:p>
    <w:p w14:paraId="0E194E90" w14:textId="77777777" w:rsidR="001C6993" w:rsidRPr="00F564ED" w:rsidRDefault="001C6993">
      <w:pPr>
        <w:ind w:left="283"/>
        <w:rPr>
          <w:rFonts w:cs="Arial"/>
        </w:rPr>
      </w:pPr>
      <w:r w:rsidRPr="00F564ED">
        <w:rPr>
          <w:rFonts w:cs="Arial"/>
        </w:rPr>
        <w:t>Les tirants, les écrous et les rondelles sont galvanisés suivant les prescriptions des NBN EN ISO 1461 et NBN EN ISO 14173.</w:t>
      </w:r>
    </w:p>
    <w:p w14:paraId="7BE7994A" w14:textId="77777777" w:rsidR="001C6993" w:rsidRPr="00F564ED" w:rsidRDefault="001C6993">
      <w:pPr>
        <w:ind w:left="283"/>
        <w:rPr>
          <w:rFonts w:cs="Arial"/>
        </w:rPr>
      </w:pPr>
    </w:p>
    <w:p w14:paraId="7EF0A7D0" w14:textId="77777777" w:rsidR="001C6993" w:rsidRPr="00F564ED" w:rsidRDefault="001C6993">
      <w:pPr>
        <w:pStyle w:val="Puces1"/>
        <w:rPr>
          <w:rFonts w:cs="Arial"/>
        </w:rPr>
      </w:pPr>
      <w:r w:rsidRPr="00F564ED">
        <w:rPr>
          <w:rFonts w:cs="Arial"/>
        </w:rPr>
        <w:t>plaques de répartition</w:t>
      </w:r>
    </w:p>
    <w:p w14:paraId="7162C12F" w14:textId="77777777" w:rsidR="001C6993" w:rsidRPr="00F564ED" w:rsidRDefault="001C6993">
      <w:pPr>
        <w:ind w:left="283"/>
        <w:rPr>
          <w:rFonts w:cs="Arial"/>
        </w:rPr>
      </w:pPr>
      <w:r w:rsidRPr="00F564ED">
        <w:rPr>
          <w:rFonts w:cs="Arial"/>
        </w:rPr>
        <w:t>Les plaques de répartition de 300 x 300 x 15 mm³, sont en acier doux S 235 JR Elle sont percées d'un trou de 40 mm de diamètre en leur centre.</w:t>
      </w:r>
    </w:p>
    <w:p w14:paraId="749A1431" w14:textId="6FDF5077" w:rsidR="001C6993" w:rsidRPr="00F564ED" w:rsidRDefault="001C6993">
      <w:pPr>
        <w:ind w:left="283"/>
        <w:rPr>
          <w:rFonts w:cs="Arial"/>
        </w:rPr>
      </w:pPr>
      <w:r w:rsidRPr="00F564ED">
        <w:rPr>
          <w:rFonts w:cs="Arial"/>
        </w:rPr>
        <w:t>Elles sont métallisées sur toutes leurs faces; métallisation de classe Zn80 (épaisseur 80 microns) suivant NBN EN ISO 2063</w:t>
      </w:r>
      <w:r w:rsidR="00B95732">
        <w:rPr>
          <w:rFonts w:cs="Arial"/>
        </w:rPr>
        <w:t xml:space="preserve">-1 et </w:t>
      </w:r>
      <w:r w:rsidR="00B95732" w:rsidRPr="00B95732">
        <w:rPr>
          <w:rFonts w:cs="Arial"/>
        </w:rPr>
        <w:t>NBN EN ISO 2063-</w:t>
      </w:r>
      <w:r w:rsidR="00B95732">
        <w:rPr>
          <w:rFonts w:cs="Arial"/>
        </w:rPr>
        <w:t>2</w:t>
      </w:r>
      <w:r w:rsidRPr="00F564ED">
        <w:rPr>
          <w:rFonts w:cs="Arial"/>
        </w:rPr>
        <w:t>. Elles sont ensuite enduites sur toutes leurs faces de deux couches d'époxy-brai (150 microns d’épaisseur par couche).</w:t>
      </w:r>
    </w:p>
    <w:p w14:paraId="30DF9CDE" w14:textId="77777777" w:rsidR="001C6993" w:rsidRPr="00F564ED" w:rsidRDefault="001C6993">
      <w:pPr>
        <w:pStyle w:val="Puces1"/>
        <w:rPr>
          <w:rFonts w:cs="Arial"/>
        </w:rPr>
      </w:pPr>
      <w:r w:rsidRPr="00F564ED">
        <w:rPr>
          <w:rFonts w:cs="Arial"/>
        </w:rPr>
        <w:t>tubes de protection</w:t>
      </w:r>
    </w:p>
    <w:p w14:paraId="0D91D069" w14:textId="77777777" w:rsidR="001C6993" w:rsidRPr="00F564ED" w:rsidRDefault="001C6993">
      <w:pPr>
        <w:ind w:left="283"/>
        <w:rPr>
          <w:rFonts w:cs="Arial"/>
        </w:rPr>
      </w:pPr>
      <w:r w:rsidRPr="00F564ED">
        <w:rPr>
          <w:rFonts w:cs="Arial"/>
        </w:rPr>
        <w:t>Les tubes de protection des tirants sont en polyéthylène haute densité PEHD, série ISO.10, diamètre extérieur 50 mm et diamètre intérieur 40,8 mm.</w:t>
      </w:r>
    </w:p>
    <w:p w14:paraId="2DF504DE" w14:textId="5BDCAF9E" w:rsidR="001C6993" w:rsidRPr="00F564ED" w:rsidRDefault="001C6993">
      <w:pPr>
        <w:ind w:left="283"/>
        <w:rPr>
          <w:rFonts w:cs="Arial"/>
        </w:rPr>
      </w:pPr>
      <w:r w:rsidRPr="00F564ED">
        <w:rPr>
          <w:rFonts w:cs="Arial"/>
        </w:rPr>
        <w:t xml:space="preserve">Ces tubes sont centrés sur la longueur des tirants. Ils sont colmatés à leurs extrémités au moyen d'une bande adhésive étanche qui a également pour rôle de fixer les tubes sur les tirants </w:t>
      </w:r>
      <w:r w:rsidRPr="007763C7">
        <w:rPr>
          <w:rFonts w:cs="Arial"/>
        </w:rPr>
        <w:t xml:space="preserve">(figure </w:t>
      </w:r>
      <w:r w:rsidRPr="00F564ED">
        <w:rPr>
          <w:rFonts w:cs="Arial"/>
          <w:color w:val="0000FF"/>
        </w:rPr>
        <w:t>N.</w:t>
      </w:r>
      <w:r w:rsidR="000B1295" w:rsidRPr="00F564ED">
        <w:rPr>
          <w:rFonts w:cs="Arial"/>
          <w:color w:val="0000FF"/>
        </w:rPr>
        <w:t> </w:t>
      </w:r>
      <w:r w:rsidRPr="00F564ED">
        <w:rPr>
          <w:rFonts w:cs="Arial"/>
          <w:color w:val="0000FF"/>
        </w:rPr>
        <w:t>2.4.2.1</w:t>
      </w:r>
      <w:r w:rsidR="00CC1BBB">
        <w:rPr>
          <w:rFonts w:cs="Arial"/>
          <w:color w:val="0000FF"/>
        </w:rPr>
        <w:t>.</w:t>
      </w:r>
      <w:r w:rsidRPr="00F564ED">
        <w:rPr>
          <w:rFonts w:cs="Arial"/>
        </w:rPr>
        <w:t>).</w:t>
      </w:r>
    </w:p>
    <w:p w14:paraId="5821E1F0" w14:textId="77777777" w:rsidR="009D6936" w:rsidRPr="00F564ED" w:rsidRDefault="009D6936">
      <w:pPr>
        <w:ind w:left="283"/>
        <w:rPr>
          <w:rFonts w:cs="Arial"/>
        </w:rPr>
      </w:pPr>
    </w:p>
    <w:p w14:paraId="45CB980F" w14:textId="77777777" w:rsidR="001C6993" w:rsidRPr="00F564ED" w:rsidRDefault="001C6993">
      <w:pPr>
        <w:pStyle w:val="Titre4"/>
        <w:rPr>
          <w:rFonts w:ascii="Arial" w:hAnsi="Arial" w:cs="Arial"/>
        </w:rPr>
      </w:pPr>
      <w:r w:rsidRPr="00F564ED">
        <w:rPr>
          <w:rFonts w:ascii="Arial" w:hAnsi="Arial" w:cs="Arial"/>
        </w:rPr>
        <w:t>N. 2.4.2.2. EXECUTION</w:t>
      </w:r>
    </w:p>
    <w:p w14:paraId="2E955FE7" w14:textId="77777777" w:rsidR="001C6993" w:rsidRPr="00F564ED" w:rsidRDefault="001C6993">
      <w:pPr>
        <w:rPr>
          <w:rFonts w:cs="Arial"/>
        </w:rPr>
      </w:pPr>
    </w:p>
    <w:p w14:paraId="338CDC56"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le nombre et l'écartement exact des tirants d'ancrages.</w:t>
      </w:r>
    </w:p>
    <w:p w14:paraId="3DEDAAA8" w14:textId="77777777" w:rsidR="001C6993" w:rsidRPr="00F564ED" w:rsidRDefault="001C6993">
      <w:pPr>
        <w:rPr>
          <w:rFonts w:cs="Arial"/>
        </w:rPr>
      </w:pPr>
      <w:r w:rsidRPr="00F564ED">
        <w:rPr>
          <w:rFonts w:cs="Arial"/>
        </w:rPr>
        <w:t>A défaut, les ancrages sont distants de 1 m.</w:t>
      </w:r>
    </w:p>
    <w:p w14:paraId="06B47F12" w14:textId="77777777" w:rsidR="001C6993" w:rsidRPr="00F564ED" w:rsidRDefault="001C6993">
      <w:pPr>
        <w:rPr>
          <w:rFonts w:cs="Arial"/>
        </w:rPr>
      </w:pPr>
      <w:r w:rsidRPr="00F564ED">
        <w:rPr>
          <w:rFonts w:cs="Arial"/>
        </w:rPr>
        <w:lastRenderedPageBreak/>
        <w:t>La mise en place de ceux-ci s'effectue selon la procédure suivante:</w:t>
      </w:r>
    </w:p>
    <w:p w14:paraId="557B8544" w14:textId="77777777" w:rsidR="001C6993" w:rsidRPr="00F564ED" w:rsidRDefault="001C6993">
      <w:pPr>
        <w:pStyle w:val="Puces1"/>
        <w:rPr>
          <w:rFonts w:cs="Arial"/>
        </w:rPr>
      </w:pPr>
      <w:r w:rsidRPr="00F564ED">
        <w:rPr>
          <w:rFonts w:cs="Arial"/>
        </w:rPr>
        <w:t>creusement, en face supérieure du tablier, de tranchées transversales dans lesquelles les tirants sont disposés</w:t>
      </w:r>
    </w:p>
    <w:p w14:paraId="7EB47696" w14:textId="77777777" w:rsidR="001C6993" w:rsidRPr="00F564ED" w:rsidRDefault="001C6993">
      <w:pPr>
        <w:pStyle w:val="Puces1"/>
        <w:rPr>
          <w:rFonts w:cs="Arial"/>
        </w:rPr>
      </w:pPr>
      <w:r w:rsidRPr="00F564ED">
        <w:rPr>
          <w:rFonts w:cs="Arial"/>
        </w:rPr>
        <w:t>forage par carottage dans les murs de tête de trous de 150 mm de diamètre pour assurer le passage des tirants. Ces trous sont réalisés à 500 mm sous le niveau de la chaussée</w:t>
      </w:r>
    </w:p>
    <w:p w14:paraId="6C36667B" w14:textId="77777777" w:rsidR="001C6993" w:rsidRPr="00F564ED" w:rsidRDefault="001C6993">
      <w:pPr>
        <w:pStyle w:val="Puces1"/>
        <w:rPr>
          <w:rFonts w:cs="Arial"/>
        </w:rPr>
      </w:pPr>
      <w:r w:rsidRPr="00F564ED">
        <w:rPr>
          <w:rFonts w:cs="Arial"/>
        </w:rPr>
        <w:t>mise en place des tirants, des plaques de répartition, des rondelles et des écrous</w:t>
      </w:r>
    </w:p>
    <w:p w14:paraId="7E065E9D" w14:textId="77777777" w:rsidR="001C6993" w:rsidRPr="00F564ED" w:rsidRDefault="001C6993">
      <w:pPr>
        <w:pStyle w:val="Puces1"/>
        <w:rPr>
          <w:rFonts w:cs="Arial"/>
        </w:rPr>
      </w:pPr>
      <w:r w:rsidRPr="00F564ED">
        <w:rPr>
          <w:rFonts w:cs="Arial"/>
        </w:rPr>
        <w:t>après centrage des tirants dans les carottages, les écrous sont serrés sans excès</w:t>
      </w:r>
    </w:p>
    <w:p w14:paraId="55689675" w14:textId="77777777" w:rsidR="001C6993" w:rsidRPr="00F564ED" w:rsidRDefault="001C6993">
      <w:pPr>
        <w:pStyle w:val="Puces1"/>
        <w:rPr>
          <w:rFonts w:cs="Arial"/>
        </w:rPr>
      </w:pPr>
      <w:r w:rsidRPr="00F564ED">
        <w:rPr>
          <w:rFonts w:cs="Arial"/>
        </w:rPr>
        <w:t>les carottages sont ensuite remplis de béton, mis en place puis maté manuellement à partir de l’intérieur des murs de tête</w:t>
      </w:r>
    </w:p>
    <w:p w14:paraId="2860F639" w14:textId="4DDEAE7E" w:rsidR="001C6993" w:rsidRPr="00F564ED" w:rsidRDefault="001C6993">
      <w:pPr>
        <w:pStyle w:val="Puces1"/>
        <w:rPr>
          <w:rFonts w:cs="Arial"/>
        </w:rPr>
      </w:pPr>
      <w:r w:rsidRPr="00F564ED">
        <w:rPr>
          <w:rFonts w:cs="Arial"/>
        </w:rPr>
        <w:t xml:space="preserve">les tranchées sont remblayées conformément au </w:t>
      </w:r>
      <w:r w:rsidRPr="00F564ED">
        <w:rPr>
          <w:rFonts w:cs="Arial"/>
          <w:color w:val="0000FF"/>
        </w:rPr>
        <w:t>M. 6</w:t>
      </w:r>
      <w:r w:rsidR="00D17BA9">
        <w:rPr>
          <w:rFonts w:cs="Arial"/>
          <w:color w:val="0000FF"/>
        </w:rPr>
        <w:t>.</w:t>
      </w:r>
    </w:p>
    <w:p w14:paraId="2AD2BBE1" w14:textId="77777777" w:rsidR="001C6993" w:rsidRPr="00F564ED" w:rsidRDefault="001C6993">
      <w:pPr>
        <w:pStyle w:val="Puces1"/>
        <w:rPr>
          <w:rFonts w:cs="Arial"/>
        </w:rPr>
      </w:pPr>
      <w:r w:rsidRPr="00F564ED">
        <w:rPr>
          <w:rFonts w:cs="Arial"/>
        </w:rPr>
        <w:t>les extrémités de tirants restant visibles, ainsi que les rondelles et les écrous, sont ensuite protégés par une double couche d'époxy-brai.</w:t>
      </w:r>
    </w:p>
    <w:p w14:paraId="717E720A" w14:textId="77777777" w:rsidR="001C6993" w:rsidRPr="00F564ED" w:rsidRDefault="001C6993">
      <w:pPr>
        <w:pStyle w:val="Puces1"/>
        <w:rPr>
          <w:rFonts w:cs="Arial"/>
        </w:rPr>
      </w:pPr>
      <w:r w:rsidRPr="00F564ED">
        <w:rPr>
          <w:rFonts w:cs="Arial"/>
        </w:rPr>
        <w:t xml:space="preserve">l’évacuation des matériaux non réutilisés se fait conformément au </w:t>
      </w:r>
      <w:r w:rsidRPr="00F564ED">
        <w:rPr>
          <w:rFonts w:cs="Arial"/>
          <w:color w:val="0000FF"/>
        </w:rPr>
        <w:t>D. 2</w:t>
      </w:r>
      <w:r w:rsidRPr="00F564ED">
        <w:rPr>
          <w:rFonts w:cs="Arial"/>
        </w:rPr>
        <w:t>.</w:t>
      </w:r>
    </w:p>
    <w:p w14:paraId="1AE9D887" w14:textId="77777777" w:rsidR="001C6993" w:rsidRPr="00F564ED" w:rsidRDefault="001C6993">
      <w:pPr>
        <w:rPr>
          <w:rFonts w:cs="Arial"/>
        </w:rPr>
      </w:pPr>
    </w:p>
    <w:p w14:paraId="1824864B" w14:textId="77777777" w:rsidR="001C6993" w:rsidRPr="00F564ED" w:rsidRDefault="001C6993">
      <w:pPr>
        <w:rPr>
          <w:rFonts w:cs="Arial"/>
        </w:rPr>
      </w:pPr>
    </w:p>
    <w:p w14:paraId="4C409727" w14:textId="77777777" w:rsidR="001C6993" w:rsidRPr="00F564ED" w:rsidRDefault="001C6993">
      <w:pPr>
        <w:pStyle w:val="Titre3"/>
        <w:rPr>
          <w:rFonts w:ascii="Arial" w:hAnsi="Arial" w:cs="Arial"/>
        </w:rPr>
      </w:pPr>
      <w:r w:rsidRPr="00F564ED">
        <w:rPr>
          <w:rFonts w:ascii="Arial" w:hAnsi="Arial" w:cs="Arial"/>
        </w:rPr>
        <w:t>N. 2.4.3. VERIFICATIONS</w:t>
      </w:r>
    </w:p>
    <w:p w14:paraId="64F39DF0" w14:textId="77777777" w:rsidR="001C6993" w:rsidRPr="00F564ED" w:rsidRDefault="001C6993">
      <w:pPr>
        <w:rPr>
          <w:rFonts w:cs="Arial"/>
        </w:rPr>
      </w:pPr>
    </w:p>
    <w:p w14:paraId="70FEFA2B" w14:textId="77777777" w:rsidR="001C6993" w:rsidRPr="00F564ED" w:rsidRDefault="001C6993">
      <w:pPr>
        <w:rPr>
          <w:rFonts w:cs="Arial"/>
        </w:rPr>
      </w:pPr>
      <w:r w:rsidRPr="00F564ED">
        <w:rPr>
          <w:rFonts w:cs="Arial"/>
        </w:rPr>
        <w:t>Les contrôles portent sur la qualité des matériaux mis en œuvre et sur la correcte exécution des opérations précitées.</w:t>
      </w:r>
    </w:p>
    <w:p w14:paraId="00D038BD" w14:textId="77777777" w:rsidR="001C6993" w:rsidRPr="00F564ED" w:rsidRDefault="001C6993">
      <w:pPr>
        <w:rPr>
          <w:rFonts w:cs="Arial"/>
        </w:rPr>
      </w:pPr>
    </w:p>
    <w:p w14:paraId="4F1D5A8A" w14:textId="77777777" w:rsidR="001C6993" w:rsidRPr="00F564ED" w:rsidRDefault="001C6993">
      <w:pPr>
        <w:rPr>
          <w:rFonts w:cs="Arial"/>
        </w:rPr>
      </w:pPr>
    </w:p>
    <w:p w14:paraId="34273C99" w14:textId="77777777" w:rsidR="001C6993" w:rsidRPr="00F564ED" w:rsidRDefault="001C6993">
      <w:pPr>
        <w:pStyle w:val="Titre3"/>
        <w:rPr>
          <w:rFonts w:ascii="Arial" w:hAnsi="Arial" w:cs="Arial"/>
        </w:rPr>
      </w:pPr>
      <w:r w:rsidRPr="00F564ED">
        <w:rPr>
          <w:rFonts w:ascii="Arial" w:hAnsi="Arial" w:cs="Arial"/>
        </w:rPr>
        <w:t>N. 2.4.4. PAIEMENT</w:t>
      </w:r>
    </w:p>
    <w:p w14:paraId="604C7E11" w14:textId="77777777" w:rsidR="001C6993" w:rsidRPr="00F564ED" w:rsidRDefault="001C6993">
      <w:pPr>
        <w:rPr>
          <w:rFonts w:cs="Arial"/>
        </w:rPr>
      </w:pPr>
    </w:p>
    <w:p w14:paraId="718D2CC3" w14:textId="77777777" w:rsidR="001C6993" w:rsidRPr="00F564ED" w:rsidRDefault="001C6993">
      <w:pPr>
        <w:rPr>
          <w:rFonts w:cs="Arial"/>
        </w:rPr>
      </w:pPr>
      <w:r w:rsidRPr="00F564ED">
        <w:rPr>
          <w:rFonts w:cs="Arial"/>
        </w:rPr>
        <w:t>Le paiement des ancrages s'effectue sur la base des postes suivants:</w:t>
      </w:r>
    </w:p>
    <w:p w14:paraId="4FFB25D5" w14:textId="77777777" w:rsidR="001C6993" w:rsidRPr="00F564ED" w:rsidRDefault="001C6993">
      <w:pPr>
        <w:pStyle w:val="Puces1"/>
        <w:rPr>
          <w:rFonts w:cs="Arial"/>
        </w:rPr>
      </w:pPr>
      <w:r w:rsidRPr="00F564ED">
        <w:rPr>
          <w:rFonts w:cs="Arial"/>
        </w:rPr>
        <w:t>creusement d'une tranchée: m³</w:t>
      </w:r>
    </w:p>
    <w:p w14:paraId="70E732EB" w14:textId="72D8FFB2" w:rsidR="001C6993" w:rsidRPr="00F564ED" w:rsidRDefault="001C6993">
      <w:pPr>
        <w:pStyle w:val="Puces1"/>
        <w:rPr>
          <w:rFonts w:cs="Arial"/>
        </w:rPr>
      </w:pPr>
      <w:r w:rsidRPr="00F564ED">
        <w:rPr>
          <w:rFonts w:cs="Arial"/>
        </w:rPr>
        <w:t xml:space="preserve">fourniture d'un tirant constitué d'une tige de 2 plaques de répartition, 2 rondelles et 2 écrous protégés tels que décrits au </w:t>
      </w:r>
      <w:r w:rsidRPr="00F564ED">
        <w:rPr>
          <w:rFonts w:cs="Arial"/>
          <w:color w:val="0000FF"/>
        </w:rPr>
        <w:t>N. 2.4.2.1</w:t>
      </w:r>
      <w:r w:rsidR="00D17BA9">
        <w:rPr>
          <w:rFonts w:cs="Arial"/>
          <w:color w:val="0000FF"/>
        </w:rPr>
        <w:t>.</w:t>
      </w:r>
      <w:r w:rsidRPr="00F564ED">
        <w:rPr>
          <w:rFonts w:cs="Arial"/>
        </w:rPr>
        <w:t>: p</w:t>
      </w:r>
    </w:p>
    <w:p w14:paraId="709959B4" w14:textId="77777777" w:rsidR="001C6993" w:rsidRPr="00F564ED" w:rsidRDefault="001C6993">
      <w:pPr>
        <w:pStyle w:val="Puces1"/>
        <w:rPr>
          <w:rFonts w:cs="Arial"/>
        </w:rPr>
      </w:pPr>
      <w:r w:rsidRPr="00F564ED">
        <w:rPr>
          <w:rFonts w:cs="Arial"/>
        </w:rPr>
        <w:t>fourniture et mise en place du tube de PEHD, y compris le colmatage de ses extrémités: p</w:t>
      </w:r>
    </w:p>
    <w:p w14:paraId="461343CE" w14:textId="77777777" w:rsidR="001C6993" w:rsidRPr="00F564ED" w:rsidRDefault="001C6993">
      <w:pPr>
        <w:pStyle w:val="Puces1"/>
        <w:rPr>
          <w:rFonts w:cs="Arial"/>
        </w:rPr>
      </w:pPr>
      <w:r w:rsidRPr="00F564ED">
        <w:rPr>
          <w:rFonts w:cs="Arial"/>
        </w:rPr>
        <w:t>mise en place d'un tirant y compris la protection de ses extrémités par de l'époxy-brai et le remplissage des carottages par du béton: p</w:t>
      </w:r>
    </w:p>
    <w:p w14:paraId="6C1D0196" w14:textId="77777777" w:rsidR="001C6993" w:rsidRPr="00F564ED" w:rsidRDefault="001C6993">
      <w:pPr>
        <w:pStyle w:val="Puces1"/>
        <w:rPr>
          <w:rFonts w:cs="Arial"/>
        </w:rPr>
      </w:pPr>
      <w:r w:rsidRPr="00F564ED">
        <w:rPr>
          <w:rFonts w:cs="Arial"/>
        </w:rPr>
        <w:t>remblayage des tranchées: m³</w:t>
      </w:r>
    </w:p>
    <w:p w14:paraId="2FD2C9D6" w14:textId="77777777" w:rsidR="001C6993" w:rsidRPr="00F564ED" w:rsidRDefault="001C6993">
      <w:pPr>
        <w:pStyle w:val="Puces1"/>
        <w:rPr>
          <w:rFonts w:cs="Arial"/>
        </w:rPr>
      </w:pPr>
      <w:r w:rsidRPr="00F564ED">
        <w:rPr>
          <w:rFonts w:cs="Arial"/>
        </w:rPr>
        <w:t>la restauration du revêtement de la chaussée fait l’objet de postes séparés du métré</w:t>
      </w:r>
    </w:p>
    <w:p w14:paraId="4495D169" w14:textId="77777777" w:rsidR="001C6993" w:rsidRPr="00F564ED" w:rsidRDefault="001C6993">
      <w:pPr>
        <w:pStyle w:val="Puces1"/>
        <w:rPr>
          <w:rFonts w:cs="Arial"/>
        </w:rPr>
      </w:pPr>
      <w:r w:rsidRPr="00F564ED">
        <w:rPr>
          <w:rFonts w:cs="Arial"/>
        </w:rPr>
        <w:t>l’évacuation des déchets fait l’objet de postes de la série D9000.</w:t>
      </w:r>
    </w:p>
    <w:p w14:paraId="428F8B9A" w14:textId="77777777" w:rsidR="001C6993" w:rsidRPr="00F564ED" w:rsidRDefault="001C6993">
      <w:pPr>
        <w:rPr>
          <w:rFonts w:cs="Arial"/>
        </w:rPr>
      </w:pPr>
    </w:p>
    <w:p w14:paraId="17EB6059" w14:textId="77777777" w:rsidR="001C6993" w:rsidRPr="00F564ED" w:rsidRDefault="001C6993">
      <w:pPr>
        <w:rPr>
          <w:rFonts w:cs="Arial"/>
        </w:rPr>
        <w:sectPr w:rsidR="001C6993" w:rsidRPr="00F564ED" w:rsidSect="000B1295">
          <w:headerReference w:type="default" r:id="rId63"/>
          <w:footerReference w:type="default" r:id="rId64"/>
          <w:pgSz w:w="11907" w:h="16840"/>
          <w:pgMar w:top="1276" w:right="1134" w:bottom="1418" w:left="1418" w:header="720" w:footer="720" w:gutter="0"/>
          <w:pgNumType w:start="1"/>
          <w:cols w:space="720"/>
        </w:sectPr>
      </w:pPr>
    </w:p>
    <w:p w14:paraId="3BDC0229" w14:textId="77777777" w:rsidR="001C6993" w:rsidRPr="00F564ED" w:rsidRDefault="001C6993">
      <w:pPr>
        <w:rPr>
          <w:rFonts w:cs="Arial"/>
        </w:rPr>
      </w:pPr>
    </w:p>
    <w:p w14:paraId="024BB1D8" w14:textId="77777777" w:rsidR="001C6993" w:rsidRPr="00F564ED" w:rsidRDefault="00E9278A">
      <w:pPr>
        <w:pStyle w:val="Normal3"/>
        <w:numPr>
          <w:ilvl w:val="12"/>
          <w:numId w:val="0"/>
        </w:numPr>
        <w:tabs>
          <w:tab w:val="left" w:pos="284"/>
        </w:tabs>
        <w:rPr>
          <w:rFonts w:cs="Arial"/>
        </w:rPr>
      </w:pPr>
      <w:r>
        <w:rPr>
          <w:rFonts w:cs="Arial"/>
          <w:noProof/>
          <w:lang w:val="fr-BE"/>
        </w:rPr>
        <w:drawing>
          <wp:inline distT="0" distB="0" distL="0" distR="0" wp14:anchorId="5B719074" wp14:editId="2EBFA981">
            <wp:extent cx="5074285" cy="7703820"/>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srcRect/>
                    <a:stretch>
                      <a:fillRect/>
                    </a:stretch>
                  </pic:blipFill>
                  <pic:spPr bwMode="auto">
                    <a:xfrm>
                      <a:off x="0" y="0"/>
                      <a:ext cx="5074285" cy="7703820"/>
                    </a:xfrm>
                    <a:prstGeom prst="rect">
                      <a:avLst/>
                    </a:prstGeom>
                    <a:noFill/>
                    <a:ln w="9525">
                      <a:noFill/>
                      <a:miter lim="800000"/>
                      <a:headEnd/>
                      <a:tailEnd/>
                    </a:ln>
                  </pic:spPr>
                </pic:pic>
              </a:graphicData>
            </a:graphic>
          </wp:inline>
        </w:drawing>
      </w:r>
    </w:p>
    <w:p w14:paraId="2CF261DE" w14:textId="77777777" w:rsidR="001C6993" w:rsidRPr="00F564ED" w:rsidRDefault="001C6993">
      <w:pPr>
        <w:pStyle w:val="Lgende"/>
        <w:rPr>
          <w:rFonts w:cs="Arial"/>
        </w:rPr>
      </w:pPr>
      <w:r w:rsidRPr="00F564ED">
        <w:rPr>
          <w:rFonts w:cs="Arial"/>
        </w:rPr>
        <w:t>Figure N. 2.4.2.1.</w:t>
      </w:r>
    </w:p>
    <w:p w14:paraId="69A1568B" w14:textId="77777777" w:rsidR="001C6993" w:rsidRPr="00F564ED" w:rsidRDefault="001C6993">
      <w:pPr>
        <w:numPr>
          <w:ilvl w:val="12"/>
          <w:numId w:val="0"/>
        </w:numPr>
        <w:rPr>
          <w:rFonts w:cs="Arial"/>
        </w:rPr>
      </w:pPr>
    </w:p>
    <w:p w14:paraId="6D81FB9E" w14:textId="77777777" w:rsidR="001C6993" w:rsidRPr="00F564ED" w:rsidRDefault="001C6993">
      <w:pPr>
        <w:pStyle w:val="Titre2"/>
        <w:rPr>
          <w:rFonts w:ascii="Arial" w:hAnsi="Arial" w:cs="Arial"/>
        </w:rPr>
        <w:sectPr w:rsidR="001C6993" w:rsidRPr="00F564ED">
          <w:pgSz w:w="11907" w:h="16840"/>
          <w:pgMar w:top="1134" w:right="1134" w:bottom="1418" w:left="1418" w:header="720" w:footer="720" w:gutter="0"/>
          <w:cols w:space="720"/>
          <w:vAlign w:val="center"/>
        </w:sectPr>
      </w:pPr>
    </w:p>
    <w:p w14:paraId="2E9ED688" w14:textId="77777777" w:rsidR="001C6993" w:rsidRPr="00F564ED" w:rsidRDefault="001C6993">
      <w:pPr>
        <w:pStyle w:val="Titre2"/>
        <w:rPr>
          <w:rFonts w:ascii="Arial" w:hAnsi="Arial" w:cs="Arial"/>
        </w:rPr>
      </w:pPr>
      <w:bookmarkStart w:id="39" w:name="_Toc52858120"/>
      <w:bookmarkStart w:id="40" w:name="_Toc154568784"/>
      <w:r w:rsidRPr="00F564ED">
        <w:rPr>
          <w:rFonts w:ascii="Arial" w:hAnsi="Arial" w:cs="Arial"/>
        </w:rPr>
        <w:lastRenderedPageBreak/>
        <w:t>N. 2.5. REALISATION DE BARBACANES DE DRAINAGE</w:t>
      </w:r>
      <w:bookmarkEnd w:id="39"/>
      <w:bookmarkEnd w:id="40"/>
    </w:p>
    <w:p w14:paraId="1E98FC3F" w14:textId="77777777" w:rsidR="001C6993" w:rsidRPr="00F564ED" w:rsidRDefault="001C6993">
      <w:pPr>
        <w:rPr>
          <w:rFonts w:cs="Arial"/>
        </w:rPr>
      </w:pPr>
    </w:p>
    <w:p w14:paraId="6E11B262" w14:textId="77777777" w:rsidR="001C6993" w:rsidRPr="00F564ED" w:rsidRDefault="001C6993">
      <w:pPr>
        <w:pStyle w:val="Titre3"/>
        <w:rPr>
          <w:rFonts w:ascii="Arial" w:hAnsi="Arial" w:cs="Arial"/>
        </w:rPr>
      </w:pPr>
      <w:r w:rsidRPr="00F564ED">
        <w:rPr>
          <w:rFonts w:ascii="Arial" w:hAnsi="Arial" w:cs="Arial"/>
        </w:rPr>
        <w:t>N. 2.5.1. DESCRIPTION</w:t>
      </w:r>
    </w:p>
    <w:p w14:paraId="37F54DF7" w14:textId="77777777" w:rsidR="001C6993" w:rsidRPr="00F564ED" w:rsidRDefault="001C6993">
      <w:pPr>
        <w:rPr>
          <w:rFonts w:cs="Arial"/>
        </w:rPr>
      </w:pPr>
    </w:p>
    <w:p w14:paraId="58BCDA04" w14:textId="77777777" w:rsidR="001C6993" w:rsidRPr="00F564ED" w:rsidRDefault="001C6993">
      <w:pPr>
        <w:rPr>
          <w:rFonts w:cs="Arial"/>
        </w:rPr>
      </w:pPr>
      <w:r w:rsidRPr="00F564ED">
        <w:rPr>
          <w:rFonts w:cs="Arial"/>
        </w:rPr>
        <w:t>Lorsqu'il n'est pas possible d'empêcher les infiltrations d'eau dans un massif de maçonnerie, on établit un réseau de barbacanes dont le but est de limiter l'humidification de l'ouvrage.</w:t>
      </w:r>
    </w:p>
    <w:p w14:paraId="6004AAC3" w14:textId="77777777" w:rsidR="001C6993" w:rsidRPr="00F564ED" w:rsidRDefault="001C6993">
      <w:pPr>
        <w:rPr>
          <w:rFonts w:cs="Arial"/>
        </w:rPr>
      </w:pPr>
    </w:p>
    <w:p w14:paraId="2E17D67B" w14:textId="77777777" w:rsidR="001C6993" w:rsidRPr="00F564ED" w:rsidRDefault="001C6993">
      <w:pPr>
        <w:rPr>
          <w:rFonts w:cs="Arial"/>
        </w:rPr>
      </w:pPr>
    </w:p>
    <w:p w14:paraId="638BE5C7" w14:textId="77777777" w:rsidR="001C6993" w:rsidRPr="00F564ED" w:rsidRDefault="001C6993">
      <w:pPr>
        <w:pStyle w:val="Titre3"/>
        <w:rPr>
          <w:rFonts w:ascii="Arial" w:hAnsi="Arial" w:cs="Arial"/>
        </w:rPr>
      </w:pPr>
      <w:r w:rsidRPr="00F564ED">
        <w:rPr>
          <w:rFonts w:ascii="Arial" w:hAnsi="Arial" w:cs="Arial"/>
        </w:rPr>
        <w:t>N. 2.5.2. CLAUSES TECHNIQUES</w:t>
      </w:r>
    </w:p>
    <w:p w14:paraId="08FAECDF" w14:textId="77777777" w:rsidR="001C6993" w:rsidRPr="00F564ED" w:rsidRDefault="001C6993">
      <w:pPr>
        <w:rPr>
          <w:rFonts w:cs="Arial"/>
        </w:rPr>
      </w:pPr>
    </w:p>
    <w:p w14:paraId="1D5DD7DE" w14:textId="09D64D66" w:rsidR="001C6993" w:rsidRPr="00F564ED" w:rsidRDefault="001C6993">
      <w:pPr>
        <w:rPr>
          <w:rFonts w:cs="Arial"/>
        </w:rPr>
      </w:pPr>
      <w:r w:rsidRPr="00F564ED">
        <w:rPr>
          <w:rFonts w:cs="Arial"/>
        </w:rPr>
        <w:t xml:space="preserve">Le réseau de barbacanes est constitué d'un ensemble de trous forés conforme à la figure </w:t>
      </w:r>
      <w:r w:rsidRPr="007763C7">
        <w:rPr>
          <w:rFonts w:cs="Arial"/>
          <w:color w:val="0000FF"/>
        </w:rPr>
        <w:t>N. 2.5.2</w:t>
      </w:r>
      <w:r w:rsidR="00D17BA9">
        <w:rPr>
          <w:rFonts w:cs="Arial"/>
          <w:color w:val="0000FF"/>
        </w:rPr>
        <w:t>.</w:t>
      </w:r>
      <w:r w:rsidRPr="00F564ED">
        <w:rPr>
          <w:rFonts w:cs="Arial"/>
        </w:rPr>
        <w:t xml:space="preserve"> et répondant aux spécifications suivantes:</w:t>
      </w:r>
    </w:p>
    <w:p w14:paraId="342F239C" w14:textId="77777777" w:rsidR="001C6993" w:rsidRPr="00F564ED" w:rsidRDefault="001C6993">
      <w:pPr>
        <w:pStyle w:val="Puces1"/>
        <w:rPr>
          <w:rFonts w:cs="Arial"/>
        </w:rPr>
      </w:pPr>
      <w:r w:rsidRPr="00F564ED">
        <w:rPr>
          <w:rFonts w:cs="Arial"/>
        </w:rPr>
        <w:t>diamètre: 32 mm</w:t>
      </w:r>
    </w:p>
    <w:p w14:paraId="0F75E7D9" w14:textId="77777777" w:rsidR="001C6993" w:rsidRPr="00F564ED" w:rsidRDefault="001C6993">
      <w:pPr>
        <w:pStyle w:val="Puces1"/>
        <w:rPr>
          <w:rFonts w:cs="Arial"/>
        </w:rPr>
      </w:pPr>
      <w:r w:rsidRPr="00F564ED">
        <w:rPr>
          <w:rFonts w:cs="Arial"/>
        </w:rPr>
        <w:t xml:space="preserve">longueur: 80 cm sauf prescriptions contraires des </w:t>
      </w:r>
      <w:r w:rsidR="00C93A91" w:rsidRPr="00F564ED">
        <w:rPr>
          <w:rFonts w:cs="Arial"/>
        </w:rPr>
        <w:t>documents du marché</w:t>
      </w:r>
      <w:r w:rsidRPr="00F564ED">
        <w:rPr>
          <w:rFonts w:cs="Arial"/>
        </w:rPr>
        <w:t xml:space="preserve"> </w:t>
      </w:r>
    </w:p>
    <w:p w14:paraId="394C30F2" w14:textId="77777777" w:rsidR="001C6993" w:rsidRPr="00F564ED" w:rsidRDefault="001C6993">
      <w:pPr>
        <w:pStyle w:val="Puces1"/>
        <w:rPr>
          <w:rFonts w:cs="Arial"/>
        </w:rPr>
      </w:pPr>
      <w:r w:rsidRPr="00F564ED">
        <w:rPr>
          <w:rFonts w:cs="Arial"/>
        </w:rPr>
        <w:t xml:space="preserve">densité: les trous sont forés selon un quadrillage de 2 m de côté, disposé dans les zones où la maçonnerie est humide. En cas de forts écoulements d'eau, cette densité peut être renforcée. Les </w:t>
      </w:r>
      <w:r w:rsidR="00C93A91" w:rsidRPr="00F564ED">
        <w:rPr>
          <w:rFonts w:cs="Arial"/>
        </w:rPr>
        <w:t>documents du marché</w:t>
      </w:r>
      <w:r w:rsidRPr="00F564ED">
        <w:rPr>
          <w:rFonts w:cs="Arial"/>
        </w:rPr>
        <w:t xml:space="preserve"> précisent le nombre et la localisation des trous</w:t>
      </w:r>
    </w:p>
    <w:p w14:paraId="3AFE87D6" w14:textId="77777777" w:rsidR="001C6993" w:rsidRPr="00F564ED" w:rsidRDefault="001C6993">
      <w:pPr>
        <w:pStyle w:val="Puces1"/>
        <w:rPr>
          <w:rFonts w:cs="Arial"/>
        </w:rPr>
      </w:pPr>
      <w:r w:rsidRPr="00F564ED">
        <w:rPr>
          <w:rFonts w:cs="Arial"/>
        </w:rPr>
        <w:t>orientation: les trous sont forés perpendiculairement au parement, sauf pour les parois verticales où ils sont exécutés avec une légère pente afin de permettre l’écoulement des eaux</w:t>
      </w:r>
    </w:p>
    <w:p w14:paraId="51ADE100" w14:textId="77777777" w:rsidR="001C6993" w:rsidRPr="00F564ED" w:rsidRDefault="001C6993">
      <w:pPr>
        <w:pStyle w:val="Puces1"/>
        <w:rPr>
          <w:rFonts w:cs="Arial"/>
        </w:rPr>
      </w:pPr>
      <w:r w:rsidRPr="00F564ED">
        <w:rPr>
          <w:rFonts w:cs="Arial"/>
        </w:rPr>
        <w:t>chemisage: afin d'éviter que l'eau qui s'écoule par les trous ne mouille la face extérieure de la maçonnerie, on dispose des larmiers. Ceux-ci sont constitués de tubes en PVC, de 32 mm de diamètre extérieur et de 200 mm de longueur. Ils sont enfoncés de 180 mm dans la maçonnerie.</w:t>
      </w:r>
    </w:p>
    <w:p w14:paraId="169DA90D" w14:textId="77777777" w:rsidR="001C6993" w:rsidRPr="00F564ED" w:rsidRDefault="001C6993">
      <w:pPr>
        <w:pStyle w:val="Retraitcorpsdetexte"/>
        <w:autoSpaceDE/>
        <w:autoSpaceDN/>
        <w:adjustRightInd/>
        <w:rPr>
          <w:rFonts w:cs="Arial"/>
          <w:lang w:val="fr-FR"/>
        </w:rPr>
      </w:pPr>
      <w:r w:rsidRPr="00F564ED">
        <w:rPr>
          <w:rFonts w:cs="Arial"/>
          <w:lang w:val="fr-FR"/>
        </w:rPr>
        <w:t>Ils sont maintenus en place par frottement ou à défaut par collage.</w:t>
      </w:r>
    </w:p>
    <w:p w14:paraId="396B085A" w14:textId="77777777" w:rsidR="001C6993" w:rsidRPr="00F564ED" w:rsidRDefault="001C6993">
      <w:pPr>
        <w:pStyle w:val="Normal3"/>
        <w:numPr>
          <w:ilvl w:val="12"/>
          <w:numId w:val="0"/>
        </w:numPr>
        <w:ind w:left="1701"/>
        <w:rPr>
          <w:rFonts w:cs="Arial"/>
        </w:rPr>
      </w:pPr>
    </w:p>
    <w:p w14:paraId="5A2C3A1D" w14:textId="77777777" w:rsidR="001C6993" w:rsidRPr="00F564ED" w:rsidRDefault="00E9278A">
      <w:pPr>
        <w:pStyle w:val="Normal3"/>
        <w:numPr>
          <w:ilvl w:val="12"/>
          <w:numId w:val="0"/>
        </w:numPr>
        <w:ind w:left="1701"/>
        <w:jc w:val="center"/>
        <w:rPr>
          <w:rFonts w:cs="Arial"/>
        </w:rPr>
      </w:pPr>
      <w:r>
        <w:rPr>
          <w:rFonts w:cs="Arial"/>
          <w:noProof/>
          <w:lang w:val="fr-BE"/>
        </w:rPr>
        <w:drawing>
          <wp:inline distT="0" distB="0" distL="0" distR="0" wp14:anchorId="09D67AE8" wp14:editId="0435BCE0">
            <wp:extent cx="1727200" cy="3466465"/>
            <wp:effectExtent l="1905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1727200" cy="3466465"/>
                    </a:xfrm>
                    <a:prstGeom prst="rect">
                      <a:avLst/>
                    </a:prstGeom>
                    <a:noFill/>
                    <a:ln w="9525">
                      <a:noFill/>
                      <a:miter lim="800000"/>
                      <a:headEnd/>
                      <a:tailEnd/>
                    </a:ln>
                  </pic:spPr>
                </pic:pic>
              </a:graphicData>
            </a:graphic>
          </wp:inline>
        </w:drawing>
      </w:r>
    </w:p>
    <w:p w14:paraId="6DBE4712" w14:textId="77777777" w:rsidR="001C6993" w:rsidRPr="00F564ED" w:rsidRDefault="001C6993">
      <w:pPr>
        <w:pStyle w:val="Lgende"/>
        <w:rPr>
          <w:rFonts w:cs="Arial"/>
        </w:rPr>
      </w:pPr>
      <w:r w:rsidRPr="00F564ED">
        <w:rPr>
          <w:rFonts w:cs="Arial"/>
        </w:rPr>
        <w:t>Figure N. 2.5.2.</w:t>
      </w:r>
    </w:p>
    <w:p w14:paraId="5E3A0076" w14:textId="77777777" w:rsidR="000B1295" w:rsidRPr="00F564ED" w:rsidRDefault="000B1295">
      <w:pPr>
        <w:pStyle w:val="Titre3"/>
        <w:rPr>
          <w:rFonts w:ascii="Arial" w:hAnsi="Arial" w:cs="Arial"/>
        </w:rPr>
      </w:pPr>
    </w:p>
    <w:p w14:paraId="72309883" w14:textId="77777777" w:rsidR="001C6993" w:rsidRPr="00F564ED" w:rsidRDefault="001C6993">
      <w:pPr>
        <w:pStyle w:val="Titre3"/>
        <w:rPr>
          <w:rFonts w:ascii="Arial" w:hAnsi="Arial" w:cs="Arial"/>
        </w:rPr>
      </w:pPr>
      <w:r w:rsidRPr="00F564ED">
        <w:rPr>
          <w:rFonts w:ascii="Arial" w:hAnsi="Arial" w:cs="Arial"/>
        </w:rPr>
        <w:t>N. 2.5.3. VERIFICATIONS</w:t>
      </w:r>
    </w:p>
    <w:p w14:paraId="4D57DE23" w14:textId="77777777" w:rsidR="001C6993" w:rsidRPr="00F564ED" w:rsidRDefault="001C6993">
      <w:pPr>
        <w:rPr>
          <w:rFonts w:cs="Arial"/>
        </w:rPr>
      </w:pPr>
    </w:p>
    <w:p w14:paraId="3EF1CAFE" w14:textId="77777777" w:rsidR="001C6993" w:rsidRPr="00F564ED" w:rsidRDefault="001C6993">
      <w:pPr>
        <w:rPr>
          <w:rFonts w:cs="Arial"/>
        </w:rPr>
      </w:pPr>
      <w:r w:rsidRPr="00F564ED">
        <w:rPr>
          <w:rFonts w:cs="Arial"/>
        </w:rPr>
        <w:t>Les vérifications portent sur:</w:t>
      </w:r>
    </w:p>
    <w:p w14:paraId="5D0549CA" w14:textId="77777777" w:rsidR="001C6993" w:rsidRPr="00F564ED" w:rsidRDefault="001C6993">
      <w:pPr>
        <w:pStyle w:val="Puces1"/>
        <w:rPr>
          <w:rFonts w:cs="Arial"/>
        </w:rPr>
      </w:pPr>
      <w:r w:rsidRPr="00F564ED">
        <w:rPr>
          <w:rFonts w:cs="Arial"/>
        </w:rPr>
        <w:t>l'implantation et la profondeur des forages</w:t>
      </w:r>
    </w:p>
    <w:p w14:paraId="2EECAA38" w14:textId="77777777" w:rsidR="001C6993" w:rsidRPr="00F564ED" w:rsidRDefault="001C6993">
      <w:pPr>
        <w:pStyle w:val="Puces1"/>
        <w:rPr>
          <w:rFonts w:cs="Arial"/>
        </w:rPr>
      </w:pPr>
      <w:r w:rsidRPr="00F564ED">
        <w:rPr>
          <w:rFonts w:cs="Arial"/>
        </w:rPr>
        <w:t>la mise en place correcte des tubes de PVC.</w:t>
      </w:r>
    </w:p>
    <w:p w14:paraId="484AE608" w14:textId="77777777" w:rsidR="001C6993" w:rsidRPr="00F564ED" w:rsidRDefault="001C6993">
      <w:pPr>
        <w:rPr>
          <w:rFonts w:cs="Arial"/>
        </w:rPr>
      </w:pPr>
    </w:p>
    <w:p w14:paraId="1FBF4914" w14:textId="77777777" w:rsidR="0096599C" w:rsidRPr="00F564ED" w:rsidRDefault="0096599C">
      <w:pPr>
        <w:rPr>
          <w:rFonts w:cs="Arial"/>
        </w:rPr>
      </w:pPr>
    </w:p>
    <w:p w14:paraId="2FED08F0" w14:textId="77777777" w:rsidR="001C6993" w:rsidRPr="00F564ED" w:rsidRDefault="001C6993">
      <w:pPr>
        <w:pStyle w:val="Titre3"/>
        <w:rPr>
          <w:rFonts w:ascii="Arial" w:hAnsi="Arial" w:cs="Arial"/>
        </w:rPr>
      </w:pPr>
      <w:r w:rsidRPr="00F564ED">
        <w:rPr>
          <w:rFonts w:ascii="Arial" w:hAnsi="Arial" w:cs="Arial"/>
        </w:rPr>
        <w:t>N. 2.5.4. PAIEMENT</w:t>
      </w:r>
    </w:p>
    <w:p w14:paraId="337C9DC1" w14:textId="77777777" w:rsidR="001C6993" w:rsidRPr="00F564ED" w:rsidRDefault="001C6993">
      <w:pPr>
        <w:rPr>
          <w:rFonts w:cs="Arial"/>
        </w:rPr>
      </w:pPr>
    </w:p>
    <w:p w14:paraId="4EBCC24A" w14:textId="77777777" w:rsidR="001C6993" w:rsidRPr="00F564ED" w:rsidRDefault="001C6993">
      <w:pPr>
        <w:rPr>
          <w:rFonts w:cs="Arial"/>
        </w:rPr>
      </w:pPr>
      <w:r w:rsidRPr="00F564ED">
        <w:rPr>
          <w:rFonts w:cs="Arial"/>
        </w:rPr>
        <w:t>Le paiement s'effectue à la pièce.</w:t>
      </w:r>
    </w:p>
    <w:p w14:paraId="3A766E2B" w14:textId="77777777" w:rsidR="001C6993" w:rsidRPr="00F564ED" w:rsidRDefault="001C6993">
      <w:pPr>
        <w:pStyle w:val="Titre1"/>
        <w:rPr>
          <w:rFonts w:ascii="Arial" w:hAnsi="Arial" w:cs="Arial"/>
        </w:rPr>
      </w:pPr>
      <w:bookmarkStart w:id="41" w:name="_Toc154568785"/>
      <w:r w:rsidRPr="00F564ED">
        <w:rPr>
          <w:rFonts w:ascii="Arial" w:hAnsi="Arial" w:cs="Arial"/>
        </w:rPr>
        <w:lastRenderedPageBreak/>
        <w:t>N. 3. ENTRETIEN ET REPARATIONS DES STRUCTURES EN ACIER</w:t>
      </w:r>
      <w:bookmarkEnd w:id="41"/>
    </w:p>
    <w:p w14:paraId="6C6D46ED" w14:textId="77777777" w:rsidR="001C6993" w:rsidRPr="00F564ED" w:rsidRDefault="001C6993">
      <w:pPr>
        <w:rPr>
          <w:rFonts w:cs="Arial"/>
        </w:rPr>
      </w:pPr>
    </w:p>
    <w:p w14:paraId="3746F419" w14:textId="77777777" w:rsidR="001C6993" w:rsidRPr="00F564ED" w:rsidRDefault="001C6993">
      <w:pPr>
        <w:pStyle w:val="Titre2"/>
        <w:rPr>
          <w:rFonts w:ascii="Arial" w:hAnsi="Arial" w:cs="Arial"/>
        </w:rPr>
      </w:pPr>
      <w:bookmarkStart w:id="42" w:name="_Toc154568786"/>
      <w:r w:rsidRPr="00F564ED">
        <w:rPr>
          <w:rFonts w:ascii="Arial" w:hAnsi="Arial" w:cs="Arial"/>
        </w:rPr>
        <w:t>N. 3.1. REMISE EN PEINTURE - RESTAURATION COMPLETE DU SYSTEME</w:t>
      </w:r>
      <w:bookmarkEnd w:id="42"/>
      <w:r w:rsidRPr="00F564ED">
        <w:rPr>
          <w:rFonts w:ascii="Arial" w:hAnsi="Arial" w:cs="Arial"/>
        </w:rPr>
        <w:t xml:space="preserve"> </w:t>
      </w:r>
    </w:p>
    <w:p w14:paraId="380F429E" w14:textId="77777777" w:rsidR="001C6993" w:rsidRPr="00F564ED" w:rsidRDefault="001C6993">
      <w:pPr>
        <w:rPr>
          <w:rFonts w:cs="Arial"/>
        </w:rPr>
      </w:pPr>
    </w:p>
    <w:p w14:paraId="3C7B7194" w14:textId="77777777" w:rsidR="001C6993" w:rsidRPr="00F564ED" w:rsidRDefault="001C6993">
      <w:pPr>
        <w:pStyle w:val="Titre3"/>
        <w:rPr>
          <w:rFonts w:ascii="Arial" w:hAnsi="Arial" w:cs="Arial"/>
        </w:rPr>
      </w:pPr>
      <w:r w:rsidRPr="00F564ED">
        <w:rPr>
          <w:rFonts w:ascii="Arial" w:hAnsi="Arial" w:cs="Arial"/>
        </w:rPr>
        <w:t>N. 3.1.1. DESCRIPTION</w:t>
      </w:r>
    </w:p>
    <w:p w14:paraId="66C10DDC" w14:textId="77777777" w:rsidR="001C6993" w:rsidRPr="00F564ED" w:rsidRDefault="001C6993">
      <w:pPr>
        <w:rPr>
          <w:rFonts w:cs="Arial"/>
        </w:rPr>
      </w:pPr>
    </w:p>
    <w:p w14:paraId="173D9B9F" w14:textId="77777777" w:rsidR="001C6993" w:rsidRPr="00F564ED" w:rsidRDefault="001C6993">
      <w:pPr>
        <w:rPr>
          <w:rFonts w:cs="Arial"/>
        </w:rPr>
      </w:pPr>
      <w:r w:rsidRPr="00F564ED">
        <w:rPr>
          <w:rFonts w:cs="Arial"/>
        </w:rPr>
        <w:t>Les présentes prescriptions concernent les structures pour lesquelles une mise à nu complète de l’acier est réalisée.</w:t>
      </w:r>
    </w:p>
    <w:p w14:paraId="3187EF6A" w14:textId="77777777" w:rsidR="001C6993" w:rsidRPr="00F564ED" w:rsidRDefault="001C6993">
      <w:pPr>
        <w:rPr>
          <w:rFonts w:cs="Arial"/>
        </w:rPr>
      </w:pPr>
    </w:p>
    <w:p w14:paraId="46F88861" w14:textId="77777777" w:rsidR="001C6993" w:rsidRPr="00F564ED" w:rsidRDefault="001C6993">
      <w:pPr>
        <w:rPr>
          <w:rFonts w:cs="Arial"/>
        </w:rPr>
      </w:pPr>
    </w:p>
    <w:p w14:paraId="4794C708" w14:textId="77777777" w:rsidR="001C6993" w:rsidRPr="00F564ED" w:rsidRDefault="001C6993">
      <w:pPr>
        <w:pStyle w:val="Titre3"/>
        <w:rPr>
          <w:rFonts w:ascii="Arial" w:hAnsi="Arial" w:cs="Arial"/>
        </w:rPr>
      </w:pPr>
      <w:r w:rsidRPr="00F564ED">
        <w:rPr>
          <w:rFonts w:ascii="Arial" w:hAnsi="Arial" w:cs="Arial"/>
        </w:rPr>
        <w:t>N. 3.1.2. CLAUSES TECHNIQUES</w:t>
      </w:r>
    </w:p>
    <w:p w14:paraId="31A456EC" w14:textId="77777777" w:rsidR="001C6993" w:rsidRPr="00F564ED" w:rsidRDefault="001C6993">
      <w:pPr>
        <w:rPr>
          <w:rFonts w:cs="Arial"/>
        </w:rPr>
      </w:pPr>
    </w:p>
    <w:p w14:paraId="08A76D7C" w14:textId="77777777" w:rsidR="001C6993" w:rsidRPr="00F564ED" w:rsidRDefault="001C6993">
      <w:pPr>
        <w:rPr>
          <w:rFonts w:cs="Arial"/>
        </w:rPr>
      </w:pPr>
      <w:r w:rsidRPr="00F564ED">
        <w:rPr>
          <w:rFonts w:cs="Arial"/>
        </w:rPr>
        <w:t>Les prescriptions du document de référence QUALIROUTES-</w:t>
      </w:r>
      <w:r w:rsidRPr="007763C7">
        <w:rPr>
          <w:rFonts w:cs="Arial"/>
          <w:color w:val="0000FF"/>
        </w:rPr>
        <w:t>J-3</w:t>
      </w:r>
      <w:r w:rsidRPr="00F564ED">
        <w:rPr>
          <w:rFonts w:cs="Arial"/>
        </w:rPr>
        <w:t xml:space="preserve"> sont d’application.</w:t>
      </w:r>
    </w:p>
    <w:p w14:paraId="1A1FE80B"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la classe de corrosivité ainsi que le type de support (acier sablé ou acier métallisé).</w:t>
      </w:r>
    </w:p>
    <w:p w14:paraId="5515B819" w14:textId="77777777" w:rsidR="001C6993" w:rsidRPr="00F564ED" w:rsidRDefault="001C6993">
      <w:pPr>
        <w:rPr>
          <w:rFonts w:cs="Arial"/>
        </w:rPr>
      </w:pPr>
    </w:p>
    <w:p w14:paraId="3D448993" w14:textId="77777777" w:rsidR="001C6993" w:rsidRPr="00F564ED" w:rsidRDefault="001C6993">
      <w:pPr>
        <w:rPr>
          <w:rFonts w:cs="Arial"/>
        </w:rPr>
      </w:pPr>
      <w:r w:rsidRPr="00F564ED">
        <w:rPr>
          <w:rFonts w:cs="Arial"/>
        </w:rPr>
        <w:t>S’il n’est pas possible de sabler, les prescriptions «système de maintenance» du document de référence QUALIROUTES-</w:t>
      </w:r>
      <w:r w:rsidRPr="007763C7">
        <w:rPr>
          <w:rFonts w:cs="Arial"/>
          <w:color w:val="0000FF"/>
        </w:rPr>
        <w:t>J-3</w:t>
      </w:r>
      <w:r w:rsidRPr="00F564ED">
        <w:rPr>
          <w:rFonts w:cs="Arial"/>
        </w:rPr>
        <w:t xml:space="preserve"> sont d’application.</w:t>
      </w:r>
    </w:p>
    <w:p w14:paraId="095E94DD" w14:textId="77777777" w:rsidR="001C6993" w:rsidRPr="00F564ED" w:rsidRDefault="001C6993">
      <w:pPr>
        <w:rPr>
          <w:rFonts w:cs="Arial"/>
        </w:rPr>
      </w:pPr>
    </w:p>
    <w:p w14:paraId="0C818834" w14:textId="77777777" w:rsidR="001C6993" w:rsidRPr="00F564ED" w:rsidRDefault="001C6993">
      <w:pPr>
        <w:rPr>
          <w:rFonts w:cs="Arial"/>
        </w:rPr>
      </w:pPr>
    </w:p>
    <w:p w14:paraId="6052E2EB" w14:textId="77777777" w:rsidR="001C6993" w:rsidRPr="00F564ED" w:rsidRDefault="001C6993">
      <w:pPr>
        <w:pStyle w:val="Titre3"/>
        <w:rPr>
          <w:rFonts w:ascii="Arial" w:hAnsi="Arial" w:cs="Arial"/>
        </w:rPr>
      </w:pPr>
      <w:r w:rsidRPr="00F564ED">
        <w:rPr>
          <w:rFonts w:ascii="Arial" w:hAnsi="Arial" w:cs="Arial"/>
        </w:rPr>
        <w:t>N. 3.1.3. VERIFICATIONS</w:t>
      </w:r>
    </w:p>
    <w:p w14:paraId="66D83BC4" w14:textId="77777777" w:rsidR="001C6993" w:rsidRPr="00F564ED" w:rsidRDefault="001C6993">
      <w:pPr>
        <w:rPr>
          <w:rFonts w:cs="Arial"/>
        </w:rPr>
      </w:pPr>
    </w:p>
    <w:p w14:paraId="1079CBB6" w14:textId="77777777" w:rsidR="001C6993" w:rsidRPr="00F564ED" w:rsidRDefault="001C6993">
      <w:pPr>
        <w:rPr>
          <w:rFonts w:cs="Arial"/>
        </w:rPr>
      </w:pPr>
      <w:r w:rsidRPr="00F564ED">
        <w:rPr>
          <w:rFonts w:cs="Arial"/>
        </w:rPr>
        <w:t>Les vérifications portent sur l’identification des produits, les conditions de mise en œuvre et les épaisseurs appliquées, selon les modalités reprises au document de référence QUALIROUTES-</w:t>
      </w:r>
      <w:r w:rsidRPr="007763C7">
        <w:rPr>
          <w:rFonts w:cs="Arial"/>
          <w:color w:val="0000FF"/>
        </w:rPr>
        <w:t>J-3.</w:t>
      </w:r>
    </w:p>
    <w:p w14:paraId="2B88C21C" w14:textId="77777777" w:rsidR="001C6993" w:rsidRPr="00F564ED" w:rsidRDefault="001C6993">
      <w:pPr>
        <w:rPr>
          <w:rFonts w:cs="Arial"/>
        </w:rPr>
      </w:pPr>
    </w:p>
    <w:p w14:paraId="388B8078" w14:textId="77777777" w:rsidR="001C6993" w:rsidRPr="00F564ED" w:rsidRDefault="001C6993">
      <w:pPr>
        <w:rPr>
          <w:rFonts w:cs="Arial"/>
        </w:rPr>
      </w:pPr>
    </w:p>
    <w:p w14:paraId="5ACC3C55" w14:textId="77777777" w:rsidR="001C6993" w:rsidRPr="00F564ED" w:rsidRDefault="001C6993">
      <w:pPr>
        <w:pStyle w:val="Titre3"/>
        <w:rPr>
          <w:rFonts w:ascii="Arial" w:hAnsi="Arial" w:cs="Arial"/>
        </w:rPr>
      </w:pPr>
      <w:r w:rsidRPr="00F564ED">
        <w:rPr>
          <w:rFonts w:ascii="Arial" w:hAnsi="Arial" w:cs="Arial"/>
        </w:rPr>
        <w:t>N. 3.1.4. PAIEMENT</w:t>
      </w:r>
    </w:p>
    <w:p w14:paraId="68336051" w14:textId="77777777" w:rsidR="001C6993" w:rsidRPr="00F564ED" w:rsidRDefault="001C6993">
      <w:pPr>
        <w:rPr>
          <w:rFonts w:cs="Arial"/>
        </w:rPr>
      </w:pPr>
    </w:p>
    <w:p w14:paraId="160302A8" w14:textId="354EA6EB" w:rsidR="001C6993" w:rsidRPr="00123D0A" w:rsidRDefault="001C6993">
      <w:pPr>
        <w:rPr>
          <w:rFonts w:cs="Arial"/>
          <w:lang w:val="fr-BE"/>
        </w:rPr>
      </w:pPr>
      <w:r w:rsidRPr="00123D0A">
        <w:rPr>
          <w:rFonts w:cs="Arial"/>
        </w:rPr>
        <w:t>Les paiements sont effectués au m</w:t>
      </w:r>
      <w:r w:rsidRPr="00123D0A">
        <w:rPr>
          <w:rFonts w:cs="Arial"/>
          <w:vertAlign w:val="superscript"/>
        </w:rPr>
        <w:t>2</w:t>
      </w:r>
      <w:r w:rsidRPr="00123D0A">
        <w:rPr>
          <w:rFonts w:cs="Arial"/>
        </w:rPr>
        <w:t xml:space="preserve"> de surfaces traitées</w:t>
      </w:r>
      <w:r w:rsidR="00AC0239" w:rsidRPr="00123D0A">
        <w:rPr>
          <w:rFonts w:cs="Arial"/>
        </w:rPr>
        <w:t xml:space="preserve">, </w:t>
      </w:r>
      <w:r w:rsidR="00AC0239" w:rsidRPr="00123D0A">
        <w:rPr>
          <w:rFonts w:cs="Arial"/>
          <w:lang w:val="fr-BE"/>
        </w:rPr>
        <w:t>sauf pour les réparations de garde-corps, pour lesquelles les paiements sont effectués au m</w:t>
      </w:r>
      <w:r w:rsidRPr="00123D0A">
        <w:rPr>
          <w:rFonts w:cs="Arial"/>
        </w:rPr>
        <w:t>.</w:t>
      </w:r>
    </w:p>
    <w:p w14:paraId="0C89AAD8" w14:textId="77777777" w:rsidR="001C6993" w:rsidRPr="00123D0A" w:rsidRDefault="001C6993">
      <w:pPr>
        <w:rPr>
          <w:rFonts w:cs="Arial"/>
        </w:rPr>
      </w:pPr>
    </w:p>
    <w:p w14:paraId="186BE2B5" w14:textId="77777777" w:rsidR="001C6993" w:rsidRPr="00123D0A" w:rsidRDefault="001C6993">
      <w:pPr>
        <w:rPr>
          <w:rFonts w:cs="Arial"/>
        </w:rPr>
      </w:pPr>
      <w:r w:rsidRPr="00123D0A">
        <w:rPr>
          <w:rFonts w:cs="Arial"/>
        </w:rPr>
        <w:t>Préparation du support</w:t>
      </w:r>
    </w:p>
    <w:p w14:paraId="7DE5031B" w14:textId="77777777" w:rsidR="001C6993" w:rsidRPr="00123D0A" w:rsidRDefault="001C6993">
      <w:pPr>
        <w:pStyle w:val="Puces1"/>
        <w:rPr>
          <w:rFonts w:cs="Arial"/>
        </w:rPr>
      </w:pPr>
      <w:r w:rsidRPr="00123D0A">
        <w:rPr>
          <w:rFonts w:cs="Arial"/>
        </w:rPr>
        <w:t>Nettoyage à l’eau sous pression: m</w:t>
      </w:r>
      <w:r w:rsidRPr="00123D0A">
        <w:rPr>
          <w:rFonts w:cs="Arial"/>
          <w:vertAlign w:val="superscript"/>
        </w:rPr>
        <w:t>2</w:t>
      </w:r>
    </w:p>
    <w:p w14:paraId="55B51C57" w14:textId="77777777" w:rsidR="001C6993" w:rsidRPr="00123D0A" w:rsidRDefault="001C6993">
      <w:pPr>
        <w:pStyle w:val="Puces1"/>
        <w:rPr>
          <w:rFonts w:cs="Arial"/>
        </w:rPr>
      </w:pPr>
      <w:r w:rsidRPr="00123D0A">
        <w:rPr>
          <w:rFonts w:cs="Arial"/>
        </w:rPr>
        <w:t>Décapage mécanique: m</w:t>
      </w:r>
      <w:r w:rsidRPr="00123D0A">
        <w:rPr>
          <w:rFonts w:cs="Arial"/>
          <w:vertAlign w:val="superscript"/>
        </w:rPr>
        <w:t>2</w:t>
      </w:r>
    </w:p>
    <w:p w14:paraId="200D276C" w14:textId="77777777" w:rsidR="001C6993" w:rsidRPr="00123D0A" w:rsidRDefault="001C6993">
      <w:pPr>
        <w:pStyle w:val="Puces2"/>
        <w:tabs>
          <w:tab w:val="clear" w:pos="420"/>
          <w:tab w:val="num" w:pos="703"/>
        </w:tabs>
        <w:ind w:left="703"/>
        <w:rPr>
          <w:rFonts w:cs="Arial"/>
        </w:rPr>
      </w:pPr>
      <w:r w:rsidRPr="00123D0A">
        <w:rPr>
          <w:rFonts w:cs="Arial"/>
        </w:rPr>
        <w:t>En recherche: m</w:t>
      </w:r>
      <w:r w:rsidRPr="00123D0A">
        <w:rPr>
          <w:rFonts w:cs="Arial"/>
          <w:vertAlign w:val="superscript"/>
        </w:rPr>
        <w:t>2</w:t>
      </w:r>
    </w:p>
    <w:p w14:paraId="33AE30B4" w14:textId="77777777" w:rsidR="001C6993" w:rsidRPr="00123D0A" w:rsidRDefault="001C6993">
      <w:pPr>
        <w:pStyle w:val="Puces1"/>
        <w:rPr>
          <w:rFonts w:cs="Arial"/>
        </w:rPr>
      </w:pPr>
      <w:r w:rsidRPr="00123D0A">
        <w:rPr>
          <w:rFonts w:cs="Arial"/>
        </w:rPr>
        <w:t xml:space="preserve">Ponçage (élimination </w:t>
      </w:r>
      <w:r w:rsidR="00AC0239" w:rsidRPr="00123D0A">
        <w:rPr>
          <w:rFonts w:cs="Arial"/>
        </w:rPr>
        <w:t>des parties non adhérentes</w:t>
      </w:r>
      <w:r w:rsidRPr="00123D0A">
        <w:rPr>
          <w:rFonts w:cs="Arial"/>
        </w:rPr>
        <w:t>)</w:t>
      </w:r>
      <w:r w:rsidRPr="00123D0A">
        <w:rPr>
          <w:rFonts w:cs="Arial"/>
          <w:vertAlign w:val="superscript"/>
        </w:rPr>
        <w:t xml:space="preserve">: </w:t>
      </w:r>
      <w:r w:rsidRPr="00123D0A">
        <w:rPr>
          <w:rFonts w:cs="Arial"/>
        </w:rPr>
        <w:t>m</w:t>
      </w:r>
      <w:r w:rsidRPr="00123D0A">
        <w:rPr>
          <w:rFonts w:cs="Arial"/>
          <w:vertAlign w:val="superscript"/>
        </w:rPr>
        <w:t>2</w:t>
      </w:r>
    </w:p>
    <w:p w14:paraId="3C8F3465" w14:textId="77777777" w:rsidR="001C6993" w:rsidRPr="00123D0A" w:rsidRDefault="001C6993">
      <w:pPr>
        <w:pStyle w:val="Puces2"/>
        <w:tabs>
          <w:tab w:val="clear" w:pos="420"/>
          <w:tab w:val="num" w:pos="703"/>
        </w:tabs>
        <w:ind w:left="703"/>
        <w:rPr>
          <w:rFonts w:cs="Arial"/>
        </w:rPr>
      </w:pPr>
      <w:r w:rsidRPr="00123D0A">
        <w:rPr>
          <w:rFonts w:cs="Arial"/>
        </w:rPr>
        <w:t>En recherche: m</w:t>
      </w:r>
      <w:r w:rsidRPr="00123D0A">
        <w:rPr>
          <w:rFonts w:cs="Arial"/>
          <w:vertAlign w:val="superscript"/>
        </w:rPr>
        <w:t>2</w:t>
      </w:r>
    </w:p>
    <w:p w14:paraId="5CD9D9B6" w14:textId="77777777" w:rsidR="001C6993" w:rsidRPr="00123D0A" w:rsidRDefault="001C6993">
      <w:pPr>
        <w:pStyle w:val="Puces1"/>
        <w:rPr>
          <w:rFonts w:cs="Arial"/>
        </w:rPr>
      </w:pPr>
      <w:r w:rsidRPr="00123D0A">
        <w:rPr>
          <w:rFonts w:cs="Arial"/>
        </w:rPr>
        <w:t>Sablage partiel (avivage)</w:t>
      </w:r>
      <w:r w:rsidRPr="00123D0A">
        <w:rPr>
          <w:rFonts w:cs="Arial"/>
          <w:vertAlign w:val="superscript"/>
        </w:rPr>
        <w:t xml:space="preserve">: </w:t>
      </w:r>
      <w:r w:rsidRPr="00123D0A">
        <w:rPr>
          <w:rFonts w:cs="Arial"/>
        </w:rPr>
        <w:t>m</w:t>
      </w:r>
      <w:r w:rsidRPr="00123D0A">
        <w:rPr>
          <w:rFonts w:cs="Arial"/>
          <w:vertAlign w:val="superscript"/>
        </w:rPr>
        <w:t>2</w:t>
      </w:r>
    </w:p>
    <w:p w14:paraId="2C81FED9" w14:textId="77777777" w:rsidR="001C6993" w:rsidRPr="00123D0A" w:rsidRDefault="001C6993">
      <w:pPr>
        <w:pStyle w:val="Puces2"/>
        <w:tabs>
          <w:tab w:val="clear" w:pos="420"/>
          <w:tab w:val="num" w:pos="703"/>
        </w:tabs>
        <w:ind w:left="703"/>
        <w:rPr>
          <w:rFonts w:cs="Arial"/>
        </w:rPr>
      </w:pPr>
      <w:r w:rsidRPr="00123D0A">
        <w:rPr>
          <w:rFonts w:cs="Arial"/>
        </w:rPr>
        <w:t>En recherche: m</w:t>
      </w:r>
      <w:r w:rsidRPr="00123D0A">
        <w:rPr>
          <w:rFonts w:cs="Arial"/>
          <w:vertAlign w:val="superscript"/>
        </w:rPr>
        <w:t>2</w:t>
      </w:r>
    </w:p>
    <w:p w14:paraId="121A9B9C" w14:textId="77777777" w:rsidR="001C6993" w:rsidRPr="00123D0A" w:rsidRDefault="001C6993">
      <w:pPr>
        <w:pStyle w:val="Puces1"/>
        <w:rPr>
          <w:rFonts w:cs="Arial"/>
        </w:rPr>
      </w:pPr>
      <w:r w:rsidRPr="00123D0A">
        <w:rPr>
          <w:rFonts w:cs="Arial"/>
        </w:rPr>
        <w:t>Sablage à blanc: m</w:t>
      </w:r>
      <w:r w:rsidRPr="00123D0A">
        <w:rPr>
          <w:rFonts w:cs="Arial"/>
          <w:vertAlign w:val="superscript"/>
        </w:rPr>
        <w:t>2</w:t>
      </w:r>
    </w:p>
    <w:p w14:paraId="21D05BCF" w14:textId="77777777" w:rsidR="001C6993" w:rsidRPr="00123D0A" w:rsidRDefault="001C6993">
      <w:pPr>
        <w:pStyle w:val="Puces2"/>
        <w:tabs>
          <w:tab w:val="clear" w:pos="420"/>
          <w:tab w:val="num" w:pos="703"/>
        </w:tabs>
        <w:ind w:left="703"/>
        <w:rPr>
          <w:rFonts w:cs="Arial"/>
        </w:rPr>
      </w:pPr>
      <w:r w:rsidRPr="00123D0A">
        <w:rPr>
          <w:rFonts w:cs="Arial"/>
        </w:rPr>
        <w:t>En recherche: m</w:t>
      </w:r>
      <w:r w:rsidRPr="00123D0A">
        <w:rPr>
          <w:rFonts w:cs="Arial"/>
          <w:vertAlign w:val="superscript"/>
        </w:rPr>
        <w:t>2</w:t>
      </w:r>
    </w:p>
    <w:p w14:paraId="515EC726" w14:textId="77777777" w:rsidR="001C6993" w:rsidRPr="00123D0A" w:rsidRDefault="001C6993">
      <w:pPr>
        <w:pStyle w:val="Puces1"/>
        <w:rPr>
          <w:rFonts w:cs="Arial"/>
        </w:rPr>
      </w:pPr>
      <w:r w:rsidRPr="00123D0A">
        <w:rPr>
          <w:rFonts w:cs="Arial"/>
        </w:rPr>
        <w:t>Métallisation: m</w:t>
      </w:r>
      <w:r w:rsidRPr="00123D0A">
        <w:rPr>
          <w:rFonts w:cs="Arial"/>
          <w:vertAlign w:val="superscript"/>
        </w:rPr>
        <w:t>2</w:t>
      </w:r>
    </w:p>
    <w:p w14:paraId="3C0AEA6D" w14:textId="77777777" w:rsidR="001C6993" w:rsidRPr="00123D0A" w:rsidRDefault="001C6993">
      <w:pPr>
        <w:pStyle w:val="Puces2"/>
        <w:tabs>
          <w:tab w:val="clear" w:pos="420"/>
          <w:tab w:val="num" w:pos="703"/>
        </w:tabs>
        <w:ind w:left="703"/>
        <w:rPr>
          <w:rFonts w:cs="Arial"/>
        </w:rPr>
      </w:pPr>
      <w:r w:rsidRPr="00123D0A">
        <w:rPr>
          <w:rFonts w:cs="Arial"/>
        </w:rPr>
        <w:t>En recherche: m</w:t>
      </w:r>
      <w:r w:rsidRPr="00123D0A">
        <w:rPr>
          <w:rFonts w:cs="Arial"/>
          <w:vertAlign w:val="superscript"/>
        </w:rPr>
        <w:t>2</w:t>
      </w:r>
    </w:p>
    <w:p w14:paraId="09D0277A" w14:textId="77777777" w:rsidR="00AC0239" w:rsidRPr="00123D0A" w:rsidRDefault="00AC0239" w:rsidP="00AC0239">
      <w:pPr>
        <w:pStyle w:val="Puces1"/>
        <w:rPr>
          <w:rFonts w:cs="Arial"/>
        </w:rPr>
      </w:pPr>
      <w:r w:rsidRPr="00123D0A">
        <w:rPr>
          <w:rFonts w:cs="Arial"/>
        </w:rPr>
        <w:t>Galvanisation: m</w:t>
      </w:r>
      <w:r w:rsidRPr="00123D0A">
        <w:rPr>
          <w:rFonts w:cs="Arial"/>
          <w:vertAlign w:val="superscript"/>
        </w:rPr>
        <w:t>2</w:t>
      </w:r>
    </w:p>
    <w:p w14:paraId="06C60A5B" w14:textId="16769709" w:rsidR="001C6993" w:rsidRPr="00123D0A" w:rsidRDefault="00AC0239" w:rsidP="00123D0A">
      <w:pPr>
        <w:pStyle w:val="Puces2"/>
        <w:tabs>
          <w:tab w:val="clear" w:pos="420"/>
          <w:tab w:val="num" w:pos="703"/>
        </w:tabs>
        <w:ind w:left="703"/>
        <w:rPr>
          <w:rFonts w:cs="Arial"/>
        </w:rPr>
      </w:pPr>
      <w:r w:rsidRPr="00123D0A">
        <w:rPr>
          <w:rFonts w:cs="Arial"/>
        </w:rPr>
        <w:t>En recherche: m</w:t>
      </w:r>
      <w:r w:rsidRPr="00123D0A">
        <w:rPr>
          <w:rFonts w:cs="Arial"/>
          <w:vertAlign w:val="superscript"/>
        </w:rPr>
        <w:t>2</w:t>
      </w:r>
    </w:p>
    <w:p w14:paraId="768807D1" w14:textId="77777777" w:rsidR="00AC0239" w:rsidRPr="00123D0A" w:rsidRDefault="00AC0239">
      <w:pPr>
        <w:rPr>
          <w:rFonts w:cs="Arial"/>
        </w:rPr>
      </w:pPr>
    </w:p>
    <w:p w14:paraId="5BA0D70F" w14:textId="77777777" w:rsidR="001C6993" w:rsidRPr="00123D0A" w:rsidRDefault="001C6993">
      <w:pPr>
        <w:rPr>
          <w:rFonts w:cs="Arial"/>
        </w:rPr>
      </w:pPr>
      <w:r w:rsidRPr="00123D0A">
        <w:rPr>
          <w:rFonts w:cs="Arial"/>
        </w:rPr>
        <w:t>Remise en peinture à performances</w:t>
      </w:r>
    </w:p>
    <w:p w14:paraId="44673749" w14:textId="77777777" w:rsidR="001C6993" w:rsidRPr="00123D0A" w:rsidRDefault="001C6993">
      <w:pPr>
        <w:pStyle w:val="Puces1"/>
        <w:rPr>
          <w:rFonts w:cs="Arial"/>
        </w:rPr>
      </w:pPr>
      <w:r w:rsidRPr="00123D0A">
        <w:rPr>
          <w:rFonts w:cs="Arial"/>
        </w:rPr>
        <w:t>Couche primaire (100 microns): m</w:t>
      </w:r>
      <w:r w:rsidRPr="00123D0A">
        <w:rPr>
          <w:rFonts w:cs="Arial"/>
          <w:vertAlign w:val="superscript"/>
        </w:rPr>
        <w:t>2</w:t>
      </w:r>
    </w:p>
    <w:p w14:paraId="46C0C762" w14:textId="77777777" w:rsidR="001C6993" w:rsidRPr="00123D0A" w:rsidRDefault="001C6993">
      <w:pPr>
        <w:pStyle w:val="Puces1"/>
        <w:rPr>
          <w:rFonts w:cs="Arial"/>
        </w:rPr>
      </w:pPr>
      <w:r w:rsidRPr="00123D0A">
        <w:rPr>
          <w:rFonts w:cs="Arial"/>
        </w:rPr>
        <w:t>Couche(s) intermédiaire(s) (120 microns au total): m</w:t>
      </w:r>
      <w:r w:rsidRPr="00123D0A">
        <w:rPr>
          <w:rFonts w:cs="Arial"/>
          <w:vertAlign w:val="superscript"/>
        </w:rPr>
        <w:t>2</w:t>
      </w:r>
    </w:p>
    <w:p w14:paraId="6CADC899" w14:textId="77777777" w:rsidR="001C6993" w:rsidRPr="00123D0A" w:rsidRDefault="001C6993">
      <w:pPr>
        <w:pStyle w:val="Puces1"/>
        <w:rPr>
          <w:rFonts w:cs="Arial"/>
        </w:rPr>
      </w:pPr>
      <w:r w:rsidRPr="00123D0A">
        <w:rPr>
          <w:rFonts w:cs="Arial"/>
        </w:rPr>
        <w:t>Couche de finition (60 microns): m</w:t>
      </w:r>
      <w:r w:rsidRPr="00123D0A">
        <w:rPr>
          <w:rFonts w:cs="Arial"/>
          <w:vertAlign w:val="superscript"/>
        </w:rPr>
        <w:t>2</w:t>
      </w:r>
    </w:p>
    <w:p w14:paraId="61F59928" w14:textId="77777777" w:rsidR="001C6993" w:rsidRPr="00123D0A" w:rsidRDefault="001C6993">
      <w:pPr>
        <w:pStyle w:val="Puces1"/>
        <w:rPr>
          <w:rFonts w:cs="Arial"/>
        </w:rPr>
      </w:pPr>
      <w:r w:rsidRPr="00123D0A">
        <w:rPr>
          <w:rFonts w:cs="Arial"/>
        </w:rPr>
        <w:t>Système complet: m</w:t>
      </w:r>
      <w:r w:rsidRPr="00123D0A">
        <w:rPr>
          <w:rFonts w:cs="Arial"/>
          <w:vertAlign w:val="superscript"/>
        </w:rPr>
        <w:t>2</w:t>
      </w:r>
    </w:p>
    <w:p w14:paraId="26016BE0" w14:textId="77777777" w:rsidR="001C6993" w:rsidRPr="00123D0A" w:rsidRDefault="001C6993">
      <w:pPr>
        <w:rPr>
          <w:rFonts w:cs="Arial"/>
        </w:rPr>
      </w:pPr>
    </w:p>
    <w:p w14:paraId="121349A7" w14:textId="29BA5D32" w:rsidR="00AC0239" w:rsidRPr="00123D0A" w:rsidRDefault="00AC0239" w:rsidP="00123D0A">
      <w:pPr>
        <w:pStyle w:val="Puces1"/>
        <w:numPr>
          <w:ilvl w:val="0"/>
          <w:numId w:val="0"/>
        </w:numPr>
        <w:ind w:left="283" w:hanging="283"/>
        <w:rPr>
          <w:rFonts w:cs="Arial"/>
        </w:rPr>
      </w:pPr>
      <w:r w:rsidRPr="00123D0A">
        <w:rPr>
          <w:rFonts w:cs="Arial"/>
        </w:rPr>
        <w:t>L’évacuation des déchets fait l’objet de postes de la série D9000</w:t>
      </w:r>
      <w:r w:rsidR="00123D0A" w:rsidRPr="00123D0A">
        <w:rPr>
          <w:rFonts w:cs="Arial"/>
        </w:rPr>
        <w:t>.</w:t>
      </w:r>
    </w:p>
    <w:p w14:paraId="08FD5267" w14:textId="77777777" w:rsidR="001C6993" w:rsidRPr="00123D0A" w:rsidRDefault="001C6993">
      <w:pPr>
        <w:rPr>
          <w:rFonts w:cs="Arial"/>
        </w:rPr>
      </w:pPr>
    </w:p>
    <w:p w14:paraId="738FE395" w14:textId="27C175B0" w:rsidR="000B1295" w:rsidRDefault="000B1295">
      <w:pPr>
        <w:rPr>
          <w:rFonts w:cs="Arial"/>
        </w:rPr>
      </w:pPr>
    </w:p>
    <w:p w14:paraId="43CCA725" w14:textId="1D3517DA" w:rsidR="001D640A" w:rsidRDefault="001D640A">
      <w:pPr>
        <w:rPr>
          <w:rFonts w:cs="Arial"/>
        </w:rPr>
      </w:pPr>
    </w:p>
    <w:p w14:paraId="18E0BEC5" w14:textId="0103445E" w:rsidR="001D640A" w:rsidRDefault="001D640A">
      <w:pPr>
        <w:rPr>
          <w:rFonts w:cs="Arial"/>
        </w:rPr>
      </w:pPr>
    </w:p>
    <w:p w14:paraId="7562717C" w14:textId="77777777" w:rsidR="001D640A" w:rsidRPr="00F564ED" w:rsidRDefault="001D640A">
      <w:pPr>
        <w:rPr>
          <w:rFonts w:cs="Arial"/>
        </w:rPr>
      </w:pPr>
    </w:p>
    <w:p w14:paraId="721AB47A" w14:textId="77777777" w:rsidR="000B1295" w:rsidRPr="00F564ED" w:rsidRDefault="000B1295">
      <w:pPr>
        <w:rPr>
          <w:rFonts w:cs="Arial"/>
        </w:rPr>
      </w:pPr>
    </w:p>
    <w:p w14:paraId="058A9526" w14:textId="77777777" w:rsidR="001C6993" w:rsidRPr="00F564ED" w:rsidRDefault="001C6993">
      <w:pPr>
        <w:pStyle w:val="Titre2"/>
        <w:rPr>
          <w:rFonts w:ascii="Arial" w:hAnsi="Arial" w:cs="Arial"/>
        </w:rPr>
      </w:pPr>
      <w:bookmarkStart w:id="43" w:name="_Toc154568787"/>
      <w:r w:rsidRPr="00F564ED">
        <w:rPr>
          <w:rFonts w:ascii="Arial" w:hAnsi="Arial" w:cs="Arial"/>
        </w:rPr>
        <w:lastRenderedPageBreak/>
        <w:t>N. 3.2. REMISE EN PEINTURE - RESTAURATION PARTIELLE DU SYSTEME</w:t>
      </w:r>
      <w:bookmarkEnd w:id="43"/>
      <w:r w:rsidRPr="00F564ED">
        <w:rPr>
          <w:rFonts w:ascii="Arial" w:hAnsi="Arial" w:cs="Arial"/>
        </w:rPr>
        <w:t xml:space="preserve"> </w:t>
      </w:r>
    </w:p>
    <w:p w14:paraId="30888AC7" w14:textId="77777777" w:rsidR="001C6993" w:rsidRPr="00F564ED" w:rsidRDefault="001C6993">
      <w:pPr>
        <w:rPr>
          <w:rFonts w:cs="Arial"/>
        </w:rPr>
      </w:pPr>
    </w:p>
    <w:p w14:paraId="0140C213" w14:textId="77777777" w:rsidR="001C6993" w:rsidRPr="00F564ED" w:rsidRDefault="001C6993">
      <w:pPr>
        <w:pStyle w:val="Titre3"/>
        <w:rPr>
          <w:rFonts w:ascii="Arial" w:hAnsi="Arial" w:cs="Arial"/>
        </w:rPr>
      </w:pPr>
      <w:r w:rsidRPr="00F564ED">
        <w:rPr>
          <w:rFonts w:ascii="Arial" w:hAnsi="Arial" w:cs="Arial"/>
        </w:rPr>
        <w:t>N. 3.2.1. DESCRIPTION</w:t>
      </w:r>
    </w:p>
    <w:p w14:paraId="2C61F4D9" w14:textId="77777777" w:rsidR="001C6993" w:rsidRPr="00F564ED" w:rsidRDefault="001C6993">
      <w:pPr>
        <w:rPr>
          <w:rFonts w:cs="Arial"/>
        </w:rPr>
      </w:pPr>
    </w:p>
    <w:p w14:paraId="44FAE72C" w14:textId="77777777" w:rsidR="001C6993" w:rsidRPr="00F564ED" w:rsidRDefault="001C6993">
      <w:pPr>
        <w:rPr>
          <w:rFonts w:cs="Arial"/>
        </w:rPr>
      </w:pPr>
      <w:r w:rsidRPr="00F564ED">
        <w:rPr>
          <w:rFonts w:cs="Arial"/>
        </w:rPr>
        <w:t>Les présentes prescriptions concernent les structures pour lesquelles un maintien total ou partiel du système existant est réalisé.</w:t>
      </w:r>
    </w:p>
    <w:p w14:paraId="68836D1E" w14:textId="77777777" w:rsidR="001C6993" w:rsidRPr="00F564ED" w:rsidRDefault="001C6993">
      <w:pPr>
        <w:rPr>
          <w:rFonts w:cs="Arial"/>
        </w:rPr>
      </w:pPr>
    </w:p>
    <w:p w14:paraId="14FE103C" w14:textId="77777777" w:rsidR="001C6993" w:rsidRPr="00F564ED" w:rsidRDefault="001C6993">
      <w:pPr>
        <w:pStyle w:val="Titre3"/>
        <w:rPr>
          <w:rFonts w:ascii="Arial" w:hAnsi="Arial" w:cs="Arial"/>
        </w:rPr>
      </w:pPr>
      <w:r w:rsidRPr="00F564ED">
        <w:rPr>
          <w:rFonts w:ascii="Arial" w:hAnsi="Arial" w:cs="Arial"/>
        </w:rPr>
        <w:t>N. 3.2.2. CLAUSES TECHNIQUES</w:t>
      </w:r>
    </w:p>
    <w:p w14:paraId="71C19CB2" w14:textId="77777777" w:rsidR="001C6993" w:rsidRPr="00F564ED" w:rsidRDefault="001C6993">
      <w:pPr>
        <w:rPr>
          <w:rFonts w:cs="Arial"/>
        </w:rPr>
      </w:pPr>
    </w:p>
    <w:p w14:paraId="2BA53CC5" w14:textId="77777777" w:rsidR="001C6993" w:rsidRPr="00F564ED" w:rsidRDefault="001C6993">
      <w:pPr>
        <w:rPr>
          <w:rFonts w:cs="Arial"/>
        </w:rPr>
      </w:pPr>
      <w:r w:rsidRPr="00F564ED">
        <w:rPr>
          <w:rFonts w:cs="Arial"/>
        </w:rPr>
        <w:t>Les prescriptions du document de référence QUALIROUTES-</w:t>
      </w:r>
      <w:r w:rsidRPr="007763C7">
        <w:rPr>
          <w:rFonts w:cs="Arial"/>
          <w:color w:val="0000FF"/>
        </w:rPr>
        <w:t>J-3</w:t>
      </w:r>
      <w:r w:rsidRPr="00F564ED">
        <w:rPr>
          <w:rFonts w:cs="Arial"/>
        </w:rPr>
        <w:t xml:space="preserve"> sont d’application.</w:t>
      </w:r>
    </w:p>
    <w:p w14:paraId="7D191ED0" w14:textId="064342AD" w:rsidR="001C6993" w:rsidRPr="00F564ED" w:rsidRDefault="001C6993">
      <w:pPr>
        <w:rPr>
          <w:rFonts w:cs="Arial"/>
        </w:rPr>
      </w:pPr>
      <w:r w:rsidRPr="00F564ED">
        <w:rPr>
          <w:rFonts w:cs="Arial"/>
        </w:rPr>
        <w:t xml:space="preserve">Le traitement est réalisé selon les prescriptions </w:t>
      </w:r>
      <w:r w:rsidR="001D640A">
        <w:rPr>
          <w:rFonts w:cs="Arial"/>
        </w:rPr>
        <w:t>"</w:t>
      </w:r>
      <w:r w:rsidRPr="00F564ED">
        <w:rPr>
          <w:rFonts w:cs="Arial"/>
        </w:rPr>
        <w:t>système de maintenance</w:t>
      </w:r>
      <w:r w:rsidR="001D640A">
        <w:rPr>
          <w:rFonts w:cs="Arial"/>
        </w:rPr>
        <w:t>"</w:t>
      </w:r>
      <w:r w:rsidRPr="00F564ED">
        <w:rPr>
          <w:rFonts w:cs="Arial"/>
        </w:rPr>
        <w:t>.</w:t>
      </w:r>
    </w:p>
    <w:p w14:paraId="47C01C2E" w14:textId="77777777" w:rsidR="001C6993" w:rsidRPr="00F564ED" w:rsidRDefault="001C6993">
      <w:pPr>
        <w:rPr>
          <w:rFonts w:cs="Arial"/>
        </w:rPr>
      </w:pPr>
    </w:p>
    <w:p w14:paraId="3005EC0D" w14:textId="77777777" w:rsidR="001C6993" w:rsidRPr="00F564ED" w:rsidRDefault="001C6993">
      <w:pPr>
        <w:rPr>
          <w:rFonts w:cs="Arial"/>
        </w:rPr>
      </w:pPr>
    </w:p>
    <w:p w14:paraId="6E3D724E" w14:textId="77777777" w:rsidR="001C6993" w:rsidRPr="00F564ED" w:rsidRDefault="001C6993">
      <w:pPr>
        <w:pStyle w:val="Titre3"/>
        <w:rPr>
          <w:rFonts w:ascii="Arial" w:hAnsi="Arial" w:cs="Arial"/>
        </w:rPr>
      </w:pPr>
      <w:r w:rsidRPr="00F564ED">
        <w:rPr>
          <w:rFonts w:ascii="Arial" w:hAnsi="Arial" w:cs="Arial"/>
        </w:rPr>
        <w:t>N. 3.2.3. VERIFICATIONS</w:t>
      </w:r>
    </w:p>
    <w:p w14:paraId="46571465" w14:textId="77777777" w:rsidR="001C6993" w:rsidRPr="00F564ED" w:rsidRDefault="001C6993">
      <w:pPr>
        <w:rPr>
          <w:rFonts w:cs="Arial"/>
        </w:rPr>
      </w:pPr>
    </w:p>
    <w:p w14:paraId="15B63C7D" w14:textId="77777777" w:rsidR="001C6993" w:rsidRPr="00F564ED" w:rsidRDefault="001C6993">
      <w:pPr>
        <w:rPr>
          <w:rFonts w:cs="Arial"/>
        </w:rPr>
      </w:pPr>
      <w:r w:rsidRPr="00F564ED">
        <w:rPr>
          <w:rFonts w:cs="Arial"/>
        </w:rPr>
        <w:t>Les vérifications portent sur l’identification des produits, les conditions de mise en œuvre et les épaisseurs appliquées, selon les modalités reprises au document de référence QUALIROUTES-</w:t>
      </w:r>
      <w:r w:rsidRPr="007763C7">
        <w:rPr>
          <w:rFonts w:cs="Arial"/>
          <w:color w:val="0000FF"/>
        </w:rPr>
        <w:t>J-3</w:t>
      </w:r>
      <w:r w:rsidRPr="00F564ED">
        <w:rPr>
          <w:rFonts w:cs="Arial"/>
        </w:rPr>
        <w:t>.</w:t>
      </w:r>
    </w:p>
    <w:p w14:paraId="0B3B3A11" w14:textId="77777777" w:rsidR="001C6993" w:rsidRPr="00F564ED" w:rsidRDefault="001C6993">
      <w:pPr>
        <w:rPr>
          <w:rFonts w:cs="Arial"/>
        </w:rPr>
      </w:pPr>
    </w:p>
    <w:p w14:paraId="7A2F498E" w14:textId="77777777" w:rsidR="001C6993" w:rsidRPr="00F564ED" w:rsidRDefault="001C6993">
      <w:pPr>
        <w:rPr>
          <w:rFonts w:cs="Arial"/>
        </w:rPr>
      </w:pPr>
    </w:p>
    <w:p w14:paraId="0325D350" w14:textId="77777777" w:rsidR="001C6993" w:rsidRPr="00F564ED" w:rsidRDefault="001C6993">
      <w:pPr>
        <w:pStyle w:val="Titre3"/>
        <w:rPr>
          <w:rFonts w:ascii="Arial" w:hAnsi="Arial" w:cs="Arial"/>
        </w:rPr>
      </w:pPr>
      <w:r w:rsidRPr="00F564ED">
        <w:rPr>
          <w:rFonts w:ascii="Arial" w:hAnsi="Arial" w:cs="Arial"/>
        </w:rPr>
        <w:t>N. 3.2.4. PAIEMENT</w:t>
      </w:r>
    </w:p>
    <w:p w14:paraId="5D2847F4" w14:textId="77777777" w:rsidR="001C6993" w:rsidRPr="00F564ED" w:rsidRDefault="001C6993">
      <w:pPr>
        <w:pStyle w:val="TM2"/>
        <w:tabs>
          <w:tab w:val="clear" w:pos="8645"/>
          <w:tab w:val="clear" w:pos="9071"/>
        </w:tabs>
        <w:spacing w:after="0"/>
        <w:rPr>
          <w:rFonts w:cs="Arial"/>
          <w:caps w:val="0"/>
        </w:rPr>
      </w:pPr>
    </w:p>
    <w:p w14:paraId="6D5D35B4" w14:textId="5D61AD94" w:rsidR="001C6993" w:rsidRPr="00F564ED" w:rsidRDefault="001C6993">
      <w:pPr>
        <w:rPr>
          <w:rFonts w:cs="Arial"/>
        </w:rPr>
      </w:pPr>
      <w:r w:rsidRPr="00F564ED">
        <w:rPr>
          <w:rFonts w:cs="Arial"/>
        </w:rPr>
        <w:t xml:space="preserve">Le </w:t>
      </w:r>
      <w:r w:rsidRPr="00F564ED">
        <w:rPr>
          <w:rFonts w:cs="Arial"/>
          <w:color w:val="0000FF"/>
        </w:rPr>
        <w:t>N. 3.1.4</w:t>
      </w:r>
      <w:r w:rsidR="001D640A">
        <w:rPr>
          <w:rFonts w:cs="Arial"/>
          <w:color w:val="0000FF"/>
        </w:rPr>
        <w:t>.</w:t>
      </w:r>
      <w:r w:rsidRPr="00F564ED">
        <w:rPr>
          <w:rFonts w:cs="Arial"/>
        </w:rPr>
        <w:t xml:space="preserve"> est d’application.</w:t>
      </w:r>
    </w:p>
    <w:p w14:paraId="2BE237F9" w14:textId="77777777" w:rsidR="001C6993" w:rsidRPr="00F564ED" w:rsidRDefault="001C6993">
      <w:pPr>
        <w:rPr>
          <w:rFonts w:cs="Arial"/>
        </w:rPr>
      </w:pPr>
    </w:p>
    <w:p w14:paraId="208A0F6B" w14:textId="77777777" w:rsidR="001C6993" w:rsidRPr="00F564ED" w:rsidRDefault="001C6993">
      <w:pPr>
        <w:rPr>
          <w:rFonts w:cs="Arial"/>
        </w:rPr>
      </w:pPr>
    </w:p>
    <w:p w14:paraId="6B7E4C0B" w14:textId="77777777" w:rsidR="001C6993" w:rsidRPr="00F564ED" w:rsidRDefault="001C6993">
      <w:pPr>
        <w:rPr>
          <w:rFonts w:cs="Arial"/>
        </w:rPr>
      </w:pPr>
    </w:p>
    <w:p w14:paraId="67382978" w14:textId="77777777" w:rsidR="001C6993" w:rsidRPr="00F564ED" w:rsidRDefault="001C6993">
      <w:pPr>
        <w:pStyle w:val="Titre2"/>
        <w:rPr>
          <w:rFonts w:ascii="Arial" w:hAnsi="Arial" w:cs="Arial"/>
        </w:rPr>
      </w:pPr>
      <w:bookmarkStart w:id="44" w:name="_Toc52858124"/>
      <w:bookmarkStart w:id="45" w:name="_Toc154568788"/>
      <w:r w:rsidRPr="00F564ED">
        <w:rPr>
          <w:rFonts w:ascii="Arial" w:hAnsi="Arial" w:cs="Arial"/>
        </w:rPr>
        <w:t>N. 3.3. REPARATION DE CORDONS DE SOUDURE DEFECTUEUX</w:t>
      </w:r>
      <w:bookmarkEnd w:id="44"/>
      <w:bookmarkEnd w:id="45"/>
    </w:p>
    <w:p w14:paraId="709BDAF3" w14:textId="77777777" w:rsidR="001C6993" w:rsidRPr="00F564ED" w:rsidRDefault="001C6993">
      <w:pPr>
        <w:rPr>
          <w:rFonts w:cs="Arial"/>
        </w:rPr>
      </w:pPr>
    </w:p>
    <w:p w14:paraId="262B8DDF" w14:textId="77777777" w:rsidR="001C6993" w:rsidRPr="00F564ED" w:rsidRDefault="001C6993">
      <w:pPr>
        <w:pStyle w:val="Titre3"/>
        <w:rPr>
          <w:rFonts w:ascii="Arial" w:hAnsi="Arial" w:cs="Arial"/>
        </w:rPr>
      </w:pPr>
      <w:r w:rsidRPr="00F564ED">
        <w:rPr>
          <w:rFonts w:ascii="Arial" w:hAnsi="Arial" w:cs="Arial"/>
        </w:rPr>
        <w:t>N. 3.3.1. DESCRIPTION</w:t>
      </w:r>
    </w:p>
    <w:p w14:paraId="6FEE6592" w14:textId="77777777" w:rsidR="001C6993" w:rsidRPr="00F564ED" w:rsidRDefault="001C6993">
      <w:pPr>
        <w:rPr>
          <w:rFonts w:cs="Arial"/>
        </w:rPr>
      </w:pPr>
    </w:p>
    <w:p w14:paraId="27BB8FC5" w14:textId="77777777" w:rsidR="001C6993" w:rsidRPr="00F564ED" w:rsidRDefault="001C6993">
      <w:pPr>
        <w:rPr>
          <w:rFonts w:cs="Arial"/>
        </w:rPr>
      </w:pPr>
      <w:r w:rsidRPr="00F564ED">
        <w:rPr>
          <w:rFonts w:cs="Arial"/>
        </w:rPr>
        <w:t>Ensemble d'opérations destinées à assainir des cordons de soudure présentant des défauts non tolérables.</w:t>
      </w:r>
    </w:p>
    <w:p w14:paraId="61874A9C" w14:textId="77777777" w:rsidR="001C6993" w:rsidRPr="00F564ED" w:rsidRDefault="001C6993">
      <w:pPr>
        <w:rPr>
          <w:rFonts w:cs="Arial"/>
        </w:rPr>
      </w:pPr>
    </w:p>
    <w:p w14:paraId="1E463EE8" w14:textId="77777777" w:rsidR="001C6993" w:rsidRPr="00F564ED" w:rsidRDefault="001C6993">
      <w:pPr>
        <w:rPr>
          <w:rFonts w:cs="Arial"/>
        </w:rPr>
      </w:pPr>
      <w:r w:rsidRPr="00F564ED">
        <w:rPr>
          <w:rFonts w:cs="Arial"/>
        </w:rPr>
        <w:t>Ces opérations consistent en:</w:t>
      </w:r>
    </w:p>
    <w:p w14:paraId="07E803E8" w14:textId="77777777" w:rsidR="001C6993" w:rsidRPr="00F564ED" w:rsidRDefault="001C6993">
      <w:pPr>
        <w:pStyle w:val="Puces1"/>
        <w:rPr>
          <w:rFonts w:cs="Arial"/>
        </w:rPr>
      </w:pPr>
      <w:r w:rsidRPr="00F564ED">
        <w:rPr>
          <w:rFonts w:cs="Arial"/>
        </w:rPr>
        <w:t>l'arrêt de propagation de fissures</w:t>
      </w:r>
    </w:p>
    <w:p w14:paraId="6AEA828B" w14:textId="77777777" w:rsidR="001C6993" w:rsidRPr="00F564ED" w:rsidRDefault="001C6993">
      <w:pPr>
        <w:pStyle w:val="Puces1"/>
        <w:rPr>
          <w:rFonts w:cs="Arial"/>
        </w:rPr>
      </w:pPr>
      <w:r w:rsidRPr="00F564ED">
        <w:rPr>
          <w:rFonts w:cs="Arial"/>
        </w:rPr>
        <w:t>l'enlèvement de cordons de soudure avec dépôt de nouveaux cordons et contrôle non destructif des cordons.</w:t>
      </w:r>
    </w:p>
    <w:p w14:paraId="419EEF3B" w14:textId="77777777" w:rsidR="001C6993" w:rsidRPr="00F564ED" w:rsidRDefault="001C6993">
      <w:pPr>
        <w:rPr>
          <w:rFonts w:cs="Arial"/>
        </w:rPr>
      </w:pPr>
    </w:p>
    <w:p w14:paraId="094C7118" w14:textId="77777777" w:rsidR="001C6993" w:rsidRPr="00F564ED" w:rsidRDefault="001C6993">
      <w:pPr>
        <w:rPr>
          <w:rFonts w:cs="Arial"/>
        </w:rPr>
      </w:pPr>
    </w:p>
    <w:p w14:paraId="549B6435" w14:textId="77777777" w:rsidR="001C6993" w:rsidRPr="00F564ED" w:rsidRDefault="001C6993">
      <w:pPr>
        <w:pStyle w:val="Titre3"/>
        <w:rPr>
          <w:rFonts w:ascii="Arial" w:hAnsi="Arial" w:cs="Arial"/>
        </w:rPr>
      </w:pPr>
      <w:r w:rsidRPr="00F564ED">
        <w:rPr>
          <w:rFonts w:ascii="Arial" w:hAnsi="Arial" w:cs="Arial"/>
        </w:rPr>
        <w:t>N. 3.3.2. CLAUSES TECHNIQUES</w:t>
      </w:r>
    </w:p>
    <w:p w14:paraId="686031D3" w14:textId="77777777" w:rsidR="001C6993" w:rsidRPr="00F564ED" w:rsidRDefault="001C6993">
      <w:pPr>
        <w:rPr>
          <w:rFonts w:cs="Arial"/>
        </w:rPr>
      </w:pPr>
    </w:p>
    <w:p w14:paraId="4D644D0F" w14:textId="77777777" w:rsidR="001C6993" w:rsidRPr="00F564ED" w:rsidRDefault="001C6993">
      <w:pPr>
        <w:pStyle w:val="Titre4"/>
        <w:rPr>
          <w:rFonts w:ascii="Arial" w:hAnsi="Arial" w:cs="Arial"/>
        </w:rPr>
      </w:pPr>
      <w:r w:rsidRPr="00F564ED">
        <w:rPr>
          <w:rFonts w:ascii="Arial" w:hAnsi="Arial" w:cs="Arial"/>
        </w:rPr>
        <w:t>N. 3.3.2.1. ARRET DE PROPAGATION DE FISSURES</w:t>
      </w:r>
    </w:p>
    <w:p w14:paraId="1BED1763" w14:textId="77777777" w:rsidR="001C6993" w:rsidRPr="00F564ED" w:rsidRDefault="001C6993">
      <w:pPr>
        <w:rPr>
          <w:rFonts w:cs="Arial"/>
        </w:rPr>
      </w:pPr>
    </w:p>
    <w:p w14:paraId="71A6E9C2" w14:textId="77777777" w:rsidR="001C6993" w:rsidRPr="00F564ED" w:rsidRDefault="001C6993">
      <w:pPr>
        <w:rPr>
          <w:rFonts w:cs="Arial"/>
        </w:rPr>
      </w:pPr>
      <w:r w:rsidRPr="00F564ED">
        <w:rPr>
          <w:rFonts w:cs="Arial"/>
        </w:rPr>
        <w:t>Les extrémités réelles des fissures sont déterminées par un moyen de contrôle adéquat (contrôle par ultrasons, contrôles magnétosc</w:t>
      </w:r>
      <w:r w:rsidR="000B1295" w:rsidRPr="00F564ED">
        <w:rPr>
          <w:rFonts w:cs="Arial"/>
        </w:rPr>
        <w:t>opiques, contrôle par ressuage</w:t>
      </w:r>
      <w:r w:rsidRPr="00F564ED">
        <w:rPr>
          <w:rFonts w:cs="Arial"/>
        </w:rPr>
        <w:t>...). La propagation de ces fissures, tant dans le métal de base que dans un cordon de soudure, est arrêtée par forage d'un trou de diamètre à préciser cas par cas, aux extrémités réelles des fissures.</w:t>
      </w:r>
    </w:p>
    <w:p w14:paraId="2B62AB8B" w14:textId="77777777" w:rsidR="001C6993" w:rsidRPr="00F564ED" w:rsidRDefault="001C6993">
      <w:pPr>
        <w:rPr>
          <w:rFonts w:cs="Arial"/>
        </w:rPr>
      </w:pPr>
      <w:r w:rsidRPr="00F564ED">
        <w:rPr>
          <w:rFonts w:cs="Arial"/>
        </w:rPr>
        <w:t>Le forage des trous aux extrémités des fissures ne peut, en général, pas être retenu pour les soudures d'angle. D'autres techniques peuvent être utilisées dans ce cas mais elles font l'objet d'une mise au point entre l'entrepreneur et le fonctionnaire dirigeant.</w:t>
      </w:r>
    </w:p>
    <w:p w14:paraId="035BB4EA" w14:textId="77777777" w:rsidR="001C6993" w:rsidRPr="00F564ED" w:rsidRDefault="001C6993">
      <w:pPr>
        <w:rPr>
          <w:rFonts w:cs="Arial"/>
        </w:rPr>
      </w:pPr>
    </w:p>
    <w:p w14:paraId="70381812" w14:textId="77777777" w:rsidR="001C6993" w:rsidRPr="00F564ED" w:rsidRDefault="001C6993">
      <w:pPr>
        <w:pStyle w:val="Titre4"/>
        <w:rPr>
          <w:rFonts w:ascii="Arial" w:hAnsi="Arial" w:cs="Arial"/>
        </w:rPr>
      </w:pPr>
      <w:r w:rsidRPr="00F564ED">
        <w:rPr>
          <w:rFonts w:ascii="Arial" w:hAnsi="Arial" w:cs="Arial"/>
        </w:rPr>
        <w:t>N. 3.3.2.2. ENLEVEMENT DE CORDONS DE SOUDURE</w:t>
      </w:r>
    </w:p>
    <w:p w14:paraId="33006B0B" w14:textId="77777777" w:rsidR="001C6993" w:rsidRPr="00F564ED" w:rsidRDefault="001C6993">
      <w:pPr>
        <w:rPr>
          <w:rFonts w:cs="Arial"/>
        </w:rPr>
      </w:pPr>
    </w:p>
    <w:p w14:paraId="32174C41" w14:textId="77777777" w:rsidR="001C6993" w:rsidRPr="00F564ED" w:rsidRDefault="001C6993">
      <w:pPr>
        <w:rPr>
          <w:rFonts w:cs="Arial"/>
        </w:rPr>
      </w:pPr>
      <w:r w:rsidRPr="00F564ED">
        <w:rPr>
          <w:rFonts w:cs="Arial"/>
        </w:rPr>
        <w:t>Tout cordon de soudure est enlevé par du personnel qualifié et selon une procédure approuvée par le fonctionnaire dirigeant. En l'absence de qualification, il procède, préalablement à tout travail, à une qualification sur un assemblage représentatif du travail à réaliser.</w:t>
      </w:r>
    </w:p>
    <w:p w14:paraId="42D5297D" w14:textId="77777777" w:rsidR="001C6993" w:rsidRPr="00F564ED" w:rsidRDefault="001C6993">
      <w:pPr>
        <w:rPr>
          <w:rFonts w:cs="Arial"/>
        </w:rPr>
      </w:pPr>
    </w:p>
    <w:p w14:paraId="06A56C04" w14:textId="77777777" w:rsidR="001C6993" w:rsidRPr="00F564ED" w:rsidRDefault="001C6993">
      <w:pPr>
        <w:rPr>
          <w:rFonts w:cs="Arial"/>
        </w:rPr>
      </w:pPr>
      <w:r w:rsidRPr="00F564ED">
        <w:rPr>
          <w:rFonts w:cs="Arial"/>
        </w:rPr>
        <w:t>Le travail s'effectue notamment:</w:t>
      </w:r>
    </w:p>
    <w:p w14:paraId="132D937F" w14:textId="77777777" w:rsidR="001C6993" w:rsidRPr="00F564ED" w:rsidRDefault="001C6993">
      <w:pPr>
        <w:pStyle w:val="Puces1"/>
        <w:rPr>
          <w:rFonts w:cs="Arial"/>
        </w:rPr>
      </w:pPr>
      <w:r w:rsidRPr="00F564ED">
        <w:rPr>
          <w:rFonts w:cs="Arial"/>
        </w:rPr>
        <w:t>au marteau pneumatique: l'outil se présente sous la forme d'une gouge bien arrondie avec un affûtage régulier. Ce système ne peut être utilisé dans le cas de soudure fissurée</w:t>
      </w:r>
    </w:p>
    <w:p w14:paraId="568031E6" w14:textId="77777777" w:rsidR="001C6993" w:rsidRPr="00F564ED" w:rsidRDefault="001C6993">
      <w:pPr>
        <w:pStyle w:val="Puces1"/>
        <w:rPr>
          <w:rFonts w:cs="Arial"/>
        </w:rPr>
      </w:pPr>
      <w:r w:rsidRPr="00F564ED">
        <w:rPr>
          <w:rFonts w:cs="Arial"/>
        </w:rPr>
        <w:t>à la meule de forme appropriée</w:t>
      </w:r>
    </w:p>
    <w:p w14:paraId="0F071854" w14:textId="77777777" w:rsidR="001C6993" w:rsidRPr="00F564ED" w:rsidRDefault="001C6993">
      <w:pPr>
        <w:pStyle w:val="Puces1"/>
        <w:rPr>
          <w:rFonts w:cs="Arial"/>
        </w:rPr>
      </w:pPr>
      <w:r w:rsidRPr="00F564ED">
        <w:rPr>
          <w:rFonts w:cs="Arial"/>
        </w:rPr>
        <w:t>au chalumeau gougeur</w:t>
      </w:r>
    </w:p>
    <w:p w14:paraId="1E3D04D7" w14:textId="77777777" w:rsidR="001C6993" w:rsidRPr="00F564ED" w:rsidRDefault="001C6993">
      <w:pPr>
        <w:pStyle w:val="Puces1"/>
        <w:rPr>
          <w:rFonts w:cs="Arial"/>
        </w:rPr>
      </w:pPr>
      <w:r w:rsidRPr="00F564ED">
        <w:rPr>
          <w:rFonts w:cs="Arial"/>
        </w:rPr>
        <w:lastRenderedPageBreak/>
        <w:t>à l'arc-air.</w:t>
      </w:r>
    </w:p>
    <w:p w14:paraId="25EF7A08" w14:textId="77777777" w:rsidR="001C6993" w:rsidRPr="00F564ED" w:rsidRDefault="001C6993">
      <w:pPr>
        <w:rPr>
          <w:rFonts w:cs="Arial"/>
        </w:rPr>
      </w:pPr>
    </w:p>
    <w:p w14:paraId="6F295B25" w14:textId="77777777" w:rsidR="001C6993" w:rsidRPr="00F564ED" w:rsidRDefault="001C6993">
      <w:pPr>
        <w:rPr>
          <w:rFonts w:cs="Arial"/>
        </w:rPr>
      </w:pPr>
      <w:r w:rsidRPr="00F564ED">
        <w:rPr>
          <w:rFonts w:cs="Arial"/>
        </w:rPr>
        <w:t>Lors de l'emploi du marteau pneumatique, la fréquence des coups est suffisante pour permettre un avancement régulier presque sans choc. L'épaisseur des passes est réduite dès que l'on approche de la forme définitive. Le gougeage au burin pneumatique n'est avantageux que lorsque les longueurs à gouger sont relativement courtes.</w:t>
      </w:r>
    </w:p>
    <w:p w14:paraId="209A9D45" w14:textId="77777777" w:rsidR="001C6993" w:rsidRPr="00F564ED" w:rsidRDefault="001C6993">
      <w:pPr>
        <w:rPr>
          <w:rFonts w:cs="Arial"/>
        </w:rPr>
      </w:pPr>
    </w:p>
    <w:p w14:paraId="6690193C" w14:textId="77777777" w:rsidR="001C6993" w:rsidRPr="00F564ED" w:rsidRDefault="001C6993">
      <w:pPr>
        <w:rPr>
          <w:rFonts w:cs="Arial"/>
        </w:rPr>
      </w:pPr>
      <w:r w:rsidRPr="00F564ED">
        <w:rPr>
          <w:rFonts w:cs="Arial"/>
        </w:rPr>
        <w:t>Dans le cas de gougeages à l'arc-air, la pression d'air comprimé est comprise entre 0,5 et 0,8 MPa. L'utilisation d'une pression plus faible entraîne une évacuation difficile du métal fondu et un risque de carburation du métal de base.</w:t>
      </w:r>
    </w:p>
    <w:p w14:paraId="41250357" w14:textId="77777777" w:rsidR="001C6993" w:rsidRPr="00F564ED" w:rsidRDefault="001C6993">
      <w:pPr>
        <w:rPr>
          <w:rFonts w:cs="Arial"/>
        </w:rPr>
      </w:pPr>
    </w:p>
    <w:p w14:paraId="43FDF3B3" w14:textId="77777777" w:rsidR="001C6993" w:rsidRPr="00F564ED" w:rsidRDefault="001C6993">
      <w:pPr>
        <w:rPr>
          <w:rFonts w:cs="Arial"/>
        </w:rPr>
      </w:pPr>
      <w:r w:rsidRPr="00F564ED">
        <w:rPr>
          <w:rFonts w:cs="Arial"/>
        </w:rPr>
        <w:t>Lors de l'enlèvement d'un cordon de soudure, la matière est enlevée par couches successives. Des contrôles par ressuage ou par magnétoscopie peuvent être exigés afin de vérifier que tout défaut éventuel est bien éliminé (cas des fissures sous cordon d'angle par exemple).</w:t>
      </w:r>
    </w:p>
    <w:p w14:paraId="007B04BB" w14:textId="77777777" w:rsidR="001C6993" w:rsidRPr="00F564ED" w:rsidRDefault="001C6993">
      <w:pPr>
        <w:rPr>
          <w:rFonts w:cs="Arial"/>
        </w:rPr>
      </w:pPr>
    </w:p>
    <w:p w14:paraId="0A71203A" w14:textId="77777777" w:rsidR="001C6993" w:rsidRPr="00F564ED" w:rsidRDefault="001C6993">
      <w:pPr>
        <w:rPr>
          <w:rFonts w:cs="Arial"/>
        </w:rPr>
      </w:pPr>
      <w:r w:rsidRPr="00F564ED">
        <w:rPr>
          <w:rFonts w:cs="Arial"/>
        </w:rPr>
        <w:t>Toute réparation est réalisée avant tout traitement thermique par un opérateur qualifié.</w:t>
      </w:r>
    </w:p>
    <w:p w14:paraId="30EDFD95" w14:textId="77777777" w:rsidR="001C6993" w:rsidRPr="00F564ED" w:rsidRDefault="001C6993">
      <w:pPr>
        <w:rPr>
          <w:rFonts w:cs="Arial"/>
        </w:rPr>
      </w:pPr>
    </w:p>
    <w:p w14:paraId="3525F810" w14:textId="77777777" w:rsidR="001C6993" w:rsidRPr="00F564ED" w:rsidRDefault="001C6993">
      <w:pPr>
        <w:rPr>
          <w:rFonts w:cs="Arial"/>
        </w:rPr>
      </w:pPr>
      <w:r w:rsidRPr="00F564ED">
        <w:rPr>
          <w:rFonts w:cs="Arial"/>
        </w:rPr>
        <w:t>Tout nouveau cordon de soudure répond aux mêmes exigences que celles prescrites pour les soudures initiales. La soudure réparée est effectuée selon un mode opératoire de soudage approuvé par le fonctionnaire dirigeant. En l'absence de qualification, il est procédé, préalablement à tout travail, à une qualification sur un assemblage représentatif du travail à réaliser.</w:t>
      </w:r>
    </w:p>
    <w:p w14:paraId="0CAA3F1E" w14:textId="77777777" w:rsidR="001C6993" w:rsidRPr="00F564ED" w:rsidRDefault="001C6993">
      <w:pPr>
        <w:rPr>
          <w:rFonts w:cs="Arial"/>
        </w:rPr>
      </w:pPr>
    </w:p>
    <w:p w14:paraId="7A440DB1" w14:textId="4BA3BC7D" w:rsidR="001C6993" w:rsidRPr="00F564ED" w:rsidRDefault="001C6993">
      <w:pPr>
        <w:rPr>
          <w:rFonts w:cs="Arial"/>
        </w:rPr>
      </w:pPr>
      <w:r w:rsidRPr="00F564ED">
        <w:rPr>
          <w:rFonts w:cs="Arial"/>
        </w:rPr>
        <w:t xml:space="preserve">La qualification du soudeur et de la procédure se font selon les </w:t>
      </w:r>
      <w:r w:rsidR="00B95732" w:rsidRPr="00B95732">
        <w:rPr>
          <w:rFonts w:cs="Arial"/>
        </w:rPr>
        <w:t>NBN EN ISO 9606-1</w:t>
      </w:r>
      <w:r w:rsidR="00B95732">
        <w:rPr>
          <w:rFonts w:cs="Arial"/>
        </w:rPr>
        <w:t xml:space="preserve">, </w:t>
      </w:r>
      <w:r w:rsidR="00B95732" w:rsidRPr="00B95732">
        <w:rPr>
          <w:rFonts w:cs="Arial"/>
        </w:rPr>
        <w:t>NBN EN ISO 15607</w:t>
      </w:r>
      <w:r w:rsidR="00B95732">
        <w:rPr>
          <w:rFonts w:cs="Arial"/>
        </w:rPr>
        <w:t xml:space="preserve">, </w:t>
      </w:r>
      <w:r w:rsidR="00B95732" w:rsidRPr="00B95732">
        <w:rPr>
          <w:rFonts w:cs="Arial"/>
        </w:rPr>
        <w:t>NBN EN ISO 15609-1</w:t>
      </w:r>
      <w:r w:rsidR="00B95732">
        <w:rPr>
          <w:rFonts w:cs="Arial"/>
        </w:rPr>
        <w:t xml:space="preserve"> et la série </w:t>
      </w:r>
      <w:r w:rsidRPr="00F564ED">
        <w:rPr>
          <w:rFonts w:cs="Arial"/>
        </w:rPr>
        <w:t>NBN EN 288.</w:t>
      </w:r>
    </w:p>
    <w:p w14:paraId="1FCE32CE" w14:textId="77777777" w:rsidR="001C6993" w:rsidRPr="00F564ED" w:rsidRDefault="001C6993">
      <w:pPr>
        <w:rPr>
          <w:rFonts w:cs="Arial"/>
        </w:rPr>
      </w:pPr>
    </w:p>
    <w:p w14:paraId="447FCF7E" w14:textId="77777777" w:rsidR="001C6993" w:rsidRPr="00F564ED" w:rsidRDefault="001C6993">
      <w:pPr>
        <w:rPr>
          <w:rFonts w:cs="Arial"/>
        </w:rPr>
      </w:pPr>
      <w:r w:rsidRPr="00F564ED">
        <w:rPr>
          <w:rFonts w:cs="Arial"/>
        </w:rPr>
        <w:t>Le contrôle par rayons X de tout nouveau cordon de soudure bout à bout est réalisé à 100 %. Toutefois, pour des réparations de grande longueur, ce contrôle peut être réduit à 50 % en accord avec le fonctionnaire dirigeant.</w:t>
      </w:r>
    </w:p>
    <w:p w14:paraId="7647F9A0" w14:textId="77777777" w:rsidR="001C6993" w:rsidRPr="00F564ED" w:rsidRDefault="001C6993">
      <w:pPr>
        <w:rPr>
          <w:rFonts w:cs="Arial"/>
        </w:rPr>
      </w:pPr>
      <w:r w:rsidRPr="00F564ED">
        <w:rPr>
          <w:rFonts w:cs="Arial"/>
        </w:rPr>
        <w:t>Ces contrôles sont réalisés par un organisme agréé mandaté par le pouvoir adjudicateur.</w:t>
      </w:r>
    </w:p>
    <w:p w14:paraId="42405BB2" w14:textId="77777777" w:rsidR="000B1295" w:rsidRPr="00F564ED" w:rsidRDefault="000B1295">
      <w:pPr>
        <w:pStyle w:val="Titre3"/>
        <w:rPr>
          <w:rFonts w:ascii="Arial" w:hAnsi="Arial" w:cs="Arial"/>
        </w:rPr>
      </w:pPr>
    </w:p>
    <w:p w14:paraId="3A0A9D25" w14:textId="77777777" w:rsidR="000B1295" w:rsidRPr="00F564ED" w:rsidRDefault="000B1295">
      <w:pPr>
        <w:pStyle w:val="Titre3"/>
        <w:rPr>
          <w:rFonts w:ascii="Arial" w:hAnsi="Arial" w:cs="Arial"/>
        </w:rPr>
      </w:pPr>
    </w:p>
    <w:p w14:paraId="443B7A58" w14:textId="77777777" w:rsidR="001C6993" w:rsidRPr="00F564ED" w:rsidRDefault="001C6993">
      <w:pPr>
        <w:pStyle w:val="Titre3"/>
        <w:rPr>
          <w:rFonts w:ascii="Arial" w:hAnsi="Arial" w:cs="Arial"/>
        </w:rPr>
      </w:pPr>
      <w:r w:rsidRPr="00F564ED">
        <w:rPr>
          <w:rFonts w:ascii="Arial" w:hAnsi="Arial" w:cs="Arial"/>
        </w:rPr>
        <w:t>N. 3.3.3. VERIFICATION</w:t>
      </w:r>
    </w:p>
    <w:p w14:paraId="38D15D02" w14:textId="77777777" w:rsidR="001C6993" w:rsidRPr="00F564ED" w:rsidRDefault="001C6993">
      <w:pPr>
        <w:rPr>
          <w:rFonts w:cs="Arial"/>
        </w:rPr>
      </w:pPr>
    </w:p>
    <w:p w14:paraId="52E9E3CD" w14:textId="77777777" w:rsidR="001C6993" w:rsidRPr="00F564ED" w:rsidRDefault="001C6993">
      <w:pPr>
        <w:rPr>
          <w:rFonts w:cs="Arial"/>
        </w:rPr>
      </w:pPr>
      <w:r w:rsidRPr="00F564ED">
        <w:rPr>
          <w:rFonts w:cs="Arial"/>
        </w:rPr>
        <w:t>Les vérifications portent sur:</w:t>
      </w:r>
    </w:p>
    <w:p w14:paraId="71D513A6" w14:textId="77777777" w:rsidR="001C6993" w:rsidRPr="00F564ED" w:rsidRDefault="001C6993">
      <w:pPr>
        <w:pStyle w:val="Puces1"/>
        <w:rPr>
          <w:rFonts w:cs="Arial"/>
        </w:rPr>
      </w:pPr>
      <w:r w:rsidRPr="00F564ED">
        <w:rPr>
          <w:rFonts w:cs="Arial"/>
        </w:rPr>
        <w:t>les qualifications du personnel et des procédures</w:t>
      </w:r>
    </w:p>
    <w:p w14:paraId="165FC1E4" w14:textId="77777777" w:rsidR="001C6993" w:rsidRPr="00F564ED" w:rsidRDefault="001C6993">
      <w:pPr>
        <w:pStyle w:val="Puces1"/>
        <w:rPr>
          <w:rFonts w:cs="Arial"/>
        </w:rPr>
      </w:pPr>
      <w:r w:rsidRPr="00F564ED">
        <w:rPr>
          <w:rFonts w:cs="Arial"/>
        </w:rPr>
        <w:t>le contrôle non destructif des nouveaux cordons.</w:t>
      </w:r>
    </w:p>
    <w:p w14:paraId="729E0198" w14:textId="77777777" w:rsidR="001C6993" w:rsidRPr="00F564ED" w:rsidRDefault="001C6993">
      <w:pPr>
        <w:rPr>
          <w:rFonts w:cs="Arial"/>
        </w:rPr>
      </w:pPr>
    </w:p>
    <w:p w14:paraId="32B02625" w14:textId="77777777" w:rsidR="001C6993" w:rsidRPr="00F564ED" w:rsidRDefault="001C6993">
      <w:pPr>
        <w:rPr>
          <w:rFonts w:cs="Arial"/>
        </w:rPr>
      </w:pPr>
    </w:p>
    <w:p w14:paraId="2AB43215" w14:textId="77777777" w:rsidR="001C6993" w:rsidRPr="00F564ED" w:rsidRDefault="001C6993">
      <w:pPr>
        <w:pStyle w:val="Titre3"/>
        <w:rPr>
          <w:rFonts w:ascii="Arial" w:hAnsi="Arial" w:cs="Arial"/>
        </w:rPr>
      </w:pPr>
      <w:r w:rsidRPr="00F564ED">
        <w:rPr>
          <w:rFonts w:ascii="Arial" w:hAnsi="Arial" w:cs="Arial"/>
        </w:rPr>
        <w:t>N. 3.3.4. PAIEMENT</w:t>
      </w:r>
    </w:p>
    <w:p w14:paraId="5DF224E5" w14:textId="77777777" w:rsidR="001C6993" w:rsidRPr="00F564ED" w:rsidRDefault="001C6993">
      <w:pPr>
        <w:rPr>
          <w:rFonts w:cs="Arial"/>
        </w:rPr>
      </w:pPr>
    </w:p>
    <w:p w14:paraId="2D7E5A28" w14:textId="23F4B732" w:rsidR="001C6993" w:rsidRPr="00123D0A" w:rsidRDefault="001C6993">
      <w:pPr>
        <w:rPr>
          <w:rFonts w:cs="Arial"/>
        </w:rPr>
      </w:pPr>
      <w:r w:rsidRPr="00F564ED">
        <w:rPr>
          <w:rFonts w:cs="Arial"/>
        </w:rPr>
        <w:t xml:space="preserve">Sauf dispositions contraires aux </w:t>
      </w:r>
      <w:r w:rsidR="00C93A91" w:rsidRPr="00F564ED">
        <w:rPr>
          <w:rFonts w:cs="Arial"/>
        </w:rPr>
        <w:t>documents du marché</w:t>
      </w:r>
      <w:r w:rsidRPr="00F564ED">
        <w:rPr>
          <w:rFonts w:cs="Arial"/>
        </w:rPr>
        <w:t xml:space="preserve">, le paiement des réparations de soudure se fait </w:t>
      </w:r>
      <w:r w:rsidRPr="00123D0A">
        <w:rPr>
          <w:rFonts w:cs="Arial"/>
        </w:rPr>
        <w:t>sur base d'un prix</w:t>
      </w:r>
      <w:r w:rsidR="00AC0239" w:rsidRPr="00123D0A">
        <w:rPr>
          <w:rFonts w:cs="Arial"/>
        </w:rPr>
        <w:t xml:space="preserve"> au mètre courant</w:t>
      </w:r>
      <w:r w:rsidRPr="00123D0A">
        <w:rPr>
          <w:rFonts w:cs="Arial"/>
        </w:rPr>
        <w:t>.</w:t>
      </w:r>
    </w:p>
    <w:p w14:paraId="635578C3" w14:textId="77777777" w:rsidR="001C6993" w:rsidRPr="00F564ED" w:rsidRDefault="001C6993">
      <w:pPr>
        <w:rPr>
          <w:rFonts w:cs="Arial"/>
        </w:rPr>
      </w:pPr>
    </w:p>
    <w:p w14:paraId="6106AE93" w14:textId="77777777" w:rsidR="001C6993" w:rsidRPr="00F564ED" w:rsidRDefault="001C6993">
      <w:pPr>
        <w:rPr>
          <w:rFonts w:cs="Arial"/>
        </w:rPr>
      </w:pPr>
      <w:r w:rsidRPr="00F564ED">
        <w:rPr>
          <w:rFonts w:cs="Arial"/>
        </w:rPr>
        <w:t>Le paiement des nouveaux cordons de soudure s'effectue au mètre courant.</w:t>
      </w:r>
    </w:p>
    <w:p w14:paraId="58642028" w14:textId="77777777" w:rsidR="001C6993" w:rsidRPr="00F564ED" w:rsidRDefault="001C6993">
      <w:pPr>
        <w:rPr>
          <w:rFonts w:cs="Arial"/>
        </w:rPr>
      </w:pPr>
    </w:p>
    <w:p w14:paraId="143287CF" w14:textId="77777777" w:rsidR="001C6993" w:rsidRPr="00F564ED" w:rsidRDefault="001C6993">
      <w:pPr>
        <w:rPr>
          <w:rFonts w:cs="Arial"/>
        </w:rPr>
      </w:pPr>
    </w:p>
    <w:p w14:paraId="7190CB8A" w14:textId="77777777" w:rsidR="001C6993" w:rsidRPr="00F564ED" w:rsidRDefault="001C6993">
      <w:pPr>
        <w:rPr>
          <w:rFonts w:cs="Arial"/>
        </w:rPr>
      </w:pPr>
    </w:p>
    <w:p w14:paraId="5ADD67F0" w14:textId="77777777" w:rsidR="001C6993" w:rsidRPr="00F564ED" w:rsidRDefault="001C6993">
      <w:pPr>
        <w:pStyle w:val="Titre2"/>
        <w:rPr>
          <w:rFonts w:ascii="Arial" w:hAnsi="Arial" w:cs="Arial"/>
        </w:rPr>
      </w:pPr>
      <w:bookmarkStart w:id="46" w:name="_Toc52858125"/>
      <w:bookmarkStart w:id="47" w:name="_Toc154568789"/>
      <w:r w:rsidRPr="00F564ED">
        <w:rPr>
          <w:rFonts w:ascii="Arial" w:hAnsi="Arial" w:cs="Arial"/>
        </w:rPr>
        <w:t>N. 3.4. REPARATION D'ELEMENTS METALLIQUES ENDOMMAGES</w:t>
      </w:r>
      <w:bookmarkEnd w:id="46"/>
      <w:bookmarkEnd w:id="47"/>
    </w:p>
    <w:p w14:paraId="7AE9574C" w14:textId="77777777" w:rsidR="001C6993" w:rsidRPr="00F564ED" w:rsidRDefault="001C6993">
      <w:pPr>
        <w:rPr>
          <w:rFonts w:cs="Arial"/>
        </w:rPr>
      </w:pPr>
    </w:p>
    <w:p w14:paraId="64C6FB23" w14:textId="77777777" w:rsidR="001C6993" w:rsidRPr="00F564ED" w:rsidRDefault="001C6993">
      <w:pPr>
        <w:pStyle w:val="Titre3"/>
        <w:rPr>
          <w:rFonts w:ascii="Arial" w:hAnsi="Arial" w:cs="Arial"/>
        </w:rPr>
      </w:pPr>
      <w:r w:rsidRPr="00F564ED">
        <w:rPr>
          <w:rFonts w:ascii="Arial" w:hAnsi="Arial" w:cs="Arial"/>
        </w:rPr>
        <w:t>N. 3.4.1. DESCRIPTION</w:t>
      </w:r>
    </w:p>
    <w:p w14:paraId="409D69B9" w14:textId="77777777" w:rsidR="001C6993" w:rsidRPr="00F564ED" w:rsidRDefault="001C6993">
      <w:pPr>
        <w:rPr>
          <w:rFonts w:cs="Arial"/>
        </w:rPr>
      </w:pPr>
    </w:p>
    <w:p w14:paraId="71EDA948" w14:textId="77777777" w:rsidR="001C6993" w:rsidRPr="00F564ED" w:rsidRDefault="001C6993">
      <w:pPr>
        <w:rPr>
          <w:rFonts w:cs="Arial"/>
        </w:rPr>
      </w:pPr>
      <w:r w:rsidRPr="00F564ED">
        <w:rPr>
          <w:rFonts w:cs="Arial"/>
        </w:rPr>
        <w:t xml:space="preserve">Ensemble d'opérations destinées à remettre en état des éléments métalliques endommagés. Ces opérations font l'objet d'une description précise aux </w:t>
      </w:r>
      <w:r w:rsidR="00C93A91" w:rsidRPr="00F564ED">
        <w:rPr>
          <w:rFonts w:cs="Arial"/>
        </w:rPr>
        <w:t>documents du marché</w:t>
      </w:r>
      <w:r w:rsidRPr="00F564ED">
        <w:rPr>
          <w:rFonts w:cs="Arial"/>
        </w:rPr>
        <w:t xml:space="preserve"> et consistent à:</w:t>
      </w:r>
    </w:p>
    <w:p w14:paraId="45842F82" w14:textId="77777777" w:rsidR="001C6993" w:rsidRPr="00F564ED" w:rsidRDefault="001C6993">
      <w:pPr>
        <w:pStyle w:val="Puces1"/>
        <w:rPr>
          <w:rFonts w:cs="Arial"/>
        </w:rPr>
      </w:pPr>
      <w:r w:rsidRPr="00F564ED">
        <w:rPr>
          <w:rFonts w:cs="Arial"/>
        </w:rPr>
        <w:t>découper les zones abîmées</w:t>
      </w:r>
    </w:p>
    <w:p w14:paraId="7B1F6DE8" w14:textId="77777777" w:rsidR="001C6993" w:rsidRPr="00F564ED" w:rsidRDefault="001C6993">
      <w:pPr>
        <w:pStyle w:val="Puces1"/>
        <w:rPr>
          <w:rFonts w:cs="Arial"/>
        </w:rPr>
      </w:pPr>
      <w:r w:rsidRPr="00F564ED">
        <w:rPr>
          <w:rFonts w:cs="Arial"/>
        </w:rPr>
        <w:t>souder les éléments de renfort</w:t>
      </w:r>
    </w:p>
    <w:p w14:paraId="7FC85BC2" w14:textId="77777777" w:rsidR="001C6993" w:rsidRPr="00F564ED" w:rsidRDefault="001C6993">
      <w:pPr>
        <w:pStyle w:val="Puces1"/>
        <w:rPr>
          <w:rFonts w:cs="Arial"/>
        </w:rPr>
      </w:pPr>
      <w:r w:rsidRPr="00F564ED">
        <w:rPr>
          <w:rFonts w:cs="Arial"/>
        </w:rPr>
        <w:t>dresser les éléments déformés.</w:t>
      </w:r>
    </w:p>
    <w:p w14:paraId="447512B1" w14:textId="77777777" w:rsidR="001C6993" w:rsidRPr="00F564ED" w:rsidRDefault="001C6993">
      <w:pPr>
        <w:rPr>
          <w:rFonts w:cs="Arial"/>
        </w:rPr>
      </w:pPr>
    </w:p>
    <w:p w14:paraId="5A5AFBD2" w14:textId="77777777" w:rsidR="000B1295" w:rsidRPr="00F564ED" w:rsidRDefault="000B1295">
      <w:pPr>
        <w:rPr>
          <w:rFonts w:cs="Arial"/>
        </w:rPr>
      </w:pPr>
    </w:p>
    <w:p w14:paraId="6F7B9A3A" w14:textId="6B024039" w:rsidR="000B1295" w:rsidRDefault="000B1295">
      <w:pPr>
        <w:rPr>
          <w:rFonts w:cs="Arial"/>
        </w:rPr>
      </w:pPr>
    </w:p>
    <w:p w14:paraId="5066CC2F" w14:textId="77777777" w:rsidR="004A59BD" w:rsidRPr="00F564ED" w:rsidRDefault="004A59BD">
      <w:pPr>
        <w:rPr>
          <w:rFonts w:cs="Arial"/>
        </w:rPr>
      </w:pPr>
    </w:p>
    <w:p w14:paraId="4B8B5D1E" w14:textId="77777777" w:rsidR="001C6993" w:rsidRPr="00F564ED" w:rsidRDefault="001C6993">
      <w:pPr>
        <w:pStyle w:val="Titre3"/>
        <w:rPr>
          <w:rFonts w:ascii="Arial" w:hAnsi="Arial" w:cs="Arial"/>
        </w:rPr>
      </w:pPr>
      <w:r w:rsidRPr="00F564ED">
        <w:rPr>
          <w:rFonts w:ascii="Arial" w:hAnsi="Arial" w:cs="Arial"/>
        </w:rPr>
        <w:lastRenderedPageBreak/>
        <w:t>N. 3.4.2. CLAUSES TECHNIQUES</w:t>
      </w:r>
    </w:p>
    <w:p w14:paraId="3C802004" w14:textId="77777777" w:rsidR="001C6993" w:rsidRPr="00F564ED" w:rsidRDefault="001C6993">
      <w:pPr>
        <w:rPr>
          <w:rFonts w:cs="Arial"/>
        </w:rPr>
      </w:pPr>
    </w:p>
    <w:p w14:paraId="1A59044F" w14:textId="77777777" w:rsidR="001C6993" w:rsidRPr="00F564ED" w:rsidRDefault="001C6993">
      <w:pPr>
        <w:pStyle w:val="Titre4"/>
        <w:rPr>
          <w:rFonts w:ascii="Arial" w:hAnsi="Arial" w:cs="Arial"/>
        </w:rPr>
      </w:pPr>
      <w:r w:rsidRPr="00F564ED">
        <w:rPr>
          <w:rFonts w:ascii="Arial" w:hAnsi="Arial" w:cs="Arial"/>
        </w:rPr>
        <w:t>N. 3.4.2.1. DECOUPAGE D'UNE ZONE ABIMEE</w:t>
      </w:r>
    </w:p>
    <w:p w14:paraId="64070FC8" w14:textId="77777777" w:rsidR="001C6993" w:rsidRPr="00F564ED" w:rsidRDefault="001C6993">
      <w:pPr>
        <w:rPr>
          <w:rFonts w:cs="Arial"/>
        </w:rPr>
      </w:pPr>
    </w:p>
    <w:p w14:paraId="7DF557A0" w14:textId="77777777" w:rsidR="001C6993" w:rsidRPr="00F564ED" w:rsidRDefault="001C6993">
      <w:pPr>
        <w:rPr>
          <w:rFonts w:cs="Arial"/>
        </w:rPr>
      </w:pPr>
      <w:r w:rsidRPr="00F564ED">
        <w:rPr>
          <w:rFonts w:cs="Arial"/>
        </w:rPr>
        <w:t>Le découpage est réalisé soit par meulage soit par oxycoupage avec guidage du chalumeau. Le fonctionnaire dirigeant peut autoriser l'emploi du chalumeau à main dans certaines circonstances particulières et sur base d'un essai permettant de juger de l'habileté de l'opérateur.</w:t>
      </w:r>
    </w:p>
    <w:p w14:paraId="482F8B83" w14:textId="77777777" w:rsidR="001C6993" w:rsidRPr="00F564ED" w:rsidRDefault="001C6993">
      <w:pPr>
        <w:rPr>
          <w:rFonts w:cs="Arial"/>
        </w:rPr>
      </w:pPr>
    </w:p>
    <w:p w14:paraId="6307FA21" w14:textId="77777777" w:rsidR="001C6993" w:rsidRPr="00F564ED" w:rsidRDefault="001C6993">
      <w:pPr>
        <w:rPr>
          <w:rFonts w:cs="Arial"/>
        </w:rPr>
      </w:pPr>
      <w:r w:rsidRPr="00F564ED">
        <w:rPr>
          <w:rFonts w:cs="Arial"/>
        </w:rPr>
        <w:t>Tout oxycoupage en pleine tôle est amorcé à partir d'un trou préalablement foré de diamètre égal à 20 mm.</w:t>
      </w:r>
    </w:p>
    <w:p w14:paraId="4413A026" w14:textId="77777777" w:rsidR="001C6993" w:rsidRPr="00F564ED" w:rsidRDefault="001C6993">
      <w:pPr>
        <w:rPr>
          <w:rFonts w:cs="Arial"/>
        </w:rPr>
      </w:pPr>
      <w:r w:rsidRPr="00F564ED">
        <w:rPr>
          <w:rFonts w:cs="Arial"/>
        </w:rPr>
        <w:t>Dans les découpes à angles vifs, les côtés des angles sont raccordés tangentiellement par un congé de rayon supérieur à 30 mm.</w:t>
      </w:r>
    </w:p>
    <w:p w14:paraId="3FF3BBAE" w14:textId="77777777" w:rsidR="001C6993" w:rsidRPr="00F564ED" w:rsidRDefault="001C6993">
      <w:pPr>
        <w:rPr>
          <w:rFonts w:cs="Arial"/>
        </w:rPr>
      </w:pPr>
      <w:r w:rsidRPr="00F564ED">
        <w:rPr>
          <w:rFonts w:cs="Arial"/>
        </w:rPr>
        <w:t>Lors de l'oxycoupage, les précautions nécessaires sont prises pour éviter la chute de métal en fusion, sur d'autres éléments de l'ouvrage et principalement sur les boulons à haute résistance et sur les câbles.</w:t>
      </w:r>
    </w:p>
    <w:p w14:paraId="0473CEF1" w14:textId="77777777" w:rsidR="001C6993" w:rsidRPr="00F564ED" w:rsidRDefault="001C6993">
      <w:pPr>
        <w:rPr>
          <w:rFonts w:cs="Arial"/>
        </w:rPr>
      </w:pPr>
      <w:r w:rsidRPr="00F564ED">
        <w:rPr>
          <w:rFonts w:cs="Arial"/>
        </w:rPr>
        <w:t>Lors de l'oxycoupage près de trous existants dans des parties conservées, des précautions sont prises pour éviter la fissuration de la tranche des tôles dans les trous.</w:t>
      </w:r>
    </w:p>
    <w:p w14:paraId="69D6A706" w14:textId="77777777" w:rsidR="001C6993" w:rsidRPr="00F564ED" w:rsidRDefault="001C6993">
      <w:pPr>
        <w:rPr>
          <w:rFonts w:cs="Arial"/>
        </w:rPr>
      </w:pPr>
      <w:r w:rsidRPr="00F564ED">
        <w:rPr>
          <w:rFonts w:cs="Arial"/>
        </w:rPr>
        <w:t>Un contrôle de la surface de ces trous est effectué par le procédé le plus adéquat (ressua</w:t>
      </w:r>
      <w:r w:rsidR="000B1295" w:rsidRPr="00F564ED">
        <w:rPr>
          <w:rFonts w:cs="Arial"/>
        </w:rPr>
        <w:t>ge, contrôle électromagnétique</w:t>
      </w:r>
      <w:r w:rsidRPr="00F564ED">
        <w:rPr>
          <w:rFonts w:cs="Arial"/>
        </w:rPr>
        <w:t>…).</w:t>
      </w:r>
    </w:p>
    <w:p w14:paraId="6AD28936" w14:textId="77777777" w:rsidR="001C6993" w:rsidRPr="00F564ED" w:rsidRDefault="001C6993">
      <w:pPr>
        <w:rPr>
          <w:rFonts w:cs="Arial"/>
        </w:rPr>
      </w:pPr>
    </w:p>
    <w:p w14:paraId="29E6DC5F" w14:textId="77777777" w:rsidR="001C6993" w:rsidRPr="00F564ED" w:rsidRDefault="001C6993">
      <w:pPr>
        <w:rPr>
          <w:rFonts w:cs="Arial"/>
        </w:rPr>
      </w:pPr>
      <w:r w:rsidRPr="00F564ED">
        <w:rPr>
          <w:rFonts w:cs="Arial"/>
        </w:rPr>
        <w:t>Les tranches oxycoupées sont meulées jusqu'à élimination complète de toute trace visible d'oxycoupage.</w:t>
      </w:r>
    </w:p>
    <w:p w14:paraId="18A0F6D1" w14:textId="77777777" w:rsidR="001C6993" w:rsidRPr="00F564ED" w:rsidRDefault="001C6993">
      <w:pPr>
        <w:rPr>
          <w:rFonts w:cs="Arial"/>
        </w:rPr>
      </w:pPr>
    </w:p>
    <w:p w14:paraId="72295C48" w14:textId="77777777" w:rsidR="001C6993" w:rsidRPr="00F564ED" w:rsidRDefault="001C6993">
      <w:pPr>
        <w:pStyle w:val="Titre4"/>
        <w:rPr>
          <w:rFonts w:ascii="Arial" w:hAnsi="Arial" w:cs="Arial"/>
        </w:rPr>
      </w:pPr>
      <w:r w:rsidRPr="00F564ED">
        <w:rPr>
          <w:rFonts w:ascii="Arial" w:hAnsi="Arial" w:cs="Arial"/>
        </w:rPr>
        <w:t>N. 3.4.2.2. SOUDAGE D'ELEMENTS DE RENFORT</w:t>
      </w:r>
    </w:p>
    <w:p w14:paraId="37C62460" w14:textId="77777777" w:rsidR="001C6993" w:rsidRPr="00F564ED" w:rsidRDefault="001C6993">
      <w:pPr>
        <w:rPr>
          <w:rFonts w:cs="Arial"/>
        </w:rPr>
      </w:pPr>
    </w:p>
    <w:p w14:paraId="476E5835" w14:textId="77777777" w:rsidR="001C6993" w:rsidRPr="00F564ED" w:rsidRDefault="001C6993">
      <w:pPr>
        <w:rPr>
          <w:rFonts w:cs="Arial"/>
        </w:rPr>
      </w:pPr>
      <w:r w:rsidRPr="00F564ED">
        <w:rPr>
          <w:rFonts w:cs="Arial"/>
        </w:rPr>
        <w:t>Le soudage d'éléments de renfort est réalisé par du personnel qualifié et selon une procédure approuvée par le fonctionnaire dirigeant.</w:t>
      </w:r>
    </w:p>
    <w:p w14:paraId="6F3AC138" w14:textId="77777777" w:rsidR="001C6993" w:rsidRPr="00F564ED" w:rsidRDefault="001C6993">
      <w:pPr>
        <w:rPr>
          <w:rFonts w:cs="Arial"/>
        </w:rPr>
      </w:pPr>
    </w:p>
    <w:p w14:paraId="3C1364A0" w14:textId="77777777" w:rsidR="001C6993" w:rsidRPr="00F564ED" w:rsidRDefault="001C6993">
      <w:pPr>
        <w:pStyle w:val="Titre4"/>
        <w:rPr>
          <w:rFonts w:ascii="Arial" w:hAnsi="Arial" w:cs="Arial"/>
        </w:rPr>
      </w:pPr>
      <w:r w:rsidRPr="00F564ED">
        <w:rPr>
          <w:rFonts w:ascii="Arial" w:hAnsi="Arial" w:cs="Arial"/>
        </w:rPr>
        <w:t>N. 3.4.2.3. DRESSAGE D'ELEMENTS DEFORMES</w:t>
      </w:r>
    </w:p>
    <w:p w14:paraId="4F081B86" w14:textId="77777777" w:rsidR="001C6993" w:rsidRPr="00F564ED" w:rsidRDefault="001C6993">
      <w:pPr>
        <w:rPr>
          <w:rFonts w:cs="Arial"/>
        </w:rPr>
      </w:pPr>
    </w:p>
    <w:p w14:paraId="0514D5E0" w14:textId="77777777" w:rsidR="001C6993" w:rsidRPr="00F564ED" w:rsidRDefault="001C6993">
      <w:pPr>
        <w:rPr>
          <w:rFonts w:cs="Arial"/>
        </w:rPr>
      </w:pPr>
      <w:r w:rsidRPr="00F564ED">
        <w:rPr>
          <w:rFonts w:cs="Arial"/>
        </w:rPr>
        <w:t>Les opérations de dressage sont réalisées par du personnel spécialisé. La procédure de dressage est soumise à l'accord du fonctionnaire dirigeant.</w:t>
      </w:r>
    </w:p>
    <w:p w14:paraId="0B5D9EF6" w14:textId="77777777" w:rsidR="001C6993" w:rsidRPr="00F564ED" w:rsidRDefault="001C6993">
      <w:pPr>
        <w:rPr>
          <w:rFonts w:cs="Arial"/>
        </w:rPr>
      </w:pPr>
      <w:r w:rsidRPr="00F564ED">
        <w:rPr>
          <w:rFonts w:cs="Arial"/>
        </w:rPr>
        <w:t>Elle ne peut altérer la qualité des matériaux ni introduire des contraintes élevées.</w:t>
      </w:r>
    </w:p>
    <w:p w14:paraId="21A7F9C4" w14:textId="77777777" w:rsidR="001C6993" w:rsidRPr="00F564ED" w:rsidRDefault="001C6993">
      <w:pPr>
        <w:rPr>
          <w:rFonts w:cs="Arial"/>
        </w:rPr>
      </w:pPr>
    </w:p>
    <w:p w14:paraId="4425A919" w14:textId="77777777" w:rsidR="001C6993" w:rsidRPr="00F564ED" w:rsidRDefault="001C6993">
      <w:pPr>
        <w:rPr>
          <w:rFonts w:cs="Arial"/>
        </w:rPr>
      </w:pPr>
    </w:p>
    <w:p w14:paraId="73D4F633" w14:textId="77777777" w:rsidR="001C6993" w:rsidRPr="00F564ED" w:rsidRDefault="001C6993">
      <w:pPr>
        <w:pStyle w:val="Titre3"/>
        <w:rPr>
          <w:rFonts w:ascii="Arial" w:hAnsi="Arial" w:cs="Arial"/>
        </w:rPr>
      </w:pPr>
      <w:r w:rsidRPr="00F564ED">
        <w:rPr>
          <w:rFonts w:ascii="Arial" w:hAnsi="Arial" w:cs="Arial"/>
        </w:rPr>
        <w:t>N. 3.4.3. VERIFICATIONS</w:t>
      </w:r>
    </w:p>
    <w:p w14:paraId="4BF605BA" w14:textId="77777777" w:rsidR="001C6993" w:rsidRPr="00F564ED" w:rsidRDefault="001C6993">
      <w:pPr>
        <w:pStyle w:val="Normal3"/>
        <w:numPr>
          <w:ilvl w:val="12"/>
          <w:numId w:val="0"/>
        </w:numPr>
        <w:rPr>
          <w:rFonts w:cs="Arial"/>
        </w:rPr>
      </w:pPr>
    </w:p>
    <w:p w14:paraId="38468C82" w14:textId="77777777" w:rsidR="001C6993" w:rsidRPr="00F564ED" w:rsidRDefault="001C6993">
      <w:pPr>
        <w:pStyle w:val="Normal3"/>
        <w:numPr>
          <w:ilvl w:val="12"/>
          <w:numId w:val="0"/>
        </w:numPr>
        <w:rPr>
          <w:rFonts w:cs="Arial"/>
        </w:rPr>
      </w:pPr>
      <w:r w:rsidRPr="00F564ED">
        <w:rPr>
          <w:rFonts w:cs="Arial"/>
        </w:rPr>
        <w:t xml:space="preserve">Les vérifications portent sur le respect des techniques de découpage, meulage et dressage décrites au </w:t>
      </w:r>
      <w:r w:rsidRPr="00F564ED">
        <w:rPr>
          <w:rFonts w:cs="Arial"/>
          <w:color w:val="0000FF"/>
        </w:rPr>
        <w:t>N.</w:t>
      </w:r>
      <w:r w:rsidR="000B1295" w:rsidRPr="00F564ED">
        <w:rPr>
          <w:rFonts w:cs="Arial"/>
          <w:color w:val="0000FF"/>
        </w:rPr>
        <w:t> </w:t>
      </w:r>
      <w:r w:rsidRPr="00F564ED">
        <w:rPr>
          <w:rFonts w:cs="Arial"/>
          <w:color w:val="0000FF"/>
        </w:rPr>
        <w:t>3.4.2.</w:t>
      </w:r>
    </w:p>
    <w:p w14:paraId="05892C33" w14:textId="77777777" w:rsidR="001C6993" w:rsidRPr="00F564ED" w:rsidRDefault="001C6993">
      <w:pPr>
        <w:pStyle w:val="Normal3"/>
        <w:numPr>
          <w:ilvl w:val="12"/>
          <w:numId w:val="0"/>
        </w:numPr>
        <w:rPr>
          <w:rFonts w:cs="Arial"/>
        </w:rPr>
      </w:pPr>
    </w:p>
    <w:p w14:paraId="7A715340" w14:textId="77777777" w:rsidR="001C6993" w:rsidRPr="00F564ED" w:rsidRDefault="001C6993">
      <w:pPr>
        <w:pStyle w:val="Normal3"/>
        <w:numPr>
          <w:ilvl w:val="12"/>
          <w:numId w:val="0"/>
        </w:numPr>
        <w:rPr>
          <w:rFonts w:cs="Arial"/>
        </w:rPr>
      </w:pPr>
    </w:p>
    <w:p w14:paraId="6893BD54" w14:textId="77777777" w:rsidR="001C6993" w:rsidRPr="00F564ED" w:rsidRDefault="001C6993">
      <w:pPr>
        <w:pStyle w:val="Titre3"/>
        <w:rPr>
          <w:rFonts w:ascii="Arial" w:hAnsi="Arial" w:cs="Arial"/>
        </w:rPr>
      </w:pPr>
      <w:r w:rsidRPr="00F564ED">
        <w:rPr>
          <w:rFonts w:ascii="Arial" w:hAnsi="Arial" w:cs="Arial"/>
        </w:rPr>
        <w:t>N. 3.4.4. PAIEMENT</w:t>
      </w:r>
    </w:p>
    <w:p w14:paraId="06D31BC2" w14:textId="77777777" w:rsidR="001C6993" w:rsidRPr="00F564ED" w:rsidRDefault="001C6993">
      <w:pPr>
        <w:rPr>
          <w:rFonts w:cs="Arial"/>
        </w:rPr>
      </w:pPr>
    </w:p>
    <w:p w14:paraId="6BDC8597" w14:textId="25D64626" w:rsidR="001C6993" w:rsidRPr="00123D0A" w:rsidRDefault="001C6993">
      <w:pPr>
        <w:rPr>
          <w:rFonts w:cs="Arial"/>
        </w:rPr>
      </w:pPr>
      <w:r w:rsidRPr="00123D0A">
        <w:rPr>
          <w:rFonts w:cs="Arial"/>
        </w:rPr>
        <w:t xml:space="preserve">Sauf dispositions contraires aux </w:t>
      </w:r>
      <w:r w:rsidR="00C93A91" w:rsidRPr="00123D0A">
        <w:rPr>
          <w:rFonts w:cs="Arial"/>
        </w:rPr>
        <w:t>documents du marché</w:t>
      </w:r>
      <w:r w:rsidRPr="00123D0A">
        <w:rPr>
          <w:rFonts w:cs="Arial"/>
        </w:rPr>
        <w:t xml:space="preserve">, le paiement se fait sur base d'un prix </w:t>
      </w:r>
      <w:r w:rsidR="009E44FA" w:rsidRPr="00123D0A">
        <w:rPr>
          <w:rFonts w:cs="Arial"/>
        </w:rPr>
        <w:t>au kg</w:t>
      </w:r>
      <w:r w:rsidRPr="00123D0A">
        <w:rPr>
          <w:rFonts w:cs="Arial"/>
        </w:rPr>
        <w:t>.</w:t>
      </w:r>
    </w:p>
    <w:p w14:paraId="05FDE0D4" w14:textId="77777777" w:rsidR="001C6993" w:rsidRPr="00F564ED" w:rsidRDefault="001C6993">
      <w:pPr>
        <w:rPr>
          <w:rFonts w:cs="Arial"/>
        </w:rPr>
      </w:pPr>
    </w:p>
    <w:p w14:paraId="77A6D8F0" w14:textId="77777777" w:rsidR="001C6993" w:rsidRPr="00F564ED" w:rsidRDefault="001C6993">
      <w:pPr>
        <w:rPr>
          <w:rFonts w:cs="Arial"/>
        </w:rPr>
      </w:pPr>
    </w:p>
    <w:p w14:paraId="56DD6AAB" w14:textId="77777777" w:rsidR="001C6993" w:rsidRPr="00F564ED" w:rsidRDefault="001C6993">
      <w:pPr>
        <w:rPr>
          <w:rFonts w:cs="Arial"/>
        </w:rPr>
      </w:pPr>
    </w:p>
    <w:p w14:paraId="07520927" w14:textId="77777777" w:rsidR="001C6993" w:rsidRPr="00F564ED" w:rsidRDefault="001C6993">
      <w:pPr>
        <w:pStyle w:val="Titre2"/>
        <w:rPr>
          <w:rFonts w:ascii="Arial" w:hAnsi="Arial" w:cs="Arial"/>
        </w:rPr>
      </w:pPr>
      <w:bookmarkStart w:id="48" w:name="_Toc52858126"/>
      <w:bookmarkStart w:id="49" w:name="_Toc154568790"/>
      <w:r w:rsidRPr="00F564ED">
        <w:rPr>
          <w:rFonts w:ascii="Arial" w:hAnsi="Arial" w:cs="Arial"/>
        </w:rPr>
        <w:t>N. 3.5. RESTAURATION D'ASSEMBLAGES RIVETES OU BOULONNES</w:t>
      </w:r>
      <w:bookmarkEnd w:id="48"/>
      <w:bookmarkEnd w:id="49"/>
    </w:p>
    <w:p w14:paraId="7135C746" w14:textId="77777777" w:rsidR="001C6993" w:rsidRPr="00F564ED" w:rsidRDefault="001C6993">
      <w:pPr>
        <w:rPr>
          <w:rFonts w:cs="Arial"/>
        </w:rPr>
      </w:pPr>
    </w:p>
    <w:p w14:paraId="372ACBC8" w14:textId="77777777" w:rsidR="001C6993" w:rsidRPr="00F564ED" w:rsidRDefault="001C6993">
      <w:pPr>
        <w:pStyle w:val="Titre3"/>
        <w:rPr>
          <w:rFonts w:ascii="Arial" w:hAnsi="Arial" w:cs="Arial"/>
        </w:rPr>
      </w:pPr>
      <w:r w:rsidRPr="00F564ED">
        <w:rPr>
          <w:rFonts w:ascii="Arial" w:hAnsi="Arial" w:cs="Arial"/>
        </w:rPr>
        <w:t>N. 3.5.1. DESCRIPTION</w:t>
      </w:r>
    </w:p>
    <w:p w14:paraId="7FD87B2A" w14:textId="77777777" w:rsidR="001C6993" w:rsidRPr="00F564ED" w:rsidRDefault="001C6993">
      <w:pPr>
        <w:rPr>
          <w:rFonts w:cs="Arial"/>
        </w:rPr>
      </w:pPr>
    </w:p>
    <w:p w14:paraId="2EF9ED59" w14:textId="77777777" w:rsidR="001C6993" w:rsidRPr="00F564ED" w:rsidRDefault="001C6993">
      <w:pPr>
        <w:rPr>
          <w:rFonts w:cs="Arial"/>
        </w:rPr>
      </w:pPr>
      <w:r w:rsidRPr="00F564ED">
        <w:rPr>
          <w:rFonts w:cs="Arial"/>
        </w:rPr>
        <w:t xml:space="preserve">Restauration d'assemblages par la réalisation des opérations suivantes décrites aux </w:t>
      </w:r>
      <w:r w:rsidR="00C93A91" w:rsidRPr="00F564ED">
        <w:rPr>
          <w:rFonts w:cs="Arial"/>
        </w:rPr>
        <w:t>documents du marché</w:t>
      </w:r>
      <w:r w:rsidRPr="00F564ED">
        <w:rPr>
          <w:rFonts w:cs="Arial"/>
        </w:rPr>
        <w:t>:</w:t>
      </w:r>
    </w:p>
    <w:p w14:paraId="4513492C" w14:textId="77777777" w:rsidR="001C6993" w:rsidRPr="00F564ED" w:rsidRDefault="001C6993">
      <w:pPr>
        <w:pStyle w:val="Puces1"/>
        <w:rPr>
          <w:rFonts w:cs="Arial"/>
        </w:rPr>
      </w:pPr>
      <w:r w:rsidRPr="00F564ED">
        <w:rPr>
          <w:rFonts w:cs="Arial"/>
        </w:rPr>
        <w:t>remplacement de rivets ou de boulons par des boulons neufs</w:t>
      </w:r>
    </w:p>
    <w:p w14:paraId="0FEAEEA9" w14:textId="77777777" w:rsidR="001C6993" w:rsidRPr="00F564ED" w:rsidRDefault="001C6993">
      <w:pPr>
        <w:pStyle w:val="Puces1"/>
        <w:rPr>
          <w:rFonts w:cs="Arial"/>
        </w:rPr>
      </w:pPr>
      <w:r w:rsidRPr="00F564ED">
        <w:rPr>
          <w:rFonts w:cs="Arial"/>
        </w:rPr>
        <w:t>remplacement de couvre-joints ou plaques d'about</w:t>
      </w:r>
    </w:p>
    <w:p w14:paraId="42D27C6C" w14:textId="77777777" w:rsidR="001C6993" w:rsidRPr="00F564ED" w:rsidRDefault="001C6993">
      <w:pPr>
        <w:pStyle w:val="Puces1"/>
        <w:rPr>
          <w:rFonts w:cs="Arial"/>
        </w:rPr>
      </w:pPr>
      <w:r w:rsidRPr="00F564ED">
        <w:rPr>
          <w:rFonts w:cs="Arial"/>
        </w:rPr>
        <w:t>remplacement d'éléments assemblés.</w:t>
      </w:r>
    </w:p>
    <w:p w14:paraId="1A19C205" w14:textId="12B3FC1F" w:rsidR="000B1295" w:rsidRDefault="000B1295">
      <w:pPr>
        <w:rPr>
          <w:rFonts w:cs="Arial"/>
        </w:rPr>
      </w:pPr>
    </w:p>
    <w:p w14:paraId="1DDBEAF5" w14:textId="18D18D9A" w:rsidR="004A59BD" w:rsidRDefault="004A59BD">
      <w:pPr>
        <w:rPr>
          <w:rFonts w:cs="Arial"/>
        </w:rPr>
      </w:pPr>
    </w:p>
    <w:p w14:paraId="3A320332" w14:textId="2BB15C1F" w:rsidR="004A59BD" w:rsidRDefault="004A59BD">
      <w:pPr>
        <w:rPr>
          <w:rFonts w:cs="Arial"/>
        </w:rPr>
      </w:pPr>
    </w:p>
    <w:p w14:paraId="4E27EBA0" w14:textId="6C873536" w:rsidR="004A59BD" w:rsidRDefault="004A59BD">
      <w:pPr>
        <w:rPr>
          <w:rFonts w:cs="Arial"/>
        </w:rPr>
      </w:pPr>
    </w:p>
    <w:p w14:paraId="1A113B86" w14:textId="22255488" w:rsidR="004A59BD" w:rsidRDefault="004A59BD">
      <w:pPr>
        <w:rPr>
          <w:rFonts w:cs="Arial"/>
        </w:rPr>
      </w:pPr>
    </w:p>
    <w:p w14:paraId="0D289883" w14:textId="77777777" w:rsidR="004A59BD" w:rsidRPr="00F564ED" w:rsidRDefault="004A59BD">
      <w:pPr>
        <w:rPr>
          <w:rFonts w:cs="Arial"/>
        </w:rPr>
      </w:pPr>
    </w:p>
    <w:p w14:paraId="6934E918" w14:textId="77777777" w:rsidR="000B1295" w:rsidRPr="00F564ED" w:rsidRDefault="000B1295">
      <w:pPr>
        <w:rPr>
          <w:rFonts w:cs="Arial"/>
        </w:rPr>
      </w:pPr>
    </w:p>
    <w:p w14:paraId="2DDF2F29" w14:textId="77777777" w:rsidR="001C6993" w:rsidRPr="00F564ED" w:rsidRDefault="001C6993">
      <w:pPr>
        <w:pStyle w:val="Titre3"/>
        <w:rPr>
          <w:rFonts w:ascii="Arial" w:hAnsi="Arial" w:cs="Arial"/>
        </w:rPr>
      </w:pPr>
      <w:r w:rsidRPr="00F564ED">
        <w:rPr>
          <w:rFonts w:ascii="Arial" w:hAnsi="Arial" w:cs="Arial"/>
        </w:rPr>
        <w:lastRenderedPageBreak/>
        <w:t>N. 3.5.2. CLAUSES TECHNIQUES</w:t>
      </w:r>
    </w:p>
    <w:p w14:paraId="662111E2" w14:textId="77777777" w:rsidR="001C6993" w:rsidRPr="00F564ED" w:rsidRDefault="001C6993">
      <w:pPr>
        <w:rPr>
          <w:rFonts w:cs="Arial"/>
        </w:rPr>
      </w:pPr>
    </w:p>
    <w:p w14:paraId="1DB7EAB6" w14:textId="77777777" w:rsidR="001C6993" w:rsidRPr="00F564ED" w:rsidRDefault="001C6993">
      <w:pPr>
        <w:pStyle w:val="Titre4"/>
        <w:rPr>
          <w:rFonts w:ascii="Arial" w:hAnsi="Arial" w:cs="Arial"/>
        </w:rPr>
      </w:pPr>
      <w:r w:rsidRPr="00F564ED">
        <w:rPr>
          <w:rFonts w:ascii="Arial" w:hAnsi="Arial" w:cs="Arial"/>
        </w:rPr>
        <w:t>N. 3.5.2.1. GENERALITES</w:t>
      </w:r>
    </w:p>
    <w:p w14:paraId="33B41944" w14:textId="77777777" w:rsidR="001C6993" w:rsidRPr="00F564ED" w:rsidRDefault="001C6993">
      <w:pPr>
        <w:rPr>
          <w:rFonts w:cs="Arial"/>
        </w:rPr>
      </w:pPr>
    </w:p>
    <w:p w14:paraId="1F3A14AE" w14:textId="77777777" w:rsidR="001C6993" w:rsidRPr="00F564ED" w:rsidRDefault="001C6993">
      <w:pPr>
        <w:rPr>
          <w:rFonts w:cs="Arial"/>
        </w:rPr>
      </w:pPr>
      <w:r w:rsidRPr="00F564ED">
        <w:rPr>
          <w:rFonts w:cs="Arial"/>
        </w:rPr>
        <w:t>Il appartient à l'entrepreneur de prendre toutes les précautions nécessaires afin de ne pas abîmer les éléments de structure récupérables désignés contradictoirement.</w:t>
      </w:r>
    </w:p>
    <w:p w14:paraId="12381BEC" w14:textId="77777777" w:rsidR="001C6993" w:rsidRPr="00F564ED" w:rsidRDefault="001C6993">
      <w:pPr>
        <w:rPr>
          <w:rFonts w:cs="Arial"/>
        </w:rPr>
      </w:pPr>
    </w:p>
    <w:p w14:paraId="0D93F5DE" w14:textId="77777777" w:rsidR="001C6993" w:rsidRPr="00F564ED" w:rsidRDefault="001C6993">
      <w:pPr>
        <w:rPr>
          <w:rFonts w:cs="Arial"/>
        </w:rPr>
      </w:pPr>
      <w:r w:rsidRPr="00F564ED">
        <w:rPr>
          <w:rFonts w:cs="Arial"/>
        </w:rPr>
        <w:t>Toute opération de remplacement se fait selon une procédure approuvée par le fonctionnaire dirigeant.</w:t>
      </w:r>
    </w:p>
    <w:p w14:paraId="004C03EB" w14:textId="77777777" w:rsidR="001C6993" w:rsidRPr="00F564ED" w:rsidRDefault="001C6993">
      <w:pPr>
        <w:rPr>
          <w:rFonts w:cs="Arial"/>
        </w:rPr>
      </w:pPr>
    </w:p>
    <w:p w14:paraId="7F3EFFAC" w14:textId="77777777" w:rsidR="001C6993" w:rsidRPr="00F564ED" w:rsidRDefault="001C6993">
      <w:pPr>
        <w:rPr>
          <w:rFonts w:cs="Arial"/>
        </w:rPr>
      </w:pPr>
      <w:r w:rsidRPr="00F564ED">
        <w:rPr>
          <w:rFonts w:cs="Arial"/>
        </w:rPr>
        <w:t>Préalablement à la mise en œuvre de pièces démontées ou de pièces neuves, celles-ci, ainsi que les faces en contact de l'assemblage, sont décapées par projection de matières abrasives jusqu'au degré SA</w:t>
      </w:r>
      <w:r w:rsidR="00B75A1B" w:rsidRPr="00F564ED">
        <w:rPr>
          <w:rFonts w:cs="Arial"/>
        </w:rPr>
        <w:t> </w:t>
      </w:r>
      <w:r w:rsidRPr="00F564ED">
        <w:rPr>
          <w:rFonts w:cs="Arial"/>
        </w:rPr>
        <w:t>2,5 selon la NBN EN ISO 8501-1.</w:t>
      </w:r>
    </w:p>
    <w:p w14:paraId="2EE35742" w14:textId="77777777" w:rsidR="001C6993" w:rsidRPr="00F564ED" w:rsidRDefault="001C6993">
      <w:pPr>
        <w:rPr>
          <w:rFonts w:cs="Arial"/>
        </w:rPr>
      </w:pPr>
    </w:p>
    <w:p w14:paraId="629744E2" w14:textId="77777777" w:rsidR="001C6993" w:rsidRPr="00F564ED" w:rsidRDefault="001C6993">
      <w:pPr>
        <w:rPr>
          <w:rFonts w:cs="Arial"/>
        </w:rPr>
      </w:pPr>
      <w:r w:rsidRPr="00F564ED">
        <w:rPr>
          <w:rFonts w:cs="Arial"/>
        </w:rPr>
        <w:t>Lorsque les assemblages ne travaillent pas par frottement, les faces en contact sont enduites juste avant montage d'une couche de peinture primaire compatible avec le système en place sur l'ouvrage.</w:t>
      </w:r>
    </w:p>
    <w:p w14:paraId="603A7DFF" w14:textId="77777777" w:rsidR="001C6993" w:rsidRPr="00F564ED" w:rsidRDefault="001C6993">
      <w:pPr>
        <w:rPr>
          <w:rFonts w:cs="Arial"/>
        </w:rPr>
      </w:pPr>
    </w:p>
    <w:p w14:paraId="3F008F0E" w14:textId="77777777" w:rsidR="001C6993" w:rsidRPr="00F564ED" w:rsidRDefault="001C6993">
      <w:pPr>
        <w:rPr>
          <w:rFonts w:cs="Arial"/>
        </w:rPr>
      </w:pPr>
      <w:r w:rsidRPr="00F564ED">
        <w:rPr>
          <w:rFonts w:cs="Arial"/>
        </w:rPr>
        <w:t>Lorsque les trous de rivets ou de boulons présentent des déformations, ils sont réalésés de manière à les rendre parfaitement cylindriques. Le diamètre des éléments de fixation de remplacement est adapté à ce réalésage. Le calcul de l'assemblage est revu en tenant compte de la diminution des sections résistantes.</w:t>
      </w:r>
    </w:p>
    <w:p w14:paraId="137CE9C0" w14:textId="77777777" w:rsidR="001C6993" w:rsidRPr="00F564ED" w:rsidRDefault="001C6993">
      <w:pPr>
        <w:rPr>
          <w:rFonts w:cs="Arial"/>
        </w:rPr>
      </w:pPr>
    </w:p>
    <w:p w14:paraId="3A20202D" w14:textId="77777777" w:rsidR="001C6993" w:rsidRPr="00F564ED" w:rsidRDefault="001C6993">
      <w:pPr>
        <w:pStyle w:val="Titre4"/>
        <w:rPr>
          <w:rFonts w:ascii="Arial" w:hAnsi="Arial" w:cs="Arial"/>
        </w:rPr>
      </w:pPr>
      <w:r w:rsidRPr="00F564ED">
        <w:rPr>
          <w:rFonts w:ascii="Arial" w:hAnsi="Arial" w:cs="Arial"/>
        </w:rPr>
        <w:t>N. 3.5.2.2. RIVETS</w:t>
      </w:r>
    </w:p>
    <w:p w14:paraId="7D7F2560" w14:textId="77777777" w:rsidR="001C6993" w:rsidRPr="00F564ED" w:rsidRDefault="001C6993">
      <w:pPr>
        <w:rPr>
          <w:rFonts w:cs="Arial"/>
        </w:rPr>
      </w:pPr>
    </w:p>
    <w:p w14:paraId="11C9DB93" w14:textId="77777777" w:rsidR="001C6993" w:rsidRPr="00F564ED" w:rsidRDefault="001C6993">
      <w:pPr>
        <w:rPr>
          <w:rFonts w:cs="Arial"/>
        </w:rPr>
      </w:pPr>
      <w:r w:rsidRPr="00F564ED">
        <w:rPr>
          <w:rFonts w:cs="Arial"/>
        </w:rPr>
        <w:t>Les rivets sont remplacés par des boulons calibrés neufs. L'enlèvement des rivets se fait par gougeage, coupe au chalumeau de la tête du rivet suivie éventuellement d'un forage au diamètre nominal du rivet diminué de 4 mm, ou toute autre méthode approuvée par le fonctionnaire dirigeant.</w:t>
      </w:r>
    </w:p>
    <w:p w14:paraId="07F94815" w14:textId="77777777" w:rsidR="001C6993" w:rsidRPr="00F564ED" w:rsidRDefault="001C6993">
      <w:pPr>
        <w:rPr>
          <w:rFonts w:cs="Arial"/>
        </w:rPr>
      </w:pPr>
    </w:p>
    <w:p w14:paraId="014F1185" w14:textId="77777777" w:rsidR="001C6993" w:rsidRPr="00F564ED" w:rsidRDefault="001C6993">
      <w:pPr>
        <w:rPr>
          <w:rFonts w:cs="Arial"/>
        </w:rPr>
      </w:pPr>
      <w:r w:rsidRPr="00F564ED">
        <w:rPr>
          <w:rFonts w:cs="Arial"/>
        </w:rPr>
        <w:t>Si nécessaire, le trou est foré à un diamètre légèrement supérieur afin d'avoir un trou rond à surface lisse.</w:t>
      </w:r>
    </w:p>
    <w:p w14:paraId="515FBE28" w14:textId="77777777" w:rsidR="001C6993" w:rsidRPr="00F564ED" w:rsidRDefault="001C6993">
      <w:pPr>
        <w:rPr>
          <w:rFonts w:cs="Arial"/>
        </w:rPr>
      </w:pPr>
    </w:p>
    <w:p w14:paraId="610EF021" w14:textId="77777777" w:rsidR="001C6993" w:rsidRPr="00F564ED" w:rsidRDefault="001C6993">
      <w:pPr>
        <w:pStyle w:val="Titre4"/>
        <w:rPr>
          <w:rFonts w:ascii="Arial" w:hAnsi="Arial" w:cs="Arial"/>
        </w:rPr>
      </w:pPr>
      <w:r w:rsidRPr="00F564ED">
        <w:rPr>
          <w:rFonts w:ascii="Arial" w:hAnsi="Arial" w:cs="Arial"/>
        </w:rPr>
        <w:t>N. 3.5.2.3. BOULONS ORDINAIRES (CLASSES 6.8 ET INFERIEURES)</w:t>
      </w:r>
    </w:p>
    <w:p w14:paraId="151F0100" w14:textId="77777777" w:rsidR="001C6993" w:rsidRPr="00F564ED" w:rsidRDefault="001C6993">
      <w:pPr>
        <w:rPr>
          <w:rFonts w:cs="Arial"/>
        </w:rPr>
      </w:pPr>
    </w:p>
    <w:p w14:paraId="61761CC3" w14:textId="77777777" w:rsidR="001C6993" w:rsidRPr="00F564ED" w:rsidRDefault="001C6993">
      <w:pPr>
        <w:rPr>
          <w:rFonts w:cs="Arial"/>
        </w:rPr>
      </w:pPr>
      <w:r w:rsidRPr="00F564ED">
        <w:rPr>
          <w:rFonts w:cs="Arial"/>
        </w:rPr>
        <w:t>Les boulons ordinaires sont remplacés par des boulons de même nuance ou d'une nuance supérieure.</w:t>
      </w:r>
    </w:p>
    <w:p w14:paraId="0B3A54C9" w14:textId="77777777" w:rsidR="001C6993" w:rsidRPr="00F564ED" w:rsidRDefault="001C6993">
      <w:pPr>
        <w:rPr>
          <w:rFonts w:cs="Arial"/>
        </w:rPr>
      </w:pPr>
    </w:p>
    <w:p w14:paraId="57D364BB" w14:textId="77777777" w:rsidR="001C6993" w:rsidRPr="00F564ED" w:rsidRDefault="001C6993">
      <w:pPr>
        <w:pStyle w:val="Titre4"/>
        <w:rPr>
          <w:rFonts w:ascii="Arial" w:hAnsi="Arial" w:cs="Arial"/>
        </w:rPr>
      </w:pPr>
      <w:r w:rsidRPr="00F564ED">
        <w:rPr>
          <w:rFonts w:ascii="Arial" w:hAnsi="Arial" w:cs="Arial"/>
        </w:rPr>
        <w:t>N. 3.5.2.4. BOULONS A HAUTE RESISTANCE (CLASSES 8.8. ET SUPERIEURES)</w:t>
      </w:r>
    </w:p>
    <w:p w14:paraId="63CC3F3C" w14:textId="77777777" w:rsidR="001C6993" w:rsidRPr="00F564ED" w:rsidRDefault="001C6993">
      <w:pPr>
        <w:rPr>
          <w:rFonts w:cs="Arial"/>
        </w:rPr>
      </w:pPr>
    </w:p>
    <w:p w14:paraId="2DA2D0D1" w14:textId="77777777" w:rsidR="001C6993" w:rsidRPr="00F564ED" w:rsidRDefault="001C6993">
      <w:pPr>
        <w:rPr>
          <w:rFonts w:cs="Arial"/>
        </w:rPr>
      </w:pPr>
      <w:r w:rsidRPr="00F564ED">
        <w:rPr>
          <w:rFonts w:cs="Arial"/>
        </w:rPr>
        <w:t>Les boulons H.R. défectueux sont remplacés par des boulons de même nuance.</w:t>
      </w:r>
    </w:p>
    <w:p w14:paraId="5A31AA9B" w14:textId="77777777" w:rsidR="001C6993" w:rsidRPr="00F564ED" w:rsidRDefault="001C6993">
      <w:pPr>
        <w:rPr>
          <w:rFonts w:cs="Arial"/>
        </w:rPr>
      </w:pPr>
    </w:p>
    <w:p w14:paraId="3E6ADD7E" w14:textId="77777777" w:rsidR="001C6993" w:rsidRPr="00F564ED" w:rsidRDefault="001C6993">
      <w:pPr>
        <w:rPr>
          <w:rFonts w:cs="Arial"/>
        </w:rPr>
      </w:pPr>
      <w:r w:rsidRPr="00F564ED">
        <w:rPr>
          <w:rFonts w:cs="Arial"/>
        </w:rPr>
        <w:t>Dans tous les cas, il faut s'assurer que le coefficient de frottement entre faces en contact est conservé. A cet effet, le fonctionnaire dirigeant peut exiger le démontage et le remontage de tout ou partie du joint.</w:t>
      </w:r>
    </w:p>
    <w:p w14:paraId="24BFF4CE" w14:textId="77777777" w:rsidR="001C6993" w:rsidRPr="00F564ED" w:rsidRDefault="001C6993">
      <w:pPr>
        <w:rPr>
          <w:rFonts w:cs="Arial"/>
        </w:rPr>
      </w:pPr>
      <w:r w:rsidRPr="00F564ED">
        <w:rPr>
          <w:rFonts w:cs="Arial"/>
        </w:rPr>
        <w:t>La méthode de contrôle du serrage est soumise à l'approbation du fonctionnaire dirigeant.</w:t>
      </w:r>
    </w:p>
    <w:p w14:paraId="731F47FE" w14:textId="77777777" w:rsidR="001C6993" w:rsidRPr="00F564ED" w:rsidRDefault="001C6993">
      <w:pPr>
        <w:rPr>
          <w:rFonts w:cs="Arial"/>
        </w:rPr>
      </w:pPr>
    </w:p>
    <w:p w14:paraId="1219CE37" w14:textId="77777777" w:rsidR="001C6993" w:rsidRPr="00F564ED" w:rsidRDefault="001C6993">
      <w:pPr>
        <w:pStyle w:val="Titre4"/>
        <w:rPr>
          <w:rFonts w:ascii="Arial" w:hAnsi="Arial" w:cs="Arial"/>
        </w:rPr>
      </w:pPr>
      <w:r w:rsidRPr="00F564ED">
        <w:rPr>
          <w:rFonts w:ascii="Arial" w:hAnsi="Arial" w:cs="Arial"/>
        </w:rPr>
        <w:t>N. 3.5.2.5. BOULONS CALIBRES</w:t>
      </w:r>
    </w:p>
    <w:p w14:paraId="0308E009" w14:textId="77777777" w:rsidR="001C6993" w:rsidRPr="00F564ED" w:rsidRDefault="001C6993">
      <w:pPr>
        <w:rPr>
          <w:rFonts w:cs="Arial"/>
        </w:rPr>
      </w:pPr>
    </w:p>
    <w:p w14:paraId="06877AC3" w14:textId="77777777" w:rsidR="001C6993" w:rsidRPr="00F564ED" w:rsidRDefault="001C6993">
      <w:pPr>
        <w:rPr>
          <w:rFonts w:cs="Arial"/>
        </w:rPr>
      </w:pPr>
      <w:r w:rsidRPr="00F564ED">
        <w:rPr>
          <w:rFonts w:cs="Arial"/>
        </w:rPr>
        <w:t>Les boulons calibrés sont remplacés par des boulons de même type et de nuance au moins équivalente.</w:t>
      </w:r>
    </w:p>
    <w:p w14:paraId="167D34E1" w14:textId="77777777" w:rsidR="001C6993" w:rsidRPr="00F564ED" w:rsidRDefault="001C6993">
      <w:pPr>
        <w:rPr>
          <w:rFonts w:cs="Arial"/>
        </w:rPr>
      </w:pPr>
    </w:p>
    <w:p w14:paraId="5C626263" w14:textId="77777777" w:rsidR="001C6993" w:rsidRPr="00F564ED" w:rsidRDefault="001C6993">
      <w:pPr>
        <w:rPr>
          <w:rFonts w:cs="Arial"/>
        </w:rPr>
      </w:pPr>
      <w:r w:rsidRPr="00F564ED">
        <w:rPr>
          <w:rFonts w:cs="Arial"/>
        </w:rPr>
        <w:t>Pour tous les boulons, les prescriptions du J-2 sont d'application.</w:t>
      </w:r>
    </w:p>
    <w:p w14:paraId="45654592" w14:textId="77777777" w:rsidR="001C6993" w:rsidRPr="00F564ED" w:rsidRDefault="001C6993">
      <w:pPr>
        <w:rPr>
          <w:rFonts w:cs="Arial"/>
        </w:rPr>
      </w:pPr>
    </w:p>
    <w:p w14:paraId="592ACCDA" w14:textId="77777777" w:rsidR="001C6993" w:rsidRPr="00F564ED" w:rsidRDefault="001C6993">
      <w:pPr>
        <w:rPr>
          <w:rFonts w:cs="Arial"/>
        </w:rPr>
      </w:pPr>
    </w:p>
    <w:p w14:paraId="5A01A6BA" w14:textId="77777777" w:rsidR="001C6993" w:rsidRPr="00F564ED" w:rsidRDefault="001C6993">
      <w:pPr>
        <w:pStyle w:val="Titre3"/>
        <w:rPr>
          <w:rFonts w:ascii="Arial" w:hAnsi="Arial" w:cs="Arial"/>
        </w:rPr>
      </w:pPr>
      <w:r w:rsidRPr="00F564ED">
        <w:rPr>
          <w:rFonts w:ascii="Arial" w:hAnsi="Arial" w:cs="Arial"/>
        </w:rPr>
        <w:t>N. 3.5.3. VERIFICATION</w:t>
      </w:r>
    </w:p>
    <w:p w14:paraId="0C661E1E" w14:textId="77777777" w:rsidR="001C6993" w:rsidRPr="00F564ED" w:rsidRDefault="001C6993">
      <w:pPr>
        <w:rPr>
          <w:rFonts w:cs="Arial"/>
        </w:rPr>
      </w:pPr>
    </w:p>
    <w:p w14:paraId="449E11A1" w14:textId="77777777" w:rsidR="001C6993" w:rsidRPr="00F564ED" w:rsidRDefault="001C6993">
      <w:pPr>
        <w:rPr>
          <w:rFonts w:cs="Arial"/>
        </w:rPr>
      </w:pPr>
      <w:r w:rsidRPr="00F564ED">
        <w:rPr>
          <w:rFonts w:cs="Arial"/>
        </w:rPr>
        <w:t>Les vérifications portent sur:</w:t>
      </w:r>
    </w:p>
    <w:p w14:paraId="7F17382F" w14:textId="77777777" w:rsidR="001C6993" w:rsidRPr="00F564ED" w:rsidRDefault="001C6993">
      <w:pPr>
        <w:pStyle w:val="Puces1"/>
        <w:rPr>
          <w:rFonts w:cs="Arial"/>
        </w:rPr>
      </w:pPr>
      <w:r w:rsidRPr="00F564ED">
        <w:rPr>
          <w:rFonts w:cs="Arial"/>
        </w:rPr>
        <w:t>la qualité des matériaux mis en œuvre</w:t>
      </w:r>
    </w:p>
    <w:p w14:paraId="38D35617" w14:textId="77777777" w:rsidR="001C6993" w:rsidRPr="00F564ED" w:rsidRDefault="001C6993">
      <w:pPr>
        <w:pStyle w:val="Puces1"/>
        <w:rPr>
          <w:rFonts w:cs="Arial"/>
        </w:rPr>
      </w:pPr>
      <w:r w:rsidRPr="00F564ED">
        <w:rPr>
          <w:rFonts w:cs="Arial"/>
        </w:rPr>
        <w:t>le serrage des boulons HR</w:t>
      </w:r>
    </w:p>
    <w:p w14:paraId="1E9A834E" w14:textId="77777777" w:rsidR="001C6993" w:rsidRPr="00F564ED" w:rsidRDefault="001C6993">
      <w:pPr>
        <w:pStyle w:val="Puces1"/>
        <w:rPr>
          <w:rFonts w:cs="Arial"/>
        </w:rPr>
      </w:pPr>
      <w:r w:rsidRPr="00F564ED">
        <w:rPr>
          <w:rFonts w:cs="Arial"/>
        </w:rPr>
        <w:t>la préparation des pièces des assemblages travaillant par frottement.</w:t>
      </w:r>
    </w:p>
    <w:p w14:paraId="28ABFDBC" w14:textId="77777777" w:rsidR="001C6993" w:rsidRPr="00F564ED" w:rsidRDefault="001C6993">
      <w:pPr>
        <w:rPr>
          <w:rFonts w:cs="Arial"/>
        </w:rPr>
      </w:pPr>
    </w:p>
    <w:p w14:paraId="6931EA30" w14:textId="77777777" w:rsidR="001C6993" w:rsidRPr="00F564ED" w:rsidRDefault="001C6993">
      <w:pPr>
        <w:rPr>
          <w:rFonts w:cs="Arial"/>
        </w:rPr>
      </w:pPr>
    </w:p>
    <w:p w14:paraId="3AF22BEC" w14:textId="77777777" w:rsidR="001C6993" w:rsidRPr="00F564ED" w:rsidRDefault="001C6993">
      <w:pPr>
        <w:pStyle w:val="Titre3"/>
        <w:rPr>
          <w:rFonts w:ascii="Arial" w:hAnsi="Arial" w:cs="Arial"/>
        </w:rPr>
      </w:pPr>
      <w:r w:rsidRPr="00F564ED">
        <w:rPr>
          <w:rFonts w:ascii="Arial" w:hAnsi="Arial" w:cs="Arial"/>
        </w:rPr>
        <w:t>N. 3.5.4. PAIEMENT</w:t>
      </w:r>
    </w:p>
    <w:p w14:paraId="778BD991" w14:textId="77777777" w:rsidR="001C6993" w:rsidRPr="00F564ED" w:rsidRDefault="001C6993">
      <w:pPr>
        <w:rPr>
          <w:rFonts w:cs="Arial"/>
        </w:rPr>
      </w:pPr>
    </w:p>
    <w:p w14:paraId="4B2691E7" w14:textId="77777777" w:rsidR="001C6993" w:rsidRPr="00F564ED" w:rsidRDefault="001C6993">
      <w:pPr>
        <w:rPr>
          <w:rFonts w:cs="Arial"/>
        </w:rPr>
      </w:pPr>
      <w:r w:rsidRPr="00F564ED">
        <w:rPr>
          <w:rFonts w:cs="Arial"/>
        </w:rPr>
        <w:t>Le paiement se fait sur base d'un prix global.</w:t>
      </w:r>
    </w:p>
    <w:p w14:paraId="21B81912" w14:textId="77777777" w:rsidR="001C6993" w:rsidRPr="00F564ED" w:rsidRDefault="001C6993">
      <w:pPr>
        <w:rPr>
          <w:rFonts w:cs="Arial"/>
        </w:rPr>
      </w:pPr>
    </w:p>
    <w:p w14:paraId="2EA68C53" w14:textId="77777777" w:rsidR="001C6993" w:rsidRPr="00F564ED" w:rsidRDefault="001C6993">
      <w:pPr>
        <w:rPr>
          <w:rFonts w:cs="Arial"/>
        </w:rPr>
      </w:pPr>
    </w:p>
    <w:p w14:paraId="46621C40" w14:textId="77777777" w:rsidR="001C6993" w:rsidRPr="00F564ED" w:rsidRDefault="001C6993">
      <w:pPr>
        <w:rPr>
          <w:rFonts w:cs="Arial"/>
        </w:rPr>
      </w:pPr>
    </w:p>
    <w:p w14:paraId="3CE2A3C2" w14:textId="615CA286" w:rsidR="009E44FA" w:rsidRPr="00123D0A" w:rsidRDefault="009E44FA" w:rsidP="00704835">
      <w:pPr>
        <w:pStyle w:val="Titre2"/>
        <w:rPr>
          <w:rFonts w:ascii="Arial" w:hAnsi="Arial" w:cs="Arial"/>
          <w:lang w:val="fr-BE"/>
        </w:rPr>
      </w:pPr>
      <w:bookmarkStart w:id="50" w:name="_Toc154568791"/>
      <w:r w:rsidRPr="00123D0A">
        <w:rPr>
          <w:rFonts w:ascii="Arial" w:hAnsi="Arial" w:cs="Arial"/>
        </w:rPr>
        <w:lastRenderedPageBreak/>
        <w:t xml:space="preserve">N. 3.6. </w:t>
      </w:r>
      <w:r w:rsidRPr="00123D0A">
        <w:rPr>
          <w:rFonts w:ascii="Arial" w:hAnsi="Arial" w:cs="Arial"/>
          <w:lang w:val="fr-BE"/>
        </w:rPr>
        <w:t>Réparation de buses métalliques en acier ondulé</w:t>
      </w:r>
      <w:bookmarkEnd w:id="50"/>
    </w:p>
    <w:p w14:paraId="5DB12184" w14:textId="77777777" w:rsidR="009E44FA" w:rsidRPr="00123D0A" w:rsidRDefault="009E44FA" w:rsidP="009E44FA">
      <w:pPr>
        <w:rPr>
          <w:rFonts w:cs="Arial"/>
        </w:rPr>
      </w:pPr>
    </w:p>
    <w:p w14:paraId="6F5FAF33" w14:textId="77777777" w:rsidR="009E44FA" w:rsidRPr="00123D0A" w:rsidRDefault="009E44FA" w:rsidP="00704835">
      <w:pPr>
        <w:pStyle w:val="Titre3"/>
        <w:rPr>
          <w:rFonts w:ascii="Arial" w:hAnsi="Arial" w:cs="Arial"/>
        </w:rPr>
      </w:pPr>
      <w:r w:rsidRPr="00123D0A">
        <w:rPr>
          <w:rFonts w:ascii="Arial" w:hAnsi="Arial" w:cs="Arial"/>
        </w:rPr>
        <w:t>N. 3.6.1. DESCRIPTION </w:t>
      </w:r>
    </w:p>
    <w:p w14:paraId="44D12718" w14:textId="77777777" w:rsidR="009E44FA" w:rsidRPr="00123D0A" w:rsidRDefault="009E44FA" w:rsidP="009E44FA">
      <w:pPr>
        <w:rPr>
          <w:rFonts w:cs="Arial"/>
        </w:rPr>
      </w:pPr>
      <w:r w:rsidRPr="00123D0A">
        <w:rPr>
          <w:rFonts w:cs="Arial"/>
        </w:rPr>
        <w:t xml:space="preserve"> </w:t>
      </w:r>
    </w:p>
    <w:p w14:paraId="26D5AF64" w14:textId="77777777" w:rsidR="009E44FA" w:rsidRPr="00123D0A" w:rsidRDefault="009E44FA" w:rsidP="009E44FA">
      <w:pPr>
        <w:rPr>
          <w:rFonts w:cs="Arial"/>
        </w:rPr>
      </w:pPr>
      <w:r w:rsidRPr="00123D0A">
        <w:rPr>
          <w:rFonts w:cs="Arial"/>
        </w:rPr>
        <w:t xml:space="preserve">Opération qui consiste à remplacer </w:t>
      </w:r>
      <w:r w:rsidR="00553D13" w:rsidRPr="00123D0A">
        <w:rPr>
          <w:rFonts w:cs="Arial"/>
        </w:rPr>
        <w:t xml:space="preserve">certains </w:t>
      </w:r>
      <w:r w:rsidRPr="00123D0A">
        <w:rPr>
          <w:rFonts w:cs="Arial"/>
        </w:rPr>
        <w:t>éléments métalliques endommagés d'une buse en acier ondulé.</w:t>
      </w:r>
      <w:r w:rsidR="00DD1CE4" w:rsidRPr="00123D0A">
        <w:rPr>
          <w:rFonts w:cs="Arial"/>
        </w:rPr>
        <w:t xml:space="preserve"> </w:t>
      </w:r>
    </w:p>
    <w:p w14:paraId="6EB669D7" w14:textId="77777777" w:rsidR="009E44FA" w:rsidRPr="00123D0A" w:rsidRDefault="009E44FA" w:rsidP="009E44FA">
      <w:pPr>
        <w:rPr>
          <w:rFonts w:cs="Arial"/>
        </w:rPr>
      </w:pPr>
    </w:p>
    <w:p w14:paraId="67074720" w14:textId="77777777" w:rsidR="00553D13" w:rsidRPr="00123D0A" w:rsidRDefault="00553D13" w:rsidP="009E44FA">
      <w:pPr>
        <w:rPr>
          <w:rFonts w:cs="Arial"/>
        </w:rPr>
      </w:pPr>
    </w:p>
    <w:p w14:paraId="1D4097BB" w14:textId="77777777" w:rsidR="009E44FA" w:rsidRPr="00123D0A" w:rsidRDefault="009E44FA" w:rsidP="00704835">
      <w:pPr>
        <w:pStyle w:val="Titre3"/>
        <w:rPr>
          <w:rFonts w:ascii="Arial" w:hAnsi="Arial" w:cs="Arial"/>
        </w:rPr>
      </w:pPr>
      <w:r w:rsidRPr="00123D0A">
        <w:rPr>
          <w:rFonts w:ascii="Arial" w:hAnsi="Arial" w:cs="Arial"/>
        </w:rPr>
        <w:t>N.</w:t>
      </w:r>
      <w:r w:rsidR="00704835" w:rsidRPr="00123D0A">
        <w:rPr>
          <w:rFonts w:ascii="Arial" w:hAnsi="Arial" w:cs="Arial"/>
        </w:rPr>
        <w:t xml:space="preserve"> </w:t>
      </w:r>
      <w:r w:rsidRPr="00123D0A">
        <w:rPr>
          <w:rFonts w:ascii="Arial" w:hAnsi="Arial" w:cs="Arial"/>
        </w:rPr>
        <w:t>3.6.2. CLAUSES TECHNIQUES</w:t>
      </w:r>
    </w:p>
    <w:p w14:paraId="52099323" w14:textId="77777777" w:rsidR="009E44FA" w:rsidRPr="00123D0A" w:rsidRDefault="009E44FA" w:rsidP="009E44FA">
      <w:pPr>
        <w:rPr>
          <w:rFonts w:cs="Arial"/>
        </w:rPr>
      </w:pPr>
    </w:p>
    <w:p w14:paraId="545E7404" w14:textId="77777777" w:rsidR="009E44FA" w:rsidRPr="00123D0A" w:rsidRDefault="009E44FA" w:rsidP="009E44FA">
      <w:pPr>
        <w:rPr>
          <w:rFonts w:cs="Arial"/>
        </w:rPr>
      </w:pPr>
      <w:r w:rsidRPr="00123D0A">
        <w:rPr>
          <w:rFonts w:cs="Arial"/>
        </w:rPr>
        <w:t>Les plaques de remplacement ont une nuance d'acier au moins équivalente à celle des plaques d'origine</w:t>
      </w:r>
      <w:r w:rsidR="00D723AA" w:rsidRPr="00123D0A">
        <w:rPr>
          <w:rFonts w:cs="Arial"/>
        </w:rPr>
        <w:t xml:space="preserve">. </w:t>
      </w:r>
    </w:p>
    <w:p w14:paraId="4695902D" w14:textId="64708A74" w:rsidR="009E44FA" w:rsidRPr="00123D0A" w:rsidRDefault="009E44FA" w:rsidP="009E44FA">
      <w:pPr>
        <w:rPr>
          <w:rFonts w:cs="Arial"/>
        </w:rPr>
      </w:pPr>
      <w:r w:rsidRPr="00123D0A">
        <w:rPr>
          <w:rFonts w:cs="Arial"/>
        </w:rPr>
        <w:t xml:space="preserve">Les prescriptions du </w:t>
      </w:r>
      <w:r w:rsidRPr="00937E9E">
        <w:rPr>
          <w:rFonts w:cs="Arial"/>
          <w:color w:val="0000FF"/>
        </w:rPr>
        <w:t>K. 3.1.2</w:t>
      </w:r>
      <w:r w:rsidR="00937E9E" w:rsidRPr="00937E9E">
        <w:rPr>
          <w:rFonts w:cs="Arial"/>
          <w:color w:val="0000FF"/>
        </w:rPr>
        <w:t>.</w:t>
      </w:r>
      <w:r w:rsidRPr="00123D0A">
        <w:rPr>
          <w:rFonts w:cs="Arial"/>
        </w:rPr>
        <w:t xml:space="preserve"> sont d'application.</w:t>
      </w:r>
    </w:p>
    <w:p w14:paraId="72C8D633" w14:textId="77777777" w:rsidR="009E44FA" w:rsidRPr="00123D0A" w:rsidRDefault="009E44FA" w:rsidP="009E44FA">
      <w:pPr>
        <w:rPr>
          <w:rFonts w:cs="Arial"/>
        </w:rPr>
      </w:pPr>
    </w:p>
    <w:p w14:paraId="1DCE6A26" w14:textId="77777777" w:rsidR="00B97604" w:rsidRPr="00123D0A" w:rsidRDefault="00B97604" w:rsidP="00B97604">
      <w:pPr>
        <w:rPr>
          <w:rFonts w:cs="Arial"/>
        </w:rPr>
      </w:pPr>
      <w:r w:rsidRPr="00123D0A">
        <w:rPr>
          <w:rFonts w:cs="Arial"/>
        </w:rPr>
        <w:t>L'opération de remplacement</w:t>
      </w:r>
      <w:r w:rsidR="00D723AA" w:rsidRPr="00123D0A">
        <w:rPr>
          <w:rFonts w:cs="Arial"/>
        </w:rPr>
        <w:t xml:space="preserve">, </w:t>
      </w:r>
      <w:r w:rsidRPr="00123D0A">
        <w:rPr>
          <w:rFonts w:cs="Arial"/>
        </w:rPr>
        <w:t>les caractéristiques des plaques concernées</w:t>
      </w:r>
      <w:r w:rsidR="00D723AA" w:rsidRPr="00123D0A">
        <w:rPr>
          <w:rFonts w:cs="Arial"/>
        </w:rPr>
        <w:t xml:space="preserve"> et la nuance d'acier des plaques d'origine</w:t>
      </w:r>
      <w:r w:rsidRPr="00123D0A">
        <w:rPr>
          <w:rFonts w:cs="Arial"/>
        </w:rPr>
        <w:t xml:space="preserve"> </w:t>
      </w:r>
      <w:r w:rsidR="00D723AA" w:rsidRPr="00123D0A">
        <w:rPr>
          <w:rFonts w:cs="Arial"/>
        </w:rPr>
        <w:t xml:space="preserve">sont </w:t>
      </w:r>
      <w:r w:rsidR="00A55837" w:rsidRPr="00123D0A">
        <w:rPr>
          <w:rFonts w:cs="Arial"/>
        </w:rPr>
        <w:t>définies</w:t>
      </w:r>
      <w:r w:rsidRPr="00123D0A">
        <w:rPr>
          <w:rFonts w:cs="Arial"/>
        </w:rPr>
        <w:t xml:space="preserve"> aux documents du marché.</w:t>
      </w:r>
    </w:p>
    <w:p w14:paraId="12CB04F5" w14:textId="77777777" w:rsidR="00B97604" w:rsidRPr="00123D0A" w:rsidRDefault="00B97604" w:rsidP="009E44FA">
      <w:pPr>
        <w:rPr>
          <w:rFonts w:cs="Arial"/>
        </w:rPr>
      </w:pPr>
    </w:p>
    <w:p w14:paraId="1189D39E" w14:textId="77777777" w:rsidR="009E44FA" w:rsidRPr="00123D0A" w:rsidRDefault="009E44FA" w:rsidP="009E44FA">
      <w:pPr>
        <w:rPr>
          <w:rFonts w:cs="Arial"/>
        </w:rPr>
      </w:pPr>
    </w:p>
    <w:p w14:paraId="6F88191B" w14:textId="696F886B" w:rsidR="009E44FA" w:rsidRPr="00123D0A" w:rsidRDefault="009E44FA" w:rsidP="00704835">
      <w:pPr>
        <w:pStyle w:val="Titre3"/>
        <w:rPr>
          <w:rFonts w:ascii="Arial" w:hAnsi="Arial" w:cs="Arial"/>
        </w:rPr>
      </w:pPr>
      <w:r w:rsidRPr="00123D0A">
        <w:rPr>
          <w:rFonts w:ascii="Arial" w:hAnsi="Arial" w:cs="Arial"/>
        </w:rPr>
        <w:t>N.</w:t>
      </w:r>
      <w:r w:rsidR="004A59BD">
        <w:rPr>
          <w:rFonts w:ascii="Arial" w:hAnsi="Arial" w:cs="Arial"/>
        </w:rPr>
        <w:t xml:space="preserve"> </w:t>
      </w:r>
      <w:r w:rsidRPr="00123D0A">
        <w:rPr>
          <w:rFonts w:ascii="Arial" w:hAnsi="Arial" w:cs="Arial"/>
        </w:rPr>
        <w:t>3.6.3. VERIFICATION</w:t>
      </w:r>
    </w:p>
    <w:p w14:paraId="5338104D" w14:textId="77777777" w:rsidR="009E44FA" w:rsidRPr="00123D0A" w:rsidRDefault="009E44FA" w:rsidP="009E44FA">
      <w:pPr>
        <w:rPr>
          <w:rFonts w:cs="Arial"/>
        </w:rPr>
      </w:pPr>
    </w:p>
    <w:p w14:paraId="28D63E9A" w14:textId="2BD880A6" w:rsidR="009E44FA" w:rsidRPr="00123D0A" w:rsidRDefault="009E44FA" w:rsidP="009E44FA">
      <w:pPr>
        <w:rPr>
          <w:rFonts w:cs="Arial"/>
        </w:rPr>
      </w:pPr>
      <w:r w:rsidRPr="00123D0A">
        <w:rPr>
          <w:rFonts w:cs="Arial"/>
        </w:rPr>
        <w:t xml:space="preserve">Les prescriptions du </w:t>
      </w:r>
      <w:r w:rsidRPr="00937E9E">
        <w:rPr>
          <w:rFonts w:cs="Arial"/>
          <w:color w:val="0000FF"/>
        </w:rPr>
        <w:t>K. 3.1.3</w:t>
      </w:r>
      <w:r w:rsidR="00937E9E">
        <w:rPr>
          <w:rFonts w:cs="Arial"/>
          <w:color w:val="0000FF"/>
        </w:rPr>
        <w:t>.</w:t>
      </w:r>
      <w:r w:rsidRPr="00123D0A">
        <w:rPr>
          <w:rFonts w:cs="Arial"/>
        </w:rPr>
        <w:t xml:space="preserve"> sont d'application.</w:t>
      </w:r>
    </w:p>
    <w:p w14:paraId="3E2C719D" w14:textId="77777777" w:rsidR="009E44FA" w:rsidRPr="00123D0A" w:rsidRDefault="009E44FA" w:rsidP="009E44FA">
      <w:pPr>
        <w:rPr>
          <w:rFonts w:cs="Arial"/>
        </w:rPr>
      </w:pPr>
    </w:p>
    <w:p w14:paraId="4A0F5B71" w14:textId="77777777" w:rsidR="009E44FA" w:rsidRPr="00123D0A" w:rsidRDefault="009E44FA" w:rsidP="009E44FA">
      <w:pPr>
        <w:rPr>
          <w:rFonts w:cs="Arial"/>
          <w:b/>
          <w:u w:val="single"/>
        </w:rPr>
      </w:pPr>
    </w:p>
    <w:p w14:paraId="4A33DBDC" w14:textId="77777777" w:rsidR="009E44FA" w:rsidRPr="00123D0A" w:rsidRDefault="009E44FA" w:rsidP="00704835">
      <w:pPr>
        <w:pStyle w:val="Titre3"/>
        <w:rPr>
          <w:rFonts w:ascii="Arial" w:hAnsi="Arial" w:cs="Arial"/>
        </w:rPr>
      </w:pPr>
      <w:r w:rsidRPr="00123D0A">
        <w:rPr>
          <w:rFonts w:ascii="Arial" w:hAnsi="Arial" w:cs="Arial"/>
        </w:rPr>
        <w:t>N.</w:t>
      </w:r>
      <w:r w:rsidR="00A55837" w:rsidRPr="00123D0A">
        <w:rPr>
          <w:rFonts w:ascii="Arial" w:hAnsi="Arial" w:cs="Arial"/>
        </w:rPr>
        <w:t xml:space="preserve"> </w:t>
      </w:r>
      <w:r w:rsidRPr="00123D0A">
        <w:rPr>
          <w:rFonts w:ascii="Arial" w:hAnsi="Arial" w:cs="Arial"/>
        </w:rPr>
        <w:t>3.6.4. PAIEMENT</w:t>
      </w:r>
    </w:p>
    <w:p w14:paraId="428670A5" w14:textId="77777777" w:rsidR="009E44FA" w:rsidRPr="00123D0A" w:rsidRDefault="009E44FA" w:rsidP="009E44FA">
      <w:pPr>
        <w:rPr>
          <w:rFonts w:cs="Arial"/>
        </w:rPr>
      </w:pPr>
    </w:p>
    <w:p w14:paraId="3A9C4F18" w14:textId="77777777" w:rsidR="009E44FA" w:rsidRPr="00123D0A" w:rsidRDefault="009E44FA" w:rsidP="009E44FA">
      <w:pPr>
        <w:rPr>
          <w:rFonts w:cs="Arial"/>
        </w:rPr>
      </w:pPr>
      <w:r w:rsidRPr="00123D0A">
        <w:rPr>
          <w:rFonts w:cs="Arial"/>
        </w:rPr>
        <w:t xml:space="preserve">Sauf dispositions contraires aux </w:t>
      </w:r>
      <w:r w:rsidR="00C93A91" w:rsidRPr="00123D0A">
        <w:rPr>
          <w:rFonts w:cs="Arial"/>
        </w:rPr>
        <w:t>documents du marché</w:t>
      </w:r>
      <w:r w:rsidRPr="00123D0A">
        <w:rPr>
          <w:rFonts w:cs="Arial"/>
        </w:rPr>
        <w:t>, le paiement des réparations se fait sur base d’un prix global</w:t>
      </w:r>
      <w:r w:rsidR="003069E4" w:rsidRPr="00123D0A">
        <w:rPr>
          <w:rFonts w:cs="Arial"/>
        </w:rPr>
        <w:t xml:space="preserve"> (y compris déblai, remblai, enlèvement, fourniture, mise en œuvre et étançonnement provisoire)</w:t>
      </w:r>
      <w:r w:rsidRPr="00123D0A">
        <w:rPr>
          <w:rFonts w:cs="Arial"/>
        </w:rPr>
        <w:t xml:space="preserve">. </w:t>
      </w:r>
    </w:p>
    <w:p w14:paraId="19932DCD" w14:textId="77777777" w:rsidR="009E44FA" w:rsidRPr="00123D0A" w:rsidRDefault="009E44FA" w:rsidP="009E44FA">
      <w:pPr>
        <w:rPr>
          <w:rFonts w:cs="Arial"/>
        </w:rPr>
      </w:pPr>
    </w:p>
    <w:p w14:paraId="3E50E265" w14:textId="77777777" w:rsidR="00A55837" w:rsidRPr="00123D0A" w:rsidRDefault="00A55837" w:rsidP="00575CED">
      <w:pPr>
        <w:pStyle w:val="Puces1"/>
        <w:numPr>
          <w:ilvl w:val="0"/>
          <w:numId w:val="0"/>
        </w:numPr>
        <w:ind w:left="283" w:hanging="283"/>
        <w:rPr>
          <w:rFonts w:cs="Arial"/>
        </w:rPr>
      </w:pPr>
      <w:r w:rsidRPr="00123D0A">
        <w:rPr>
          <w:rFonts w:cs="Arial"/>
        </w:rPr>
        <w:t>L’évacuation des déchets fait l’objet de postes de la série D9000</w:t>
      </w:r>
      <w:r w:rsidR="00575CED" w:rsidRPr="00123D0A">
        <w:rPr>
          <w:rFonts w:cs="Arial"/>
        </w:rPr>
        <w:t>.</w:t>
      </w:r>
    </w:p>
    <w:p w14:paraId="61744F26" w14:textId="460D5F63" w:rsidR="00937E9E" w:rsidRDefault="00937E9E">
      <w:pPr>
        <w:rPr>
          <w:rFonts w:cs="Arial"/>
        </w:rPr>
      </w:pPr>
    </w:p>
    <w:p w14:paraId="0A11391A" w14:textId="6144D666" w:rsidR="00937E9E" w:rsidRDefault="00937E9E">
      <w:pPr>
        <w:rPr>
          <w:rFonts w:cs="Arial"/>
        </w:rPr>
      </w:pPr>
    </w:p>
    <w:p w14:paraId="28E1E4CB" w14:textId="77777777" w:rsidR="007763C7" w:rsidRPr="00F564ED" w:rsidRDefault="007763C7">
      <w:pPr>
        <w:rPr>
          <w:rFonts w:cs="Arial"/>
        </w:rPr>
      </w:pPr>
    </w:p>
    <w:p w14:paraId="5F0C25B2" w14:textId="77777777" w:rsidR="001C6993" w:rsidRPr="00F564ED" w:rsidRDefault="001C6993">
      <w:pPr>
        <w:rPr>
          <w:rFonts w:cs="Arial"/>
        </w:rPr>
      </w:pPr>
    </w:p>
    <w:p w14:paraId="700F0C08" w14:textId="77777777" w:rsidR="001C6993" w:rsidRPr="00F564ED" w:rsidRDefault="001C6993">
      <w:pPr>
        <w:pStyle w:val="Titre1"/>
        <w:rPr>
          <w:rFonts w:ascii="Arial" w:hAnsi="Arial" w:cs="Arial"/>
        </w:rPr>
      </w:pPr>
      <w:bookmarkStart w:id="51" w:name="_Toc52858127"/>
      <w:bookmarkStart w:id="52" w:name="_Toc154568792"/>
      <w:r w:rsidRPr="00F564ED">
        <w:rPr>
          <w:rFonts w:ascii="Arial" w:hAnsi="Arial" w:cs="Arial"/>
        </w:rPr>
        <w:t xml:space="preserve">N. 4. REPARATION </w:t>
      </w:r>
      <w:bookmarkEnd w:id="51"/>
      <w:r w:rsidRPr="00F564ED">
        <w:rPr>
          <w:rFonts w:ascii="Arial" w:hAnsi="Arial" w:cs="Arial"/>
        </w:rPr>
        <w:t>DE L’ETANCHEITE DE DALLES DE TABLIER AINSI QUE DE LEUR DRAINAGE ET DE L’EVACUATION D’EAU</w:t>
      </w:r>
      <w:bookmarkEnd w:id="52"/>
    </w:p>
    <w:p w14:paraId="0C4D7E1A" w14:textId="77777777" w:rsidR="001C6993" w:rsidRPr="00F564ED" w:rsidRDefault="001C6993">
      <w:pPr>
        <w:rPr>
          <w:rFonts w:cs="Arial"/>
        </w:rPr>
      </w:pPr>
    </w:p>
    <w:p w14:paraId="13EB7434" w14:textId="77777777" w:rsidR="001C6993" w:rsidRPr="00F564ED" w:rsidRDefault="001C6993">
      <w:pPr>
        <w:pStyle w:val="Titre2"/>
        <w:rPr>
          <w:rFonts w:ascii="Arial" w:hAnsi="Arial" w:cs="Arial"/>
        </w:rPr>
      </w:pPr>
      <w:bookmarkStart w:id="53" w:name="_Toc52858128"/>
      <w:bookmarkStart w:id="54" w:name="_Toc154568793"/>
      <w:r w:rsidRPr="00F564ED">
        <w:rPr>
          <w:rFonts w:ascii="Arial" w:hAnsi="Arial" w:cs="Arial"/>
        </w:rPr>
        <w:t xml:space="preserve">N. 4.1. REPARATION DE L’ETANCHEITE DE DALLES DE </w:t>
      </w:r>
      <w:bookmarkEnd w:id="53"/>
      <w:r w:rsidRPr="00F564ED">
        <w:rPr>
          <w:rFonts w:ascii="Arial" w:hAnsi="Arial" w:cs="Arial"/>
        </w:rPr>
        <w:t>TABLIER</w:t>
      </w:r>
      <w:bookmarkEnd w:id="54"/>
    </w:p>
    <w:p w14:paraId="4AD5B0AD" w14:textId="77777777" w:rsidR="001C6993" w:rsidRPr="00F564ED" w:rsidRDefault="001C6993">
      <w:pPr>
        <w:rPr>
          <w:rFonts w:cs="Arial"/>
        </w:rPr>
      </w:pPr>
    </w:p>
    <w:p w14:paraId="02E7C920" w14:textId="77777777" w:rsidR="001C6993" w:rsidRPr="00F564ED" w:rsidRDefault="001C6993">
      <w:pPr>
        <w:pStyle w:val="Titre3"/>
        <w:rPr>
          <w:rFonts w:ascii="Arial" w:hAnsi="Arial" w:cs="Arial"/>
        </w:rPr>
      </w:pPr>
      <w:r w:rsidRPr="00F564ED">
        <w:rPr>
          <w:rFonts w:ascii="Arial" w:hAnsi="Arial" w:cs="Arial"/>
        </w:rPr>
        <w:t>N. 4.1.1. DESCRIPTION</w:t>
      </w:r>
    </w:p>
    <w:p w14:paraId="111B6FCC" w14:textId="77777777" w:rsidR="001C6993" w:rsidRPr="00F564ED" w:rsidRDefault="001C6993">
      <w:pPr>
        <w:rPr>
          <w:rFonts w:cs="Arial"/>
        </w:rPr>
      </w:pPr>
    </w:p>
    <w:p w14:paraId="649CAE2A" w14:textId="77777777" w:rsidR="001C6993" w:rsidRPr="00F564ED" w:rsidRDefault="001C6993">
      <w:pPr>
        <w:pStyle w:val="Titre4"/>
        <w:rPr>
          <w:rFonts w:ascii="Arial" w:hAnsi="Arial" w:cs="Arial"/>
        </w:rPr>
      </w:pPr>
      <w:r w:rsidRPr="00F564ED">
        <w:rPr>
          <w:rFonts w:ascii="Arial" w:hAnsi="Arial" w:cs="Arial"/>
        </w:rPr>
        <w:t>N. 4.1.1.1. REMARQUE</w:t>
      </w:r>
    </w:p>
    <w:p w14:paraId="69D275EB" w14:textId="77777777" w:rsidR="001C6993" w:rsidRPr="00F564ED" w:rsidRDefault="001C6993">
      <w:pPr>
        <w:rPr>
          <w:rFonts w:cs="Arial"/>
        </w:rPr>
      </w:pPr>
    </w:p>
    <w:p w14:paraId="4A02B174" w14:textId="77777777" w:rsidR="001C6993" w:rsidRPr="00F564ED" w:rsidRDefault="001C6993">
      <w:pPr>
        <w:rPr>
          <w:rFonts w:cs="Arial"/>
        </w:rPr>
      </w:pPr>
      <w:r w:rsidRPr="00F564ED">
        <w:rPr>
          <w:rFonts w:cs="Arial"/>
        </w:rPr>
        <w:t>Le présent chapitre ne concerne pas la réparation des couches de liaison et de roulement situées au-dessus de l’étanchéité (</w:t>
      </w:r>
      <w:r w:rsidRPr="007763C7">
        <w:rPr>
          <w:rFonts w:cs="Arial"/>
        </w:rPr>
        <w:t>chapitre</w:t>
      </w:r>
      <w:r w:rsidRPr="00F564ED">
        <w:rPr>
          <w:rFonts w:cs="Arial"/>
        </w:rPr>
        <w:t xml:space="preserve"> </w:t>
      </w:r>
      <w:r w:rsidRPr="00F564ED">
        <w:rPr>
          <w:rFonts w:cs="Arial"/>
          <w:color w:val="0000FF"/>
        </w:rPr>
        <w:t>M</w:t>
      </w:r>
      <w:r w:rsidRPr="00F564ED">
        <w:rPr>
          <w:rFonts w:cs="Arial"/>
        </w:rPr>
        <w:t>).</w:t>
      </w:r>
    </w:p>
    <w:p w14:paraId="645E9D5C" w14:textId="77777777" w:rsidR="001C6993" w:rsidRPr="00F564ED" w:rsidRDefault="001C6993">
      <w:pPr>
        <w:rPr>
          <w:rFonts w:cs="Arial"/>
        </w:rPr>
      </w:pPr>
    </w:p>
    <w:p w14:paraId="1CC7B3AE" w14:textId="77777777" w:rsidR="001C6993" w:rsidRPr="00F564ED" w:rsidRDefault="001C6993">
      <w:pPr>
        <w:pStyle w:val="Titre4"/>
        <w:rPr>
          <w:rFonts w:ascii="Arial" w:hAnsi="Arial" w:cs="Arial"/>
        </w:rPr>
      </w:pPr>
      <w:r w:rsidRPr="00F564ED">
        <w:rPr>
          <w:rFonts w:ascii="Arial" w:hAnsi="Arial" w:cs="Arial"/>
        </w:rPr>
        <w:t>N. 4.1.1.2. RECONSTRUCTION COMPLETE DE L’ETANCHEITE DE DALLES DE TABLIER, EVENTUELLEMENT LIMITEE A LA PARTIE ENTRE DEUX JOINTS DE DILATATION</w:t>
      </w:r>
    </w:p>
    <w:p w14:paraId="3444EB36" w14:textId="77777777" w:rsidR="001C6993" w:rsidRPr="00F564ED" w:rsidRDefault="001C6993">
      <w:pPr>
        <w:rPr>
          <w:rFonts w:cs="Arial"/>
        </w:rPr>
      </w:pPr>
    </w:p>
    <w:p w14:paraId="530037A7" w14:textId="51C84FA5" w:rsidR="001C6993" w:rsidRPr="00F564ED" w:rsidRDefault="001C6993">
      <w:pPr>
        <w:rPr>
          <w:rFonts w:cs="Arial"/>
        </w:rPr>
      </w:pPr>
      <w:r w:rsidRPr="00F564ED">
        <w:rPr>
          <w:rFonts w:cs="Arial"/>
        </w:rPr>
        <w:t xml:space="preserve">Le </w:t>
      </w:r>
      <w:r w:rsidRPr="00F564ED">
        <w:rPr>
          <w:rFonts w:cs="Arial"/>
          <w:color w:val="0000FF"/>
        </w:rPr>
        <w:t>K. 9.1.1</w:t>
      </w:r>
      <w:r w:rsidR="00937E9E">
        <w:rPr>
          <w:rFonts w:cs="Arial"/>
          <w:color w:val="0000FF"/>
        </w:rPr>
        <w:t>.</w:t>
      </w:r>
      <w:r w:rsidRPr="00F564ED">
        <w:rPr>
          <w:rFonts w:cs="Arial"/>
        </w:rPr>
        <w:t xml:space="preserve"> est d’application.</w:t>
      </w:r>
    </w:p>
    <w:p w14:paraId="4A63F4FB" w14:textId="77777777" w:rsidR="001C6993" w:rsidRPr="00F564ED" w:rsidRDefault="001C6993">
      <w:pPr>
        <w:rPr>
          <w:rFonts w:cs="Arial"/>
        </w:rPr>
      </w:pPr>
    </w:p>
    <w:p w14:paraId="77BA2FED" w14:textId="77777777" w:rsidR="001C6993" w:rsidRPr="00F564ED" w:rsidRDefault="001C6993">
      <w:pPr>
        <w:pStyle w:val="Titre4"/>
        <w:rPr>
          <w:rFonts w:ascii="Arial" w:hAnsi="Arial" w:cs="Arial"/>
        </w:rPr>
      </w:pPr>
      <w:r w:rsidRPr="00F564ED">
        <w:rPr>
          <w:rFonts w:ascii="Arial" w:hAnsi="Arial" w:cs="Arial"/>
        </w:rPr>
        <w:t>N. 4.1.1.3. RECONSTRUCTION PARTIELLE DE L’ETANCHEITE DE DALLES DE TABLIER</w:t>
      </w:r>
    </w:p>
    <w:p w14:paraId="3CCD82C5" w14:textId="77777777" w:rsidR="001C6993" w:rsidRPr="00F564ED" w:rsidRDefault="001C6993">
      <w:pPr>
        <w:rPr>
          <w:rFonts w:cs="Arial"/>
        </w:rPr>
      </w:pPr>
    </w:p>
    <w:p w14:paraId="331E9A28" w14:textId="15087AA9" w:rsidR="001C6993" w:rsidRPr="00F564ED" w:rsidRDefault="001C6993">
      <w:pPr>
        <w:rPr>
          <w:rFonts w:cs="Arial"/>
        </w:rPr>
      </w:pPr>
      <w:r w:rsidRPr="00F564ED">
        <w:rPr>
          <w:rFonts w:cs="Arial"/>
        </w:rPr>
        <w:t xml:space="preserve">Le </w:t>
      </w:r>
      <w:r w:rsidRPr="00F564ED">
        <w:rPr>
          <w:rFonts w:cs="Arial"/>
          <w:color w:val="0000FF"/>
        </w:rPr>
        <w:t>K. 9.1.1</w:t>
      </w:r>
      <w:r w:rsidR="00937E9E">
        <w:rPr>
          <w:rFonts w:cs="Arial"/>
          <w:color w:val="0000FF"/>
        </w:rPr>
        <w:t>.</w:t>
      </w:r>
      <w:r w:rsidRPr="00F564ED">
        <w:rPr>
          <w:rFonts w:cs="Arial"/>
        </w:rPr>
        <w:t xml:space="preserve"> est d’application, si ce n’est que la réparation n’est pas continue jusqu’aux rives et qu’il convient de raccorder la nouvelle étanchéité à l’ancienne (</w:t>
      </w:r>
      <w:r w:rsidRPr="00F564ED">
        <w:rPr>
          <w:rFonts w:cs="Arial"/>
          <w:color w:val="0000FF"/>
        </w:rPr>
        <w:t>K. 9.1.2.2.6</w:t>
      </w:r>
      <w:r w:rsidR="00937E9E">
        <w:rPr>
          <w:rFonts w:cs="Arial"/>
          <w:color w:val="0000FF"/>
        </w:rPr>
        <w:t>.</w:t>
      </w:r>
      <w:r w:rsidRPr="00F564ED">
        <w:rPr>
          <w:rFonts w:cs="Arial"/>
        </w:rPr>
        <w:t>).</w:t>
      </w:r>
    </w:p>
    <w:p w14:paraId="2A06F75A" w14:textId="77777777" w:rsidR="00704835" w:rsidRPr="00F564ED" w:rsidRDefault="00704835">
      <w:pPr>
        <w:rPr>
          <w:rFonts w:cs="Arial"/>
        </w:rPr>
      </w:pPr>
    </w:p>
    <w:p w14:paraId="684C04F2" w14:textId="77777777" w:rsidR="00704835" w:rsidRPr="00F564ED" w:rsidRDefault="00704835">
      <w:pPr>
        <w:rPr>
          <w:rFonts w:cs="Arial"/>
        </w:rPr>
      </w:pPr>
    </w:p>
    <w:p w14:paraId="47669C2B" w14:textId="77777777" w:rsidR="001C6993" w:rsidRPr="00F564ED" w:rsidRDefault="001C6993">
      <w:pPr>
        <w:pStyle w:val="Titre3"/>
        <w:rPr>
          <w:rFonts w:ascii="Arial" w:hAnsi="Arial" w:cs="Arial"/>
        </w:rPr>
      </w:pPr>
      <w:r w:rsidRPr="00F564ED">
        <w:rPr>
          <w:rFonts w:ascii="Arial" w:hAnsi="Arial" w:cs="Arial"/>
        </w:rPr>
        <w:t>N. 4.1.2. CLAUSES TECHNIQUES</w:t>
      </w:r>
    </w:p>
    <w:p w14:paraId="4681F8CF" w14:textId="77777777" w:rsidR="001C6993" w:rsidRPr="00F564ED" w:rsidRDefault="001C6993">
      <w:pPr>
        <w:rPr>
          <w:rFonts w:cs="Arial"/>
        </w:rPr>
      </w:pPr>
    </w:p>
    <w:p w14:paraId="0332F937" w14:textId="77777777" w:rsidR="001C6993" w:rsidRPr="00F564ED" w:rsidRDefault="001C6993">
      <w:pPr>
        <w:pStyle w:val="Titre4"/>
        <w:rPr>
          <w:rFonts w:ascii="Arial" w:hAnsi="Arial" w:cs="Arial"/>
        </w:rPr>
      </w:pPr>
      <w:r w:rsidRPr="00F564ED">
        <w:rPr>
          <w:rFonts w:ascii="Arial" w:hAnsi="Arial" w:cs="Arial"/>
        </w:rPr>
        <w:t>N. 4.1.2.1. PRODUITS</w:t>
      </w:r>
    </w:p>
    <w:p w14:paraId="558F688E" w14:textId="77777777" w:rsidR="001C6993" w:rsidRPr="00F564ED" w:rsidRDefault="001C6993">
      <w:pPr>
        <w:rPr>
          <w:rFonts w:cs="Arial"/>
        </w:rPr>
      </w:pPr>
    </w:p>
    <w:p w14:paraId="79AAE48E" w14:textId="015655E1" w:rsidR="001C6993" w:rsidRPr="00F564ED" w:rsidRDefault="001C6993">
      <w:pPr>
        <w:rPr>
          <w:rFonts w:cs="Arial"/>
        </w:rPr>
      </w:pPr>
      <w:r w:rsidRPr="00F564ED">
        <w:rPr>
          <w:rFonts w:cs="Arial"/>
        </w:rPr>
        <w:t xml:space="preserve">Le </w:t>
      </w:r>
      <w:r w:rsidRPr="00F564ED">
        <w:rPr>
          <w:rFonts w:cs="Arial"/>
          <w:color w:val="0000FF"/>
        </w:rPr>
        <w:t>K. 9.1.2.1</w:t>
      </w:r>
      <w:r w:rsidR="00937E9E">
        <w:rPr>
          <w:rFonts w:cs="Arial"/>
          <w:color w:val="0000FF"/>
        </w:rPr>
        <w:t>.</w:t>
      </w:r>
      <w:r w:rsidRPr="00F564ED">
        <w:rPr>
          <w:rFonts w:cs="Arial"/>
        </w:rPr>
        <w:t xml:space="preserve"> est d’application</w:t>
      </w:r>
    </w:p>
    <w:p w14:paraId="583FE1DC" w14:textId="77777777" w:rsidR="001C6993" w:rsidRPr="00F564ED" w:rsidRDefault="001C6993">
      <w:pPr>
        <w:pStyle w:val="Titre4"/>
        <w:rPr>
          <w:rFonts w:ascii="Arial" w:hAnsi="Arial" w:cs="Arial"/>
        </w:rPr>
      </w:pPr>
      <w:r w:rsidRPr="00F564ED">
        <w:rPr>
          <w:rFonts w:ascii="Arial" w:hAnsi="Arial" w:cs="Arial"/>
        </w:rPr>
        <w:lastRenderedPageBreak/>
        <w:t>N. 4.1.2.2. EXECUTION</w:t>
      </w:r>
    </w:p>
    <w:p w14:paraId="25C891FC" w14:textId="77777777" w:rsidR="001C6993" w:rsidRPr="007763C7" w:rsidRDefault="001C6993">
      <w:pPr>
        <w:rPr>
          <w:rFonts w:cs="Arial"/>
        </w:rPr>
      </w:pPr>
    </w:p>
    <w:p w14:paraId="1A953AF4" w14:textId="77777777" w:rsidR="001C6993" w:rsidRPr="007763C7" w:rsidRDefault="001C6993">
      <w:pPr>
        <w:pStyle w:val="Titre5"/>
        <w:rPr>
          <w:rFonts w:cs="Arial"/>
        </w:rPr>
      </w:pPr>
      <w:r w:rsidRPr="007763C7">
        <w:rPr>
          <w:rFonts w:cs="Arial"/>
        </w:rPr>
        <w:t>N. 4.1.2.2.1. Relevé topographique du revêtement existant</w:t>
      </w:r>
      <w:r w:rsidR="00DD1CE4" w:rsidRPr="007763C7">
        <w:rPr>
          <w:rFonts w:cs="Arial"/>
        </w:rPr>
        <w:t xml:space="preserve"> et du tablier</w:t>
      </w:r>
    </w:p>
    <w:p w14:paraId="6A036447" w14:textId="77777777" w:rsidR="001C6993" w:rsidRPr="00F564ED" w:rsidRDefault="001C6993">
      <w:pPr>
        <w:rPr>
          <w:rFonts w:cs="Arial"/>
        </w:rPr>
      </w:pPr>
    </w:p>
    <w:p w14:paraId="1F2AD621" w14:textId="77777777" w:rsidR="001C6993" w:rsidRPr="00F564ED" w:rsidRDefault="001C6993">
      <w:pPr>
        <w:rPr>
          <w:rFonts w:cs="Arial"/>
        </w:rPr>
      </w:pPr>
      <w:r w:rsidRPr="00F564ED">
        <w:rPr>
          <w:rFonts w:cs="Arial"/>
        </w:rPr>
        <w:t xml:space="preserve">Avant d'effectuer le démontage du revêtement, l'entrepreneur procède au relevé topographique des niveaux du revêtement existant selon un quadrillage dont le maillage est le suivant: </w:t>
      </w:r>
    </w:p>
    <w:p w14:paraId="49657DC3" w14:textId="77777777" w:rsidR="001C6993" w:rsidRPr="00F564ED" w:rsidRDefault="001C6993">
      <w:pPr>
        <w:pStyle w:val="Puces1"/>
        <w:rPr>
          <w:rFonts w:cs="Arial"/>
        </w:rPr>
      </w:pPr>
      <w:r w:rsidRPr="00F564ED">
        <w:rPr>
          <w:rFonts w:cs="Arial"/>
        </w:rPr>
        <w:t>dans le sens transversal: à l'extrémité de chaque voie de circulation</w:t>
      </w:r>
    </w:p>
    <w:p w14:paraId="55969082" w14:textId="77777777" w:rsidR="001C6993" w:rsidRPr="00F564ED" w:rsidRDefault="001C6993">
      <w:pPr>
        <w:pStyle w:val="Puces1"/>
        <w:rPr>
          <w:rFonts w:cs="Arial"/>
        </w:rPr>
      </w:pPr>
      <w:r w:rsidRPr="00F564ED">
        <w:rPr>
          <w:rFonts w:cs="Arial"/>
        </w:rPr>
        <w:t xml:space="preserve">dans le sens longitudinal: tous les 3 m. </w:t>
      </w:r>
    </w:p>
    <w:p w14:paraId="0C32AFEF" w14:textId="77777777" w:rsidR="001C6993" w:rsidRPr="00F564ED" w:rsidRDefault="001C6993">
      <w:pPr>
        <w:rPr>
          <w:rFonts w:cs="Arial"/>
        </w:rPr>
      </w:pPr>
      <w:r w:rsidRPr="00F564ED">
        <w:rPr>
          <w:rFonts w:cs="Arial"/>
        </w:rPr>
        <w:t xml:space="preserve">Ces niveaux sont indiqués sur plan (coupes et vues en plan) et transmis au fonctionnaire dirigeant. </w:t>
      </w:r>
    </w:p>
    <w:p w14:paraId="0F941C19" w14:textId="77777777" w:rsidR="001C6993" w:rsidRPr="00F564ED" w:rsidRDefault="001C6993">
      <w:pPr>
        <w:rPr>
          <w:rFonts w:cs="Arial"/>
        </w:rPr>
      </w:pPr>
      <w:r w:rsidRPr="00F564ED">
        <w:rPr>
          <w:rFonts w:cs="Arial"/>
        </w:rPr>
        <w:t>Les profils obtenus sont éventuellement corrigés en accord avec celui-ci.</w:t>
      </w:r>
    </w:p>
    <w:p w14:paraId="4006AE5E" w14:textId="77777777" w:rsidR="001C6993" w:rsidRPr="00F564ED" w:rsidRDefault="001C6993">
      <w:pPr>
        <w:rPr>
          <w:rFonts w:cs="Arial"/>
        </w:rPr>
      </w:pPr>
      <w:r w:rsidRPr="00F564ED">
        <w:rPr>
          <w:rFonts w:cs="Arial"/>
        </w:rPr>
        <w:t xml:space="preserve">L'entrepreneur est dispensé de cette opération lorsque les nouveaux profils à réaliser sont prévus aux </w:t>
      </w:r>
      <w:r w:rsidR="00C93A91" w:rsidRPr="00F564ED">
        <w:rPr>
          <w:rFonts w:cs="Arial"/>
        </w:rPr>
        <w:t>documents du marché</w:t>
      </w:r>
      <w:r w:rsidRPr="00F564ED">
        <w:rPr>
          <w:rFonts w:cs="Arial"/>
        </w:rPr>
        <w:t>.</w:t>
      </w:r>
    </w:p>
    <w:p w14:paraId="5B5C2A55" w14:textId="77777777" w:rsidR="001C6993" w:rsidRPr="00F564ED" w:rsidRDefault="001C6993">
      <w:pPr>
        <w:rPr>
          <w:rFonts w:cs="Arial"/>
        </w:rPr>
      </w:pPr>
    </w:p>
    <w:p w14:paraId="79D0E514" w14:textId="3432A62B" w:rsidR="00DD1CE4" w:rsidRPr="003812F3" w:rsidRDefault="00DD1CE4" w:rsidP="00DD1CE4">
      <w:pPr>
        <w:rPr>
          <w:rFonts w:cs="Arial"/>
          <w:lang w:val="fr-BE"/>
        </w:rPr>
      </w:pPr>
      <w:r w:rsidRPr="003812F3">
        <w:rPr>
          <w:rFonts w:cs="Arial"/>
          <w:lang w:val="fr-BE"/>
        </w:rPr>
        <w:t>Un tel relevé est aussi réalisé sur le tablier mis à nu avant son reprofilag</w:t>
      </w:r>
      <w:r w:rsidR="003812F3" w:rsidRPr="003812F3">
        <w:rPr>
          <w:rFonts w:cs="Arial"/>
          <w:lang w:val="fr-BE"/>
        </w:rPr>
        <w:t>e</w:t>
      </w:r>
      <w:r w:rsidRPr="003812F3">
        <w:rPr>
          <w:rFonts w:cs="Arial"/>
          <w:lang w:val="fr-BE"/>
        </w:rPr>
        <w:t>.</w:t>
      </w:r>
    </w:p>
    <w:p w14:paraId="5DF1272D" w14:textId="77777777" w:rsidR="00DD1CE4" w:rsidRPr="00F564ED" w:rsidRDefault="00DD1CE4">
      <w:pPr>
        <w:rPr>
          <w:rFonts w:cs="Arial"/>
          <w:lang w:val="fr-BE"/>
        </w:rPr>
      </w:pPr>
    </w:p>
    <w:p w14:paraId="0778CD61" w14:textId="77777777" w:rsidR="001C6993" w:rsidRPr="00F564ED" w:rsidRDefault="001C6993">
      <w:pPr>
        <w:pStyle w:val="Titre5"/>
        <w:rPr>
          <w:rFonts w:cs="Arial"/>
        </w:rPr>
      </w:pPr>
      <w:r w:rsidRPr="00F564ED">
        <w:rPr>
          <w:rFonts w:cs="Arial"/>
        </w:rPr>
        <w:t>N. 4.1.2.2.2. Détermination des profondeurs maximales de sciage et de fraisage</w:t>
      </w:r>
    </w:p>
    <w:p w14:paraId="406BC885" w14:textId="77777777" w:rsidR="001C6993" w:rsidRPr="00F564ED" w:rsidRDefault="001C6993">
      <w:pPr>
        <w:rPr>
          <w:rFonts w:cs="Arial"/>
        </w:rPr>
      </w:pPr>
    </w:p>
    <w:p w14:paraId="01F87EB2" w14:textId="77777777" w:rsidR="001C6993" w:rsidRPr="00F564ED" w:rsidRDefault="001C6993">
      <w:pPr>
        <w:rPr>
          <w:rFonts w:cs="Arial"/>
        </w:rPr>
      </w:pPr>
      <w:r w:rsidRPr="00F564ED">
        <w:rPr>
          <w:rFonts w:cs="Arial"/>
        </w:rPr>
        <w:t>Préalablement à tout sciage ou fraisage, il convient de fixer les profondeurs maximales de ces opérations, dans le but de diminuer les risques de détériorer le tablier de pont.</w:t>
      </w:r>
    </w:p>
    <w:p w14:paraId="3521271D" w14:textId="77777777" w:rsidR="001C6993" w:rsidRPr="00F564ED" w:rsidRDefault="001C6993">
      <w:pPr>
        <w:rPr>
          <w:rFonts w:cs="Arial"/>
        </w:rPr>
      </w:pPr>
    </w:p>
    <w:p w14:paraId="53E66312" w14:textId="77777777" w:rsidR="001C6993" w:rsidRPr="00F564ED" w:rsidRDefault="001C6993">
      <w:pPr>
        <w:rPr>
          <w:rFonts w:cs="Arial"/>
        </w:rPr>
      </w:pPr>
      <w:r w:rsidRPr="00F564ED">
        <w:rPr>
          <w:rFonts w:cs="Arial"/>
        </w:rPr>
        <w:t xml:space="preserve">L'épaisseur réelle du revêtement en place est déterminée tous les 5 m à l'aplomb des endroits prévus pour le sciage ou aux extrémités latérales des zones à fraiser. Ces épaisseurs sont déterminées soit par carottage, soit à l'aide d'un marteau pneumatique léger. Cette détermination d'épaisseur ne peut dégrader le tablier du pont. </w:t>
      </w:r>
    </w:p>
    <w:p w14:paraId="48738AB9" w14:textId="77777777" w:rsidR="001C6993" w:rsidRPr="00F564ED" w:rsidRDefault="001C6993">
      <w:pPr>
        <w:rPr>
          <w:rFonts w:cs="Arial"/>
        </w:rPr>
      </w:pPr>
    </w:p>
    <w:p w14:paraId="139DA53D" w14:textId="77777777" w:rsidR="001C6993" w:rsidRPr="00F564ED" w:rsidRDefault="001C6993">
      <w:pPr>
        <w:rPr>
          <w:rFonts w:cs="Arial"/>
        </w:rPr>
      </w:pPr>
      <w:r w:rsidRPr="00F564ED">
        <w:rPr>
          <w:rFonts w:cs="Arial"/>
        </w:rPr>
        <w:t xml:space="preserve">Les profondeurs du revêtement ainsi déterminées sont notées sur un plan communiqué au fonctionnaire dirigeant. </w:t>
      </w:r>
    </w:p>
    <w:p w14:paraId="21D8DA52" w14:textId="77777777" w:rsidR="001C6993" w:rsidRPr="00F564ED" w:rsidRDefault="001C6993">
      <w:pPr>
        <w:rPr>
          <w:rFonts w:cs="Arial"/>
        </w:rPr>
      </w:pPr>
    </w:p>
    <w:p w14:paraId="173C485E" w14:textId="77777777" w:rsidR="001C6993" w:rsidRPr="00F564ED" w:rsidRDefault="001C6993">
      <w:pPr>
        <w:rPr>
          <w:rFonts w:cs="Arial"/>
        </w:rPr>
      </w:pPr>
      <w:r w:rsidRPr="00F564ED">
        <w:rPr>
          <w:rFonts w:cs="Arial"/>
        </w:rPr>
        <w:t>Les profondeurs maximales de fraisage ou de sciage ne peuvent en aucun cas dépasser la ligne obtenue en joignant, aux points de détermination d'épaisseur, les profondeurs relevées pour le revêtement moins 2 cm.</w:t>
      </w:r>
    </w:p>
    <w:p w14:paraId="7EB10A0C" w14:textId="77777777" w:rsidR="001C6993" w:rsidRPr="00F564ED" w:rsidRDefault="001C6993">
      <w:pPr>
        <w:rPr>
          <w:rFonts w:cs="Arial"/>
        </w:rPr>
      </w:pPr>
    </w:p>
    <w:p w14:paraId="68DB6EA2" w14:textId="77777777" w:rsidR="001C6993" w:rsidRPr="00F564ED" w:rsidRDefault="001C6993">
      <w:pPr>
        <w:rPr>
          <w:rFonts w:cs="Arial"/>
        </w:rPr>
      </w:pPr>
      <w:r w:rsidRPr="00F564ED">
        <w:rPr>
          <w:rFonts w:cs="Arial"/>
        </w:rPr>
        <w:t>Ces opérations ne sont effectuées que lorsqu'un sciage ou un fraisage est prévu.</w:t>
      </w:r>
    </w:p>
    <w:p w14:paraId="45303BDB" w14:textId="77777777" w:rsidR="001C6993" w:rsidRPr="00F564ED" w:rsidRDefault="001C6993">
      <w:pPr>
        <w:rPr>
          <w:rFonts w:cs="Arial"/>
        </w:rPr>
      </w:pPr>
    </w:p>
    <w:p w14:paraId="667515D3" w14:textId="77777777" w:rsidR="001C6993" w:rsidRPr="00F564ED" w:rsidRDefault="001C6993">
      <w:pPr>
        <w:pStyle w:val="Titre5"/>
        <w:rPr>
          <w:rFonts w:cs="Arial"/>
        </w:rPr>
      </w:pPr>
      <w:r w:rsidRPr="00F564ED">
        <w:rPr>
          <w:rFonts w:cs="Arial"/>
        </w:rPr>
        <w:t>N. 4.1.2.2.3. Démolition du revêtement</w:t>
      </w:r>
    </w:p>
    <w:p w14:paraId="34D3349E" w14:textId="77777777" w:rsidR="001C6993" w:rsidRPr="00F564ED" w:rsidRDefault="001C6993">
      <w:pPr>
        <w:rPr>
          <w:rFonts w:cs="Arial"/>
        </w:rPr>
      </w:pPr>
    </w:p>
    <w:p w14:paraId="259659A2" w14:textId="77777777" w:rsidR="001C6993" w:rsidRPr="00F564ED" w:rsidRDefault="001C6993">
      <w:pPr>
        <w:pStyle w:val="Titre6"/>
        <w:rPr>
          <w:rFonts w:cs="Arial"/>
        </w:rPr>
      </w:pPr>
      <w:r w:rsidRPr="00F564ED">
        <w:rPr>
          <w:rFonts w:cs="Arial"/>
        </w:rPr>
        <w:t>N. 4.1.2.2.3.1. Cas du remplacement complet de l’étanchéité</w:t>
      </w:r>
    </w:p>
    <w:p w14:paraId="13F9533A" w14:textId="77777777" w:rsidR="001C6993" w:rsidRPr="00F564ED" w:rsidRDefault="001C6993">
      <w:pPr>
        <w:rPr>
          <w:rFonts w:cs="Arial"/>
        </w:rPr>
      </w:pPr>
    </w:p>
    <w:p w14:paraId="5EFA9476" w14:textId="77777777" w:rsidR="001C6993" w:rsidRPr="00F564ED" w:rsidRDefault="001C6993">
      <w:pPr>
        <w:rPr>
          <w:rFonts w:cs="Arial"/>
        </w:rPr>
      </w:pPr>
      <w:r w:rsidRPr="00F564ED">
        <w:rPr>
          <w:rFonts w:cs="Arial"/>
        </w:rPr>
        <w:t>Au cas où l’étanchéité est remplacée voie par voie en plusieurs phases (le trafic est maintenu sur une voie pendant le remplacement du revêtement sur une autre) et, préalablement à tout démontage, le revêtement à démolir est séparé de celui qui est maintenu sous trafic.</w:t>
      </w:r>
    </w:p>
    <w:p w14:paraId="4E1E5C24" w14:textId="77777777" w:rsidR="001C6993" w:rsidRPr="00F564ED" w:rsidRDefault="001C6993">
      <w:pPr>
        <w:rPr>
          <w:rFonts w:cs="Arial"/>
        </w:rPr>
      </w:pPr>
      <w:r w:rsidRPr="00F564ED">
        <w:rPr>
          <w:rFonts w:cs="Arial"/>
        </w:rPr>
        <w:t xml:space="preserve">Cette séparation se fait soit par sciage partiel du revêtement, soit lors du fraisage partiel du revêtement (voir ci-dessous); les profondeurs maximales de sciage ou de fraisage sont déterminées conformément au </w:t>
      </w:r>
      <w:r w:rsidRPr="00F564ED">
        <w:rPr>
          <w:rFonts w:cs="Arial"/>
          <w:color w:val="0000FF"/>
        </w:rPr>
        <w:t>N. 4.1.2.2.2.</w:t>
      </w:r>
    </w:p>
    <w:p w14:paraId="7DC1B2C8" w14:textId="77777777" w:rsidR="001C6993" w:rsidRPr="00F564ED" w:rsidRDefault="001C6993">
      <w:pPr>
        <w:rPr>
          <w:rFonts w:cs="Arial"/>
        </w:rPr>
      </w:pPr>
    </w:p>
    <w:p w14:paraId="0AF49D78" w14:textId="77777777" w:rsidR="001C6993" w:rsidRPr="00F564ED" w:rsidRDefault="001C6993">
      <w:pPr>
        <w:rPr>
          <w:rFonts w:cs="Arial"/>
        </w:rPr>
      </w:pPr>
      <w:r w:rsidRPr="00F564ED">
        <w:rPr>
          <w:rFonts w:cs="Arial"/>
        </w:rPr>
        <w:t>La partie supérieure du revêtement est enlevée par fraisage. Le fraisage jusqu'au niveau du tablier est interdit.</w:t>
      </w:r>
    </w:p>
    <w:p w14:paraId="6549ACFA" w14:textId="77777777" w:rsidR="001C6993" w:rsidRPr="00F564ED" w:rsidRDefault="001C6993">
      <w:pPr>
        <w:rPr>
          <w:rFonts w:cs="Arial"/>
        </w:rPr>
      </w:pPr>
      <w:r w:rsidRPr="00F564ED">
        <w:rPr>
          <w:rFonts w:cs="Arial"/>
        </w:rPr>
        <w:t>L’élimination de l'épaisseur résiduelle de revêtement (derniers cm non fraisés) s'effectue à l'aide d’une pelle excavatrice sur pneus avec bac plat aidée d’un marteau piqueur léger.</w:t>
      </w:r>
    </w:p>
    <w:p w14:paraId="567DEF5A" w14:textId="77777777" w:rsidR="001C6993" w:rsidRPr="00F564ED" w:rsidRDefault="001C6993">
      <w:pPr>
        <w:rPr>
          <w:rFonts w:cs="Arial"/>
        </w:rPr>
      </w:pPr>
      <w:r w:rsidRPr="00F564ED">
        <w:rPr>
          <w:rFonts w:cs="Arial"/>
        </w:rPr>
        <w:t>Quel que soit le moyen utilisé pour effectuer cette élimination, celle-ci ne peut occasionner aucune dégradation à la dalle de platelage.</w:t>
      </w:r>
    </w:p>
    <w:p w14:paraId="38542530" w14:textId="647DB2D6" w:rsidR="001C6993" w:rsidRDefault="001C6993">
      <w:pPr>
        <w:rPr>
          <w:rFonts w:cs="Arial"/>
        </w:rPr>
      </w:pPr>
      <w:r w:rsidRPr="00F564ED">
        <w:rPr>
          <w:rFonts w:cs="Arial"/>
        </w:rPr>
        <w:t>L'utilisation de la fraiseuse est interrompue à une distance suffisante des accessoires de chaussées. Ces distances minimales sont fixées à 10 cm pour les bordures et à 50 cm le long du pourtour des autres discontinuités (joints, avaloirs, regards...). Dans cette zone, le revêtement est enlevé à l'aide d'engins légers uniquement (marteau pneumatique, fraiseuse de faible largeur, par ex.).</w:t>
      </w:r>
    </w:p>
    <w:p w14:paraId="4207ABB7" w14:textId="77777777" w:rsidR="007763C7" w:rsidRPr="00F564ED" w:rsidRDefault="007763C7">
      <w:pPr>
        <w:rPr>
          <w:rFonts w:cs="Arial"/>
        </w:rPr>
      </w:pPr>
    </w:p>
    <w:p w14:paraId="0F2385F2" w14:textId="77777777" w:rsidR="001C6993" w:rsidRPr="00F564ED" w:rsidRDefault="001C6993">
      <w:pPr>
        <w:pStyle w:val="Titre6"/>
        <w:rPr>
          <w:rFonts w:cs="Arial"/>
        </w:rPr>
      </w:pPr>
      <w:r w:rsidRPr="00F564ED">
        <w:rPr>
          <w:rFonts w:cs="Arial"/>
        </w:rPr>
        <w:t>N. 4.1.2.2.3.2. Cas du remplacement partiel de l’étanchéité</w:t>
      </w:r>
    </w:p>
    <w:p w14:paraId="60D650C8" w14:textId="77777777" w:rsidR="001C6993" w:rsidRPr="00F564ED" w:rsidRDefault="001C6993">
      <w:pPr>
        <w:rPr>
          <w:rFonts w:cs="Arial"/>
        </w:rPr>
      </w:pPr>
    </w:p>
    <w:p w14:paraId="18E5E785" w14:textId="77777777" w:rsidR="001C6993" w:rsidRPr="00F564ED" w:rsidRDefault="001C6993">
      <w:pPr>
        <w:rPr>
          <w:rFonts w:cs="Arial"/>
        </w:rPr>
      </w:pPr>
      <w:r w:rsidRPr="00F564ED">
        <w:rPr>
          <w:rFonts w:cs="Arial"/>
        </w:rPr>
        <w:t>La démolition du revêtement se déroule de la manière suivante:</w:t>
      </w:r>
    </w:p>
    <w:p w14:paraId="46EF8B25" w14:textId="77777777" w:rsidR="001C6993" w:rsidRPr="00F564ED" w:rsidRDefault="001C6993">
      <w:pPr>
        <w:rPr>
          <w:rFonts w:cs="Arial"/>
        </w:rPr>
      </w:pPr>
    </w:p>
    <w:p w14:paraId="6EB9DC43" w14:textId="682939DB" w:rsidR="001C6993" w:rsidRPr="00F564ED" w:rsidRDefault="001C6993">
      <w:pPr>
        <w:pStyle w:val="Puces1"/>
        <w:rPr>
          <w:rFonts w:cs="Arial"/>
        </w:rPr>
      </w:pPr>
      <w:r w:rsidRPr="00F564ED">
        <w:rPr>
          <w:rFonts w:cs="Arial"/>
        </w:rPr>
        <w:t xml:space="preserve">relevé topographique des revêtements à démolir tel que prévu au </w:t>
      </w:r>
      <w:r w:rsidRPr="00F564ED">
        <w:rPr>
          <w:rFonts w:cs="Arial"/>
          <w:color w:val="0000FF"/>
        </w:rPr>
        <w:t>N. 4.1.2.2.1</w:t>
      </w:r>
      <w:r w:rsidR="00937E9E">
        <w:rPr>
          <w:rFonts w:cs="Arial"/>
          <w:color w:val="0000FF"/>
        </w:rPr>
        <w:t>.</w:t>
      </w:r>
    </w:p>
    <w:p w14:paraId="6B43DDAA" w14:textId="109D6B57" w:rsidR="001C6993" w:rsidRPr="00F564ED" w:rsidRDefault="001C6993">
      <w:pPr>
        <w:pStyle w:val="Puces1"/>
        <w:rPr>
          <w:rFonts w:cs="Arial"/>
        </w:rPr>
      </w:pPr>
      <w:r w:rsidRPr="00F564ED">
        <w:rPr>
          <w:rFonts w:cs="Arial"/>
        </w:rPr>
        <w:lastRenderedPageBreak/>
        <w:t xml:space="preserve">fixation des profondeurs maximales du fraisage conformément au </w:t>
      </w:r>
      <w:r w:rsidRPr="00F564ED">
        <w:rPr>
          <w:rFonts w:cs="Arial"/>
          <w:color w:val="0000FF"/>
        </w:rPr>
        <w:t>N. 4.1.2.2.2</w:t>
      </w:r>
      <w:r w:rsidR="00937E9E">
        <w:rPr>
          <w:rFonts w:cs="Arial"/>
          <w:color w:val="0000FF"/>
        </w:rPr>
        <w:t>.</w:t>
      </w:r>
    </w:p>
    <w:p w14:paraId="259BAF2E" w14:textId="77777777" w:rsidR="001C6993" w:rsidRPr="00F564ED" w:rsidRDefault="001C6993">
      <w:pPr>
        <w:pStyle w:val="Puces1"/>
        <w:rPr>
          <w:rFonts w:cs="Arial"/>
        </w:rPr>
      </w:pPr>
      <w:r w:rsidRPr="00F564ED">
        <w:rPr>
          <w:rFonts w:cs="Arial"/>
        </w:rPr>
        <w:t>fraisage exécuté en deux passes minimum:</w:t>
      </w:r>
    </w:p>
    <w:p w14:paraId="609C4B41" w14:textId="01DE5700" w:rsidR="001C6993" w:rsidRPr="00F564ED" w:rsidRDefault="001C6993">
      <w:pPr>
        <w:pStyle w:val="Puces2"/>
        <w:tabs>
          <w:tab w:val="clear" w:pos="420"/>
          <w:tab w:val="clear" w:pos="624"/>
          <w:tab w:val="num" w:pos="703"/>
        </w:tabs>
        <w:ind w:left="703"/>
        <w:rPr>
          <w:rFonts w:cs="Arial"/>
        </w:rPr>
      </w:pPr>
      <w:r w:rsidRPr="00F564ED">
        <w:rPr>
          <w:rFonts w:cs="Arial"/>
        </w:rPr>
        <w:t xml:space="preserve">la profondeur de la première passe (figure </w:t>
      </w:r>
      <w:r w:rsidRPr="007763C7">
        <w:rPr>
          <w:rFonts w:cs="Arial"/>
          <w:color w:val="0000FF"/>
        </w:rPr>
        <w:t>N. 4.1.2.2.3.2</w:t>
      </w:r>
      <w:r w:rsidR="00937E9E" w:rsidRPr="007763C7">
        <w:rPr>
          <w:rFonts w:cs="Arial"/>
          <w:color w:val="0000FF"/>
        </w:rPr>
        <w:t>.</w:t>
      </w:r>
      <w:r w:rsidRPr="00F564ED">
        <w:rPr>
          <w:rFonts w:cs="Arial"/>
        </w:rPr>
        <w:t>: repère 1) correspond à l'épaisseur de la nouvelle couche de roulement à poser.</w:t>
      </w:r>
    </w:p>
    <w:p w14:paraId="66FFEAC1" w14:textId="3C0C2E09" w:rsidR="001C6993" w:rsidRPr="00F564ED" w:rsidRDefault="001C6993">
      <w:pPr>
        <w:pStyle w:val="Puces2"/>
        <w:tabs>
          <w:tab w:val="clear" w:pos="420"/>
          <w:tab w:val="clear" w:pos="624"/>
          <w:tab w:val="num" w:pos="703"/>
        </w:tabs>
        <w:ind w:left="703"/>
        <w:rPr>
          <w:rFonts w:cs="Arial"/>
        </w:rPr>
      </w:pPr>
      <w:r w:rsidRPr="00F564ED">
        <w:rPr>
          <w:rFonts w:cs="Arial"/>
        </w:rPr>
        <w:t xml:space="preserve">la deuxième passe (figure </w:t>
      </w:r>
      <w:r w:rsidRPr="007763C7">
        <w:rPr>
          <w:rFonts w:cs="Arial"/>
          <w:color w:val="0000FF"/>
        </w:rPr>
        <w:t>N. 4.1.2.2.3.2</w:t>
      </w:r>
      <w:r w:rsidR="00937E9E" w:rsidRPr="007763C7">
        <w:rPr>
          <w:rFonts w:cs="Arial"/>
          <w:color w:val="0000FF"/>
        </w:rPr>
        <w:t>.</w:t>
      </w:r>
      <w:r w:rsidRPr="00F564ED">
        <w:rPr>
          <w:rFonts w:cs="Arial"/>
        </w:rPr>
        <w:t xml:space="preserve">: repère 2) est décalée d’au moins 20 cm par rapport à la précédente, de manière à respecter le principe de la </w:t>
      </w:r>
      <w:proofErr w:type="gramStart"/>
      <w:r w:rsidRPr="00F564ED">
        <w:rPr>
          <w:rFonts w:cs="Arial"/>
        </w:rPr>
        <w:t>non superposition</w:t>
      </w:r>
      <w:proofErr w:type="gramEnd"/>
      <w:r w:rsidRPr="00F564ED">
        <w:rPr>
          <w:rFonts w:cs="Arial"/>
        </w:rPr>
        <w:t xml:space="preserve"> des joints des couches du revêtement lors de sa reconstruction.</w:t>
      </w:r>
    </w:p>
    <w:p w14:paraId="02DDEEC5" w14:textId="77777777" w:rsidR="001C6993" w:rsidRPr="00F564ED" w:rsidRDefault="001C6993">
      <w:pPr>
        <w:tabs>
          <w:tab w:val="left" w:pos="-1416"/>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09"/>
        <w:rPr>
          <w:rFonts w:cs="Arial"/>
        </w:rPr>
      </w:pPr>
      <w:r w:rsidRPr="00F564ED">
        <w:rPr>
          <w:rFonts w:cs="Arial"/>
        </w:rPr>
        <w:t>Selon l’épaisseur totale de cette passe, elle pourra être réalisée en plusieurs phases.</w:t>
      </w:r>
    </w:p>
    <w:p w14:paraId="171DAA53" w14:textId="022BB350" w:rsidR="001C6993" w:rsidRPr="00F564ED" w:rsidRDefault="001C6993">
      <w:pPr>
        <w:tabs>
          <w:tab w:val="left" w:pos="-1416"/>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09"/>
        <w:rPr>
          <w:rFonts w:cs="Arial"/>
        </w:rPr>
      </w:pPr>
      <w:r w:rsidRPr="00F564ED">
        <w:rPr>
          <w:rFonts w:cs="Arial"/>
        </w:rPr>
        <w:t xml:space="preserve">La profondeur totale du fraisage ne peut excéder l'épaisseur du revêtement existant (telle que relevée au </w:t>
      </w:r>
      <w:r w:rsidRPr="00F564ED">
        <w:rPr>
          <w:rFonts w:cs="Arial"/>
          <w:color w:val="0000FF"/>
        </w:rPr>
        <w:t>N. 4.1.2.2.2</w:t>
      </w:r>
      <w:r w:rsidR="00937E9E">
        <w:rPr>
          <w:rFonts w:cs="Arial"/>
          <w:color w:val="0000FF"/>
        </w:rPr>
        <w:t>.</w:t>
      </w:r>
      <w:r w:rsidRPr="00F564ED">
        <w:rPr>
          <w:rFonts w:cs="Arial"/>
        </w:rPr>
        <w:t>) diminuée de 2 cm de manière à mordre dans la couche de protection.</w:t>
      </w:r>
    </w:p>
    <w:p w14:paraId="681BF2D1" w14:textId="3A4EF373" w:rsidR="001C6993" w:rsidRPr="00F564ED" w:rsidRDefault="001C6993">
      <w:pPr>
        <w:pStyle w:val="Puces2"/>
        <w:tabs>
          <w:tab w:val="clear" w:pos="420"/>
          <w:tab w:val="clear" w:pos="624"/>
          <w:tab w:val="num" w:pos="693"/>
        </w:tabs>
        <w:ind w:left="693"/>
        <w:rPr>
          <w:rFonts w:cs="Arial"/>
        </w:rPr>
      </w:pPr>
      <w:r w:rsidRPr="00F564ED">
        <w:rPr>
          <w:rFonts w:cs="Arial"/>
        </w:rPr>
        <w:t xml:space="preserve">à la limite de la zone à reconstruire, exécution d’une découpe verticale, à l’aide d’un marteau pneumatique, jusqu’au tablier (figure </w:t>
      </w:r>
      <w:r w:rsidRPr="007763C7">
        <w:rPr>
          <w:rFonts w:cs="Arial"/>
          <w:color w:val="0000FF"/>
        </w:rPr>
        <w:t>N. 4.1.2.2.3.2</w:t>
      </w:r>
      <w:r w:rsidR="00937E9E">
        <w:rPr>
          <w:rFonts w:cs="Arial"/>
        </w:rPr>
        <w:t>.</w:t>
      </w:r>
      <w:r w:rsidRPr="00F564ED">
        <w:rPr>
          <w:rFonts w:cs="Arial"/>
        </w:rPr>
        <w:t>: repère 3)</w:t>
      </w:r>
    </w:p>
    <w:p w14:paraId="133F2368" w14:textId="2374346E" w:rsidR="001C6993" w:rsidRPr="00F564ED" w:rsidRDefault="001C6993">
      <w:pPr>
        <w:pStyle w:val="Puces1"/>
        <w:rPr>
          <w:rFonts w:cs="Arial"/>
        </w:rPr>
      </w:pPr>
      <w:r w:rsidRPr="00F564ED">
        <w:rPr>
          <w:rFonts w:cs="Arial"/>
        </w:rPr>
        <w:t xml:space="preserve">enlèvement de la partie subsistante des couches d’étanchéité et de protection (figure </w:t>
      </w:r>
      <w:r w:rsidRPr="007763C7">
        <w:rPr>
          <w:rFonts w:cs="Arial"/>
          <w:color w:val="0000FF"/>
        </w:rPr>
        <w:t>N. 4.1.2.2.3.2</w:t>
      </w:r>
      <w:r w:rsidR="00937E9E" w:rsidRPr="007763C7">
        <w:rPr>
          <w:rFonts w:cs="Arial"/>
          <w:color w:val="0000FF"/>
        </w:rPr>
        <w:t>.</w:t>
      </w:r>
      <w:r w:rsidRPr="00F564ED">
        <w:rPr>
          <w:rFonts w:cs="Arial"/>
        </w:rPr>
        <w:t xml:space="preserve">: repère 4), conformément au </w:t>
      </w:r>
      <w:r w:rsidRPr="00F564ED">
        <w:rPr>
          <w:rFonts w:cs="Arial"/>
          <w:color w:val="0000FF"/>
        </w:rPr>
        <w:t>N. 4.1.2.2.3.1</w:t>
      </w:r>
      <w:r w:rsidR="00937E9E">
        <w:rPr>
          <w:rFonts w:cs="Arial"/>
          <w:color w:val="0000FF"/>
        </w:rPr>
        <w:t>.</w:t>
      </w:r>
    </w:p>
    <w:p w14:paraId="783DFA56" w14:textId="77777777" w:rsidR="001C6993" w:rsidRPr="00F564ED" w:rsidRDefault="001C6993">
      <w:pPr>
        <w:pStyle w:val="Puces1"/>
        <w:rPr>
          <w:rFonts w:cs="Arial"/>
        </w:rPr>
      </w:pPr>
      <w:r w:rsidRPr="00F564ED">
        <w:rPr>
          <w:rFonts w:cs="Arial"/>
        </w:rPr>
        <w:t>raccordement de la nouvelle étanchéité à l'ancienne:</w:t>
      </w:r>
    </w:p>
    <w:p w14:paraId="7CB99FDD" w14:textId="01127388" w:rsidR="001C6993" w:rsidRPr="00F564ED" w:rsidRDefault="001C6993">
      <w:pPr>
        <w:pStyle w:val="Puces2"/>
        <w:tabs>
          <w:tab w:val="clear" w:pos="420"/>
          <w:tab w:val="clear" w:pos="624"/>
          <w:tab w:val="num" w:pos="703"/>
        </w:tabs>
        <w:ind w:left="703"/>
        <w:rPr>
          <w:rFonts w:cs="Arial"/>
        </w:rPr>
      </w:pPr>
      <w:r w:rsidRPr="00F564ED">
        <w:rPr>
          <w:rFonts w:cs="Arial"/>
        </w:rPr>
        <w:t xml:space="preserve">réalisation d’un biseau à l’extrémité visible de l’ancienne étanchéité (figure </w:t>
      </w:r>
      <w:r w:rsidRPr="007763C7">
        <w:rPr>
          <w:rFonts w:cs="Arial"/>
          <w:color w:val="0000FF"/>
        </w:rPr>
        <w:t>N. 4.1.2.2.3.2</w:t>
      </w:r>
      <w:r w:rsidR="00937E9E" w:rsidRPr="007763C7">
        <w:rPr>
          <w:rFonts w:cs="Arial"/>
          <w:color w:val="0000FF"/>
        </w:rPr>
        <w:t>.</w:t>
      </w:r>
      <w:r w:rsidRPr="00F564ED">
        <w:rPr>
          <w:rFonts w:cs="Arial"/>
        </w:rPr>
        <w:t>: repère 5).</w:t>
      </w:r>
    </w:p>
    <w:p w14:paraId="7836CD67" w14:textId="3BE6E1E0" w:rsidR="001C6993" w:rsidRPr="00F564ED" w:rsidRDefault="001C6993">
      <w:pPr>
        <w:pStyle w:val="Puces2"/>
        <w:tabs>
          <w:tab w:val="clear" w:pos="420"/>
          <w:tab w:val="clear" w:pos="624"/>
          <w:tab w:val="num" w:pos="703"/>
        </w:tabs>
        <w:ind w:left="703"/>
        <w:rPr>
          <w:rFonts w:cs="Arial"/>
        </w:rPr>
      </w:pPr>
      <w:r w:rsidRPr="00F564ED">
        <w:rPr>
          <w:rFonts w:cs="Arial"/>
        </w:rPr>
        <w:t xml:space="preserve">pose de la nouvelle étanchéité en recouvrement du solde de l’ancienne (figure </w:t>
      </w:r>
      <w:r w:rsidRPr="007763C7">
        <w:rPr>
          <w:rFonts w:cs="Arial"/>
          <w:color w:val="0000FF"/>
        </w:rPr>
        <w:t>N. 4.1.2.2.3.2</w:t>
      </w:r>
      <w:r w:rsidR="00937E9E" w:rsidRPr="007763C7">
        <w:rPr>
          <w:rFonts w:cs="Arial"/>
          <w:color w:val="0000FF"/>
        </w:rPr>
        <w:t>.</w:t>
      </w:r>
      <w:r w:rsidRPr="007763C7">
        <w:rPr>
          <w:rFonts w:cs="Arial"/>
        </w:rPr>
        <w:t xml:space="preserve">: </w:t>
      </w:r>
      <w:r w:rsidRPr="00F564ED">
        <w:rPr>
          <w:rFonts w:cs="Arial"/>
        </w:rPr>
        <w:t xml:space="preserve">repère 6). Le raccord de la nouvelle étanchéité à l’ancienne se fait à l’aide d’une membrane bitumineuse armée. </w:t>
      </w:r>
    </w:p>
    <w:p w14:paraId="6972ECD0" w14:textId="12AFE5E0" w:rsidR="001C6993" w:rsidRPr="00F564ED" w:rsidRDefault="001C6993">
      <w:pPr>
        <w:pStyle w:val="Puces2"/>
        <w:tabs>
          <w:tab w:val="clear" w:pos="420"/>
          <w:tab w:val="clear" w:pos="624"/>
          <w:tab w:val="num" w:pos="703"/>
        </w:tabs>
        <w:ind w:left="703"/>
        <w:rPr>
          <w:rFonts w:cs="Arial"/>
        </w:rPr>
      </w:pPr>
      <w:r w:rsidRPr="00F564ED">
        <w:rPr>
          <w:rFonts w:cs="Arial"/>
        </w:rPr>
        <w:t xml:space="preserve">pose de la couche de protection en asphalte coulé (figure </w:t>
      </w:r>
      <w:r w:rsidRPr="007763C7">
        <w:rPr>
          <w:rFonts w:cs="Arial"/>
          <w:color w:val="0000FF"/>
        </w:rPr>
        <w:t>N. 4.1.2.2.3.2</w:t>
      </w:r>
      <w:r w:rsidR="00937E9E" w:rsidRPr="007763C7">
        <w:rPr>
          <w:rFonts w:cs="Arial"/>
          <w:color w:val="0000FF"/>
        </w:rPr>
        <w:t>.</w:t>
      </w:r>
      <w:r w:rsidRPr="00F564ED">
        <w:rPr>
          <w:rFonts w:cs="Arial"/>
        </w:rPr>
        <w:t>: repère 7) en recouvrement de la nouvelle couche d’étanchéité.</w:t>
      </w:r>
    </w:p>
    <w:p w14:paraId="78F3E643" w14:textId="223CD479" w:rsidR="001C6993" w:rsidRPr="00F564ED" w:rsidRDefault="001C6993">
      <w:pPr>
        <w:pStyle w:val="Puces2"/>
        <w:tabs>
          <w:tab w:val="clear" w:pos="420"/>
          <w:tab w:val="clear" w:pos="624"/>
          <w:tab w:val="num" w:pos="703"/>
        </w:tabs>
        <w:ind w:left="703"/>
        <w:rPr>
          <w:rFonts w:cs="Arial"/>
        </w:rPr>
      </w:pPr>
      <w:r w:rsidRPr="00F564ED">
        <w:rPr>
          <w:rFonts w:cs="Arial"/>
        </w:rPr>
        <w:t xml:space="preserve">pose des couches de liaison et de roulement (figure </w:t>
      </w:r>
      <w:r w:rsidRPr="007763C7">
        <w:rPr>
          <w:rFonts w:cs="Arial"/>
          <w:color w:val="0000FF"/>
        </w:rPr>
        <w:t>N. 4.1.2.2.3.2</w:t>
      </w:r>
      <w:r w:rsidR="00937E9E">
        <w:rPr>
          <w:rFonts w:cs="Arial"/>
        </w:rPr>
        <w:t>.</w:t>
      </w:r>
      <w:r w:rsidRPr="00F564ED">
        <w:rPr>
          <w:rFonts w:cs="Arial"/>
        </w:rPr>
        <w:t>: repères 8 et 9).</w:t>
      </w:r>
    </w:p>
    <w:p w14:paraId="3FD59E76" w14:textId="77777777" w:rsidR="001C6993" w:rsidRPr="00F564ED" w:rsidRDefault="001C6993">
      <w:pPr>
        <w:numPr>
          <w:ilvl w:val="12"/>
          <w:numId w:val="0"/>
        </w:numPr>
        <w:tabs>
          <w:tab w:val="left" w:pos="-1416"/>
          <w:tab w:val="left" w:pos="-720"/>
          <w:tab w:val="left" w:pos="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84"/>
        <w:rPr>
          <w:rFonts w:cs="Arial"/>
        </w:rPr>
      </w:pPr>
    </w:p>
    <w:p w14:paraId="012CF41B" w14:textId="77777777" w:rsidR="001C6993" w:rsidRPr="00F564ED" w:rsidRDefault="001C6993">
      <w:pPr>
        <w:numPr>
          <w:ilvl w:val="12"/>
          <w:numId w:val="0"/>
        </w:numPr>
        <w:tabs>
          <w:tab w:val="left" w:pos="-1416"/>
          <w:tab w:val="left" w:pos="-720"/>
          <w:tab w:val="left" w:pos="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300"/>
        <w:rPr>
          <w:rFonts w:cs="Arial"/>
        </w:rPr>
      </w:pPr>
    </w:p>
    <w:p w14:paraId="349D5E1E" w14:textId="77777777" w:rsidR="001C6993" w:rsidRPr="00F564ED" w:rsidRDefault="001C6993">
      <w:pPr>
        <w:keepNext/>
        <w:numPr>
          <w:ilvl w:val="12"/>
          <w:numId w:val="0"/>
        </w:numPr>
        <w:tabs>
          <w:tab w:val="left" w:pos="-1416"/>
          <w:tab w:val="left" w:pos="-720"/>
          <w:tab w:val="left" w:pos="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300"/>
        <w:rPr>
          <w:rFonts w:cs="Arial"/>
        </w:rPr>
      </w:pPr>
      <w:r w:rsidRPr="00F564ED">
        <w:rPr>
          <w:rFonts w:cs="Arial"/>
        </w:rPr>
        <w:object w:dxaOrig="18000" w:dyaOrig="10275" w14:anchorId="1C9B7F65">
          <v:shape id="_x0000_i1049" type="#_x0000_t75" style="width:482.25pt;height:273.75pt" o:ole="" fillcolor="window">
            <v:imagedata r:id="rId67" o:title=""/>
          </v:shape>
          <o:OLEObject Type="Embed" ProgID="MSPhotoEd.3" ShapeID="_x0000_i1049" DrawAspect="Content" ObjectID="_1769492513" r:id="rId68"/>
        </w:object>
      </w:r>
    </w:p>
    <w:p w14:paraId="1430621E" w14:textId="77777777" w:rsidR="001C6993" w:rsidRPr="00F564ED" w:rsidRDefault="001C6993">
      <w:pPr>
        <w:pStyle w:val="Lgende"/>
        <w:keepNext/>
        <w:rPr>
          <w:rFonts w:cs="Arial"/>
        </w:rPr>
      </w:pPr>
      <w:r w:rsidRPr="00F564ED">
        <w:rPr>
          <w:rFonts w:cs="Arial"/>
        </w:rPr>
        <w:t>Figure N. 4.1.2.2.3.2.</w:t>
      </w:r>
    </w:p>
    <w:p w14:paraId="1F30E73D" w14:textId="30CED3B0" w:rsidR="001C6993" w:rsidRDefault="001C6993">
      <w:pPr>
        <w:rPr>
          <w:rFonts w:cs="Arial"/>
        </w:rPr>
      </w:pPr>
    </w:p>
    <w:p w14:paraId="099BC941" w14:textId="77777777" w:rsidR="007A6E4C" w:rsidRPr="00F564ED" w:rsidRDefault="007A6E4C">
      <w:pPr>
        <w:rPr>
          <w:rFonts w:cs="Arial"/>
        </w:rPr>
      </w:pPr>
    </w:p>
    <w:p w14:paraId="3223D22F" w14:textId="77777777" w:rsidR="001C6993" w:rsidRPr="00F564ED" w:rsidRDefault="001C6993">
      <w:pPr>
        <w:pStyle w:val="Titre5"/>
        <w:rPr>
          <w:rFonts w:cs="Arial"/>
        </w:rPr>
      </w:pPr>
      <w:r w:rsidRPr="00F564ED">
        <w:rPr>
          <w:rFonts w:cs="Arial"/>
        </w:rPr>
        <w:t>N. 4.1.2.2.4. Mise en place de l’étanchéité</w:t>
      </w:r>
    </w:p>
    <w:p w14:paraId="23432E0E" w14:textId="77777777" w:rsidR="001C6993" w:rsidRPr="00F564ED" w:rsidRDefault="001C6993">
      <w:pPr>
        <w:rPr>
          <w:rFonts w:cs="Arial"/>
        </w:rPr>
      </w:pPr>
    </w:p>
    <w:p w14:paraId="634A8A2A" w14:textId="49BC54C5" w:rsidR="001C6993" w:rsidRPr="00F564ED" w:rsidRDefault="001C6993">
      <w:pPr>
        <w:rPr>
          <w:rFonts w:cs="Arial"/>
        </w:rPr>
      </w:pPr>
      <w:r w:rsidRPr="00F564ED">
        <w:rPr>
          <w:rFonts w:cs="Arial"/>
        </w:rPr>
        <w:t xml:space="preserve">Le </w:t>
      </w:r>
      <w:r w:rsidRPr="00F564ED">
        <w:rPr>
          <w:rFonts w:cs="Arial"/>
          <w:color w:val="0000FF"/>
        </w:rPr>
        <w:t>K. 9.1.2.2</w:t>
      </w:r>
      <w:r w:rsidR="00937E9E">
        <w:rPr>
          <w:rFonts w:cs="Arial"/>
          <w:color w:val="0000FF"/>
        </w:rPr>
        <w:t>.</w:t>
      </w:r>
      <w:r w:rsidRPr="00F564ED">
        <w:rPr>
          <w:rFonts w:cs="Arial"/>
        </w:rPr>
        <w:t xml:space="preserve"> est d’application</w:t>
      </w:r>
    </w:p>
    <w:p w14:paraId="3DA362DC" w14:textId="77777777" w:rsidR="001C6993" w:rsidRPr="00F564ED" w:rsidRDefault="001C6993">
      <w:pPr>
        <w:pStyle w:val="Pieddepage"/>
        <w:tabs>
          <w:tab w:val="clear" w:pos="4536"/>
          <w:tab w:val="clear" w:pos="9072"/>
        </w:tabs>
        <w:rPr>
          <w:rFonts w:cs="Arial"/>
        </w:rPr>
      </w:pPr>
    </w:p>
    <w:p w14:paraId="40145BCD" w14:textId="590CE521" w:rsidR="001C6993" w:rsidRPr="00F564ED" w:rsidRDefault="001C6993">
      <w:pPr>
        <w:rPr>
          <w:rFonts w:cs="Arial"/>
        </w:rPr>
      </w:pPr>
      <w:r w:rsidRPr="00F564ED">
        <w:rPr>
          <w:rFonts w:cs="Arial"/>
        </w:rPr>
        <w:t xml:space="preserve">Le </w:t>
      </w:r>
      <w:r w:rsidRPr="00F564ED">
        <w:rPr>
          <w:rFonts w:cs="Arial"/>
          <w:color w:val="0000FF"/>
        </w:rPr>
        <w:t>K. 9.1.2.2.6</w:t>
      </w:r>
      <w:r w:rsidR="00937E9E">
        <w:rPr>
          <w:rFonts w:cs="Arial"/>
          <w:color w:val="0000FF"/>
        </w:rPr>
        <w:t>.</w:t>
      </w:r>
      <w:r w:rsidRPr="00F564ED">
        <w:rPr>
          <w:rFonts w:cs="Arial"/>
        </w:rPr>
        <w:t xml:space="preserve"> est complété par:</w:t>
      </w:r>
    </w:p>
    <w:p w14:paraId="6812A50E" w14:textId="77777777" w:rsidR="001C6993" w:rsidRPr="00F564ED" w:rsidRDefault="001C6993">
      <w:pPr>
        <w:rPr>
          <w:rFonts w:cs="Arial"/>
        </w:rPr>
      </w:pPr>
    </w:p>
    <w:p w14:paraId="2E530545" w14:textId="77777777" w:rsidR="001C6993" w:rsidRPr="00F564ED" w:rsidRDefault="001C6993">
      <w:pPr>
        <w:rPr>
          <w:rFonts w:cs="Arial"/>
        </w:rPr>
      </w:pPr>
      <w:r w:rsidRPr="00F564ED">
        <w:rPr>
          <w:rFonts w:cs="Arial"/>
        </w:rPr>
        <w:t xml:space="preserve">Raccordement asphalte coulé / résine: ce cas est précisé dans les </w:t>
      </w:r>
      <w:r w:rsidR="00C93A91" w:rsidRPr="00F564ED">
        <w:rPr>
          <w:rFonts w:cs="Arial"/>
        </w:rPr>
        <w:t>documents du marché</w:t>
      </w:r>
      <w:r w:rsidRPr="00F564ED">
        <w:rPr>
          <w:rFonts w:cs="Arial"/>
        </w:rPr>
        <w:t>. A défaut, l'entrepreneur soumet un projet à l’approbation du fonctionnaire dirigeant.</w:t>
      </w:r>
    </w:p>
    <w:p w14:paraId="41FDF338" w14:textId="77777777" w:rsidR="00F564ED" w:rsidRPr="00F564ED" w:rsidRDefault="00F564ED">
      <w:pPr>
        <w:pStyle w:val="Titre3"/>
        <w:rPr>
          <w:rFonts w:ascii="Arial" w:hAnsi="Arial" w:cs="Arial"/>
        </w:rPr>
      </w:pPr>
    </w:p>
    <w:p w14:paraId="33DB4176" w14:textId="77777777" w:rsidR="001C6993" w:rsidRPr="00F564ED" w:rsidRDefault="001C6993">
      <w:pPr>
        <w:pStyle w:val="Titre3"/>
        <w:rPr>
          <w:rFonts w:ascii="Arial" w:hAnsi="Arial" w:cs="Arial"/>
        </w:rPr>
      </w:pPr>
      <w:r w:rsidRPr="00F564ED">
        <w:rPr>
          <w:rFonts w:ascii="Arial" w:hAnsi="Arial" w:cs="Arial"/>
        </w:rPr>
        <w:lastRenderedPageBreak/>
        <w:t>N. 4.1.3. SPECIFICATIONS</w:t>
      </w:r>
    </w:p>
    <w:p w14:paraId="7D6B1D63" w14:textId="77777777" w:rsidR="001C6993" w:rsidRPr="00F564ED" w:rsidRDefault="001C6993">
      <w:pPr>
        <w:rPr>
          <w:rFonts w:cs="Arial"/>
        </w:rPr>
      </w:pPr>
    </w:p>
    <w:p w14:paraId="115350C9" w14:textId="5EBF127B" w:rsidR="001C6993" w:rsidRPr="00F564ED" w:rsidRDefault="001C6993">
      <w:pPr>
        <w:rPr>
          <w:rFonts w:cs="Arial"/>
        </w:rPr>
      </w:pPr>
      <w:r w:rsidRPr="00F564ED">
        <w:rPr>
          <w:rFonts w:cs="Arial"/>
        </w:rPr>
        <w:t xml:space="preserve">Le </w:t>
      </w:r>
      <w:r w:rsidRPr="00F564ED">
        <w:rPr>
          <w:rFonts w:cs="Arial"/>
          <w:color w:val="0000FF"/>
        </w:rPr>
        <w:t>K. 9.1.3</w:t>
      </w:r>
      <w:r w:rsidR="00937E9E">
        <w:rPr>
          <w:rFonts w:cs="Arial"/>
          <w:color w:val="0000FF"/>
        </w:rPr>
        <w:t>.</w:t>
      </w:r>
      <w:r w:rsidRPr="00F564ED">
        <w:rPr>
          <w:rFonts w:cs="Arial"/>
        </w:rPr>
        <w:t xml:space="preserve"> est d’application</w:t>
      </w:r>
    </w:p>
    <w:p w14:paraId="444EDF33" w14:textId="77777777" w:rsidR="001C6993" w:rsidRPr="00F564ED" w:rsidRDefault="001C6993">
      <w:pPr>
        <w:rPr>
          <w:rFonts w:cs="Arial"/>
        </w:rPr>
      </w:pPr>
    </w:p>
    <w:p w14:paraId="20D57980" w14:textId="77777777" w:rsidR="001C6993" w:rsidRPr="00F564ED" w:rsidRDefault="001C6993">
      <w:pPr>
        <w:rPr>
          <w:rFonts w:cs="Arial"/>
        </w:rPr>
      </w:pPr>
    </w:p>
    <w:p w14:paraId="38A2F266" w14:textId="77777777" w:rsidR="001C6993" w:rsidRPr="00F564ED" w:rsidRDefault="001C6993">
      <w:pPr>
        <w:pStyle w:val="Titre3"/>
        <w:rPr>
          <w:rFonts w:ascii="Arial" w:hAnsi="Arial" w:cs="Arial"/>
        </w:rPr>
      </w:pPr>
      <w:r w:rsidRPr="00F564ED">
        <w:rPr>
          <w:rFonts w:ascii="Arial" w:hAnsi="Arial" w:cs="Arial"/>
        </w:rPr>
        <w:t>N. 4.1.4. VERIFICATIONS</w:t>
      </w:r>
    </w:p>
    <w:p w14:paraId="5E3A1728" w14:textId="77777777" w:rsidR="001C6993" w:rsidRPr="00F564ED" w:rsidRDefault="001C6993">
      <w:pPr>
        <w:rPr>
          <w:rFonts w:cs="Arial"/>
        </w:rPr>
      </w:pPr>
    </w:p>
    <w:p w14:paraId="75974D25" w14:textId="71505656" w:rsidR="001C6993" w:rsidRPr="00F564ED" w:rsidRDefault="001C6993">
      <w:pPr>
        <w:rPr>
          <w:rFonts w:cs="Arial"/>
        </w:rPr>
      </w:pPr>
      <w:r w:rsidRPr="00F564ED">
        <w:rPr>
          <w:rFonts w:cs="Arial"/>
        </w:rPr>
        <w:t xml:space="preserve">Le </w:t>
      </w:r>
      <w:r w:rsidRPr="00F564ED">
        <w:rPr>
          <w:rFonts w:cs="Arial"/>
          <w:color w:val="0000FF"/>
        </w:rPr>
        <w:t>K. 9.1</w:t>
      </w:r>
      <w:r w:rsidR="00937E9E">
        <w:rPr>
          <w:rFonts w:cs="Arial"/>
          <w:color w:val="0000FF"/>
        </w:rPr>
        <w:t>.</w:t>
      </w:r>
      <w:r w:rsidRPr="00F564ED">
        <w:rPr>
          <w:rFonts w:cs="Arial"/>
          <w:color w:val="0000FF"/>
        </w:rPr>
        <w:t>4</w:t>
      </w:r>
      <w:r w:rsidR="00937E9E">
        <w:rPr>
          <w:rFonts w:cs="Arial"/>
          <w:color w:val="0000FF"/>
        </w:rPr>
        <w:t>.</w:t>
      </w:r>
      <w:r w:rsidRPr="00F564ED">
        <w:rPr>
          <w:rFonts w:cs="Arial"/>
        </w:rPr>
        <w:t xml:space="preserve"> est d’application</w:t>
      </w:r>
    </w:p>
    <w:p w14:paraId="487768B2" w14:textId="77777777" w:rsidR="001C6993" w:rsidRPr="00F564ED" w:rsidRDefault="001C6993">
      <w:pPr>
        <w:rPr>
          <w:rFonts w:cs="Arial"/>
        </w:rPr>
      </w:pPr>
    </w:p>
    <w:p w14:paraId="27F85001" w14:textId="77777777" w:rsidR="00DD1CE4" w:rsidRPr="00F564ED" w:rsidRDefault="00DD1CE4">
      <w:pPr>
        <w:rPr>
          <w:rFonts w:cs="Arial"/>
        </w:rPr>
      </w:pPr>
    </w:p>
    <w:p w14:paraId="7C21F9F2" w14:textId="77777777" w:rsidR="001C6993" w:rsidRPr="00F564ED" w:rsidRDefault="001C6993">
      <w:pPr>
        <w:pStyle w:val="Titre3"/>
        <w:rPr>
          <w:rFonts w:ascii="Arial" w:hAnsi="Arial" w:cs="Arial"/>
        </w:rPr>
      </w:pPr>
      <w:r w:rsidRPr="00F564ED">
        <w:rPr>
          <w:rFonts w:ascii="Arial" w:hAnsi="Arial" w:cs="Arial"/>
        </w:rPr>
        <w:t>N. 4.1.5. PAIEMENT</w:t>
      </w:r>
    </w:p>
    <w:p w14:paraId="3E7EB2F9" w14:textId="77777777" w:rsidR="001C6993" w:rsidRPr="00F564ED" w:rsidRDefault="001C6993">
      <w:pPr>
        <w:rPr>
          <w:rFonts w:cs="Arial"/>
        </w:rPr>
      </w:pPr>
    </w:p>
    <w:p w14:paraId="1DA4D041" w14:textId="77777777" w:rsidR="001C6993" w:rsidRPr="00F564ED" w:rsidRDefault="001C6993">
      <w:pPr>
        <w:rPr>
          <w:rFonts w:cs="Arial"/>
        </w:rPr>
      </w:pPr>
      <w:r w:rsidRPr="00F564ED">
        <w:rPr>
          <w:rFonts w:cs="Arial"/>
        </w:rPr>
        <w:t>Le paiement se fait sur la base des postes suivants:</w:t>
      </w:r>
    </w:p>
    <w:p w14:paraId="56D60044" w14:textId="77777777" w:rsidR="001C6993" w:rsidRPr="00F564ED" w:rsidRDefault="001C6993">
      <w:pPr>
        <w:pStyle w:val="Puces1"/>
        <w:rPr>
          <w:rFonts w:cs="Arial"/>
        </w:rPr>
      </w:pPr>
      <w:r w:rsidRPr="00F564ED">
        <w:rPr>
          <w:rFonts w:cs="Arial"/>
        </w:rPr>
        <w:t>grenaillage, sablage du support béton (y compris nettoyage): m²</w:t>
      </w:r>
    </w:p>
    <w:p w14:paraId="6AD50273" w14:textId="77777777" w:rsidR="001C6993" w:rsidRPr="00F564ED" w:rsidRDefault="001C6993">
      <w:pPr>
        <w:pStyle w:val="Puces1"/>
        <w:rPr>
          <w:rFonts w:cs="Arial"/>
        </w:rPr>
      </w:pPr>
      <w:r w:rsidRPr="00F564ED">
        <w:rPr>
          <w:rFonts w:cs="Arial"/>
        </w:rPr>
        <w:t>traitement anticorrosion des surfaces en acier: m²</w:t>
      </w:r>
    </w:p>
    <w:p w14:paraId="08CBD624" w14:textId="77777777" w:rsidR="001C6993" w:rsidRPr="00F564ED" w:rsidRDefault="001C6993">
      <w:pPr>
        <w:pStyle w:val="Puces1"/>
        <w:rPr>
          <w:rFonts w:cs="Arial"/>
        </w:rPr>
      </w:pPr>
      <w:r w:rsidRPr="00F564ED">
        <w:rPr>
          <w:rFonts w:cs="Arial"/>
        </w:rPr>
        <w:t>étanchéité: m²</w:t>
      </w:r>
    </w:p>
    <w:p w14:paraId="0EE2C6F9" w14:textId="77777777" w:rsidR="001C6993" w:rsidRPr="00F564ED" w:rsidRDefault="001C6993">
      <w:pPr>
        <w:pStyle w:val="Puces1"/>
        <w:rPr>
          <w:rFonts w:cs="Arial"/>
        </w:rPr>
      </w:pPr>
      <w:r w:rsidRPr="00F564ED">
        <w:rPr>
          <w:rFonts w:cs="Arial"/>
        </w:rPr>
        <w:t>couche de protection: m²</w:t>
      </w:r>
    </w:p>
    <w:p w14:paraId="2CF7F229" w14:textId="77777777" w:rsidR="001C6993" w:rsidRPr="00F564ED" w:rsidRDefault="001C6993">
      <w:pPr>
        <w:pStyle w:val="Puces1"/>
        <w:rPr>
          <w:rFonts w:cs="Arial"/>
        </w:rPr>
      </w:pPr>
      <w:r w:rsidRPr="00F564ED">
        <w:rPr>
          <w:rFonts w:cs="Arial"/>
        </w:rPr>
        <w:t xml:space="preserve">busettes </w:t>
      </w:r>
      <w:r w:rsidRPr="00F564ED">
        <w:rPr>
          <w:rFonts w:cs="Arial"/>
          <w:shd w:val="clear" w:color="auto" w:fill="FFFFFF"/>
        </w:rPr>
        <w:t>de décompression pour asphalte coulé:</w:t>
      </w:r>
      <w:r w:rsidRPr="00F564ED">
        <w:rPr>
          <w:rFonts w:cs="Arial"/>
        </w:rPr>
        <w:t xml:space="preserve"> p</w:t>
      </w:r>
    </w:p>
    <w:p w14:paraId="3F11CF1C" w14:textId="77777777" w:rsidR="001C6993" w:rsidRPr="00F564ED" w:rsidRDefault="001C6993">
      <w:pPr>
        <w:pStyle w:val="Puces1"/>
        <w:rPr>
          <w:rFonts w:cs="Arial"/>
        </w:rPr>
      </w:pPr>
      <w:r w:rsidRPr="00F564ED">
        <w:rPr>
          <w:rFonts w:cs="Arial"/>
        </w:rPr>
        <w:t>profilé de protection, y compris le produit de scellement supérieur: m;</w:t>
      </w:r>
    </w:p>
    <w:p w14:paraId="29433233" w14:textId="77777777" w:rsidR="001C6993" w:rsidRPr="00F564ED" w:rsidRDefault="001C6993">
      <w:pPr>
        <w:pStyle w:val="Puces1"/>
        <w:rPr>
          <w:rFonts w:cs="Arial"/>
        </w:rPr>
      </w:pPr>
      <w:r w:rsidRPr="00F564ED">
        <w:rPr>
          <w:rFonts w:cs="Arial"/>
        </w:rPr>
        <w:t>produit de scellement: m</w:t>
      </w:r>
    </w:p>
    <w:p w14:paraId="11E99DE1" w14:textId="77777777" w:rsidR="001C6993" w:rsidRPr="00F564ED" w:rsidRDefault="001C6993">
      <w:pPr>
        <w:pStyle w:val="Puces1"/>
        <w:rPr>
          <w:rFonts w:cs="Arial"/>
        </w:rPr>
      </w:pPr>
      <w:r w:rsidRPr="00F564ED">
        <w:rPr>
          <w:rFonts w:cs="Arial"/>
        </w:rPr>
        <w:t>pontage des joints: m</w:t>
      </w:r>
    </w:p>
    <w:p w14:paraId="4A5A81ED" w14:textId="77777777" w:rsidR="001C6993" w:rsidRPr="00F564ED" w:rsidRDefault="001C6993">
      <w:pPr>
        <w:pStyle w:val="Puces1"/>
        <w:rPr>
          <w:rFonts w:cs="Arial"/>
        </w:rPr>
      </w:pPr>
      <w:r w:rsidRPr="00F564ED">
        <w:rPr>
          <w:rFonts w:cs="Arial"/>
        </w:rPr>
        <w:t>traitement des autres éléments singuliers: m²</w:t>
      </w:r>
    </w:p>
    <w:p w14:paraId="0D373BFD" w14:textId="77777777" w:rsidR="001C6993" w:rsidRPr="00F564ED" w:rsidRDefault="001C6993">
      <w:pPr>
        <w:pStyle w:val="Puces1"/>
        <w:rPr>
          <w:rFonts w:cs="Arial"/>
        </w:rPr>
      </w:pPr>
      <w:r w:rsidRPr="00F564ED">
        <w:rPr>
          <w:rFonts w:cs="Arial"/>
        </w:rPr>
        <w:t>mesure de protection contre le cloquage avant pose de la protection: protection provisoire de la couche d'étanchéité en cas d'ensoleillement intense: SR</w:t>
      </w:r>
    </w:p>
    <w:p w14:paraId="1B05190D" w14:textId="77777777" w:rsidR="001C6993" w:rsidRPr="00F564ED" w:rsidRDefault="001C6993">
      <w:pPr>
        <w:pStyle w:val="Puces1"/>
        <w:rPr>
          <w:rFonts w:cs="Arial"/>
        </w:rPr>
      </w:pPr>
      <w:r w:rsidRPr="00F564ED">
        <w:rPr>
          <w:rFonts w:cs="Arial"/>
        </w:rPr>
        <w:t>surcoût pour imprégnation pare-vapeur: m²</w:t>
      </w:r>
    </w:p>
    <w:p w14:paraId="2D9ECDC8" w14:textId="77777777" w:rsidR="001C6993" w:rsidRPr="00F564ED" w:rsidRDefault="001C6993">
      <w:pPr>
        <w:pStyle w:val="Puces1"/>
        <w:rPr>
          <w:rFonts w:cs="Arial"/>
        </w:rPr>
      </w:pPr>
      <w:r w:rsidRPr="00F564ED">
        <w:rPr>
          <w:rFonts w:cs="Arial"/>
        </w:rPr>
        <w:t>surcoût pour couche d'accrochage en résine thermodurcissable: m²</w:t>
      </w:r>
    </w:p>
    <w:p w14:paraId="40494520" w14:textId="77777777" w:rsidR="001C6993" w:rsidRPr="00F564ED" w:rsidRDefault="001C6993">
      <w:pPr>
        <w:pStyle w:val="Puces1"/>
        <w:rPr>
          <w:rFonts w:cs="Arial"/>
        </w:rPr>
      </w:pPr>
      <w:r w:rsidRPr="00F564ED">
        <w:rPr>
          <w:rFonts w:cs="Arial"/>
        </w:rPr>
        <w:t>surcoût pour mesure de protection contre le cloquage pendant la pose de la protection</w:t>
      </w:r>
    </w:p>
    <w:p w14:paraId="55EDC3CD" w14:textId="77777777" w:rsidR="001C6993" w:rsidRPr="00F564ED" w:rsidRDefault="001C6993">
      <w:pPr>
        <w:pStyle w:val="Puces2"/>
        <w:tabs>
          <w:tab w:val="clear" w:pos="420"/>
          <w:tab w:val="clear" w:pos="624"/>
          <w:tab w:val="num" w:pos="703"/>
        </w:tabs>
        <w:ind w:left="703"/>
        <w:rPr>
          <w:rFonts w:cs="Arial"/>
        </w:rPr>
      </w:pPr>
      <w:r w:rsidRPr="00F564ED">
        <w:rPr>
          <w:rFonts w:cs="Arial"/>
        </w:rPr>
        <w:t>pose de couche de protection en fin de nuit: m²</w:t>
      </w:r>
    </w:p>
    <w:p w14:paraId="1D7D6DE2" w14:textId="77777777" w:rsidR="001C6993" w:rsidRPr="00F564ED" w:rsidRDefault="001C6993">
      <w:pPr>
        <w:pStyle w:val="Puces2"/>
        <w:tabs>
          <w:tab w:val="clear" w:pos="420"/>
          <w:tab w:val="clear" w:pos="624"/>
          <w:tab w:val="num" w:pos="703"/>
        </w:tabs>
        <w:ind w:left="703"/>
        <w:rPr>
          <w:rFonts w:cs="Arial"/>
        </w:rPr>
      </w:pPr>
      <w:r w:rsidRPr="00F564ED">
        <w:rPr>
          <w:rFonts w:cs="Arial"/>
        </w:rPr>
        <w:t>pose de couche de protection basse température: m².</w:t>
      </w:r>
    </w:p>
    <w:p w14:paraId="6FED4BD8" w14:textId="77777777" w:rsidR="001C6993" w:rsidRPr="00F564ED" w:rsidRDefault="001C6993">
      <w:pPr>
        <w:rPr>
          <w:rFonts w:cs="Arial"/>
        </w:rPr>
      </w:pPr>
    </w:p>
    <w:p w14:paraId="7D838803" w14:textId="77777777" w:rsidR="001C6993" w:rsidRPr="00F564ED" w:rsidRDefault="001C6993">
      <w:pPr>
        <w:rPr>
          <w:rFonts w:cs="Arial"/>
        </w:rPr>
      </w:pPr>
      <w:r w:rsidRPr="00F564ED">
        <w:rPr>
          <w:rFonts w:cs="Arial"/>
        </w:rPr>
        <w:t>Ces postes sont complétés par:</w:t>
      </w:r>
    </w:p>
    <w:p w14:paraId="3A05E6AF" w14:textId="77777777" w:rsidR="001C6993" w:rsidRPr="00F564ED" w:rsidRDefault="001C6993">
      <w:pPr>
        <w:rPr>
          <w:rFonts w:cs="Arial"/>
        </w:rPr>
      </w:pPr>
    </w:p>
    <w:p w14:paraId="0F6F8A57" w14:textId="77777777" w:rsidR="001C6993" w:rsidRPr="00F564ED" w:rsidRDefault="001C6993">
      <w:pPr>
        <w:rPr>
          <w:rFonts w:cs="Arial"/>
        </w:rPr>
      </w:pPr>
      <w:r w:rsidRPr="00F564ED">
        <w:rPr>
          <w:rFonts w:cs="Arial"/>
        </w:rPr>
        <w:t>pour la réfection totale de l’étanchéité:</w:t>
      </w:r>
    </w:p>
    <w:p w14:paraId="451AD903" w14:textId="77777777" w:rsidR="001C6993" w:rsidRPr="00F564ED" w:rsidRDefault="001C6993">
      <w:pPr>
        <w:pStyle w:val="Puces1"/>
        <w:rPr>
          <w:rFonts w:cs="Arial"/>
        </w:rPr>
      </w:pPr>
      <w:r w:rsidRPr="00F564ED">
        <w:rPr>
          <w:rFonts w:cs="Arial"/>
        </w:rPr>
        <w:t>relevé topographique du revêtement existant (par point de mesure): p</w:t>
      </w:r>
    </w:p>
    <w:p w14:paraId="320424C7" w14:textId="77777777" w:rsidR="001C6993" w:rsidRPr="00F564ED" w:rsidRDefault="001C6993">
      <w:pPr>
        <w:pStyle w:val="Puces1"/>
        <w:rPr>
          <w:rFonts w:cs="Arial"/>
        </w:rPr>
      </w:pPr>
      <w:r w:rsidRPr="00F564ED">
        <w:rPr>
          <w:rFonts w:cs="Arial"/>
        </w:rPr>
        <w:t>détermination des profondeurs maximales de sciage et de fraisage (par point de mesure): p</w:t>
      </w:r>
    </w:p>
    <w:p w14:paraId="6403B437" w14:textId="77777777" w:rsidR="001C6993" w:rsidRPr="00F564ED" w:rsidRDefault="001C6993">
      <w:pPr>
        <w:pStyle w:val="Puces1"/>
        <w:rPr>
          <w:rFonts w:cs="Arial"/>
        </w:rPr>
      </w:pPr>
      <w:r w:rsidRPr="00F564ED">
        <w:rPr>
          <w:rFonts w:cs="Arial"/>
        </w:rPr>
        <w:t>séparation entre partie à reconstruire et partie à conserver: m</w:t>
      </w:r>
    </w:p>
    <w:p w14:paraId="7D259E95" w14:textId="77777777" w:rsidR="001C6993" w:rsidRPr="00F564ED" w:rsidRDefault="001C6993">
      <w:pPr>
        <w:pStyle w:val="Puces1"/>
        <w:rPr>
          <w:rFonts w:cs="Arial"/>
        </w:rPr>
      </w:pPr>
      <w:r w:rsidRPr="00F564ED">
        <w:rPr>
          <w:rFonts w:cs="Arial"/>
        </w:rPr>
        <w:t>fraisage (épaisseur totale moins 2 cm): m²</w:t>
      </w:r>
    </w:p>
    <w:p w14:paraId="2741BCF5" w14:textId="77777777" w:rsidR="001C6993" w:rsidRPr="00F564ED" w:rsidRDefault="001C6993">
      <w:pPr>
        <w:pStyle w:val="Puces1"/>
        <w:rPr>
          <w:rFonts w:cs="Arial"/>
        </w:rPr>
      </w:pPr>
      <w:r w:rsidRPr="00F564ED">
        <w:rPr>
          <w:rFonts w:cs="Arial"/>
        </w:rPr>
        <w:t>élimination épaisseur résiduelle (derniers 2 cm): m²</w:t>
      </w:r>
    </w:p>
    <w:p w14:paraId="1FFABC2D" w14:textId="77777777" w:rsidR="001C6993" w:rsidRPr="00F564ED" w:rsidRDefault="001C6993">
      <w:pPr>
        <w:pStyle w:val="Puces1"/>
        <w:rPr>
          <w:rFonts w:cs="Arial"/>
        </w:rPr>
      </w:pPr>
      <w:r w:rsidRPr="00F564ED">
        <w:rPr>
          <w:rFonts w:cs="Arial"/>
        </w:rPr>
        <w:t>élimination des résidus de la couche d’étanchéité et du vernis d’adhérence: m²</w:t>
      </w:r>
    </w:p>
    <w:p w14:paraId="7111D486" w14:textId="77777777" w:rsidR="001C6993" w:rsidRPr="00F564ED" w:rsidRDefault="001C6993">
      <w:pPr>
        <w:pStyle w:val="Puces1"/>
        <w:rPr>
          <w:rFonts w:cs="Arial"/>
        </w:rPr>
      </w:pPr>
      <w:r w:rsidRPr="00F564ED">
        <w:rPr>
          <w:rFonts w:cs="Arial"/>
        </w:rPr>
        <w:t>l’évacuation des déchets fait l’objet de postes de la série D9000</w:t>
      </w:r>
    </w:p>
    <w:p w14:paraId="54131223" w14:textId="77777777" w:rsidR="001C6993" w:rsidRPr="00F564ED" w:rsidRDefault="001C6993">
      <w:pPr>
        <w:rPr>
          <w:rFonts w:cs="Arial"/>
        </w:rPr>
      </w:pPr>
    </w:p>
    <w:p w14:paraId="7AABB37C" w14:textId="77777777" w:rsidR="001C6993" w:rsidRPr="003812F3" w:rsidRDefault="001C6993">
      <w:pPr>
        <w:rPr>
          <w:rFonts w:cs="Arial"/>
        </w:rPr>
      </w:pPr>
      <w:r w:rsidRPr="003812F3">
        <w:rPr>
          <w:rFonts w:cs="Arial"/>
        </w:rPr>
        <w:t>pour la réfection partielle de l’étanchéité:</w:t>
      </w:r>
    </w:p>
    <w:p w14:paraId="28119608" w14:textId="5DC84730" w:rsidR="001C6993" w:rsidRPr="003812F3" w:rsidRDefault="001C6993">
      <w:pPr>
        <w:pStyle w:val="Puces1"/>
        <w:rPr>
          <w:rFonts w:cs="Arial"/>
        </w:rPr>
      </w:pPr>
      <w:r w:rsidRPr="003812F3">
        <w:rPr>
          <w:rFonts w:cs="Arial"/>
        </w:rPr>
        <w:t>relevé topographique du revêtement existant</w:t>
      </w:r>
      <w:r w:rsidR="00FE7802">
        <w:rPr>
          <w:rFonts w:cs="Arial"/>
        </w:rPr>
        <w:t>:</w:t>
      </w:r>
      <w:r w:rsidR="00DD1CE4" w:rsidRPr="003812F3">
        <w:rPr>
          <w:rFonts w:cs="Arial"/>
        </w:rPr>
        <w:t xml:space="preserve"> PG</w:t>
      </w:r>
    </w:p>
    <w:p w14:paraId="45B57FA8" w14:textId="77777777" w:rsidR="00DD1CE4" w:rsidRPr="003812F3" w:rsidRDefault="00DD1CE4" w:rsidP="00DD1CE4">
      <w:pPr>
        <w:pStyle w:val="Puces1"/>
        <w:rPr>
          <w:rFonts w:cs="Arial"/>
        </w:rPr>
      </w:pPr>
      <w:r w:rsidRPr="003812F3">
        <w:rPr>
          <w:rFonts w:cs="Arial"/>
        </w:rPr>
        <w:t>relevé topographique du tablier mis à nu avant reprofilage: PG</w:t>
      </w:r>
    </w:p>
    <w:p w14:paraId="5EEF2632" w14:textId="77777777" w:rsidR="001C6993" w:rsidRPr="003812F3" w:rsidRDefault="001C6993">
      <w:pPr>
        <w:pStyle w:val="Puces1"/>
        <w:rPr>
          <w:rFonts w:cs="Arial"/>
        </w:rPr>
      </w:pPr>
      <w:r w:rsidRPr="003812F3">
        <w:rPr>
          <w:rFonts w:cs="Arial"/>
        </w:rPr>
        <w:t>détermination des profondeurs maximales de sciage et de fraisage:(par point de mesure): p</w:t>
      </w:r>
    </w:p>
    <w:p w14:paraId="17994806" w14:textId="77777777" w:rsidR="001C6993" w:rsidRPr="003812F3" w:rsidRDefault="001C6993">
      <w:pPr>
        <w:pStyle w:val="Puces1"/>
        <w:rPr>
          <w:rFonts w:cs="Arial"/>
        </w:rPr>
      </w:pPr>
      <w:r w:rsidRPr="003812F3">
        <w:rPr>
          <w:rFonts w:cs="Arial"/>
        </w:rPr>
        <w:t>fraisage 1ère passe (épaisseur = ép. couche de roulement): m²</w:t>
      </w:r>
    </w:p>
    <w:p w14:paraId="6E6CCB52" w14:textId="77777777" w:rsidR="001C6993" w:rsidRPr="003812F3" w:rsidRDefault="001C6993">
      <w:pPr>
        <w:pStyle w:val="Puces1"/>
        <w:rPr>
          <w:rFonts w:cs="Arial"/>
        </w:rPr>
      </w:pPr>
      <w:r w:rsidRPr="003812F3">
        <w:rPr>
          <w:rFonts w:cs="Arial"/>
        </w:rPr>
        <w:t>fraisage 2ème passe (jusqu’à 2 ou 3 cm du tablier): m²</w:t>
      </w:r>
    </w:p>
    <w:p w14:paraId="5EC0EB05" w14:textId="77777777" w:rsidR="001C6993" w:rsidRPr="003812F3" w:rsidRDefault="001C6993">
      <w:pPr>
        <w:pStyle w:val="Puces1"/>
        <w:rPr>
          <w:rFonts w:cs="Arial"/>
        </w:rPr>
      </w:pPr>
      <w:r w:rsidRPr="003812F3">
        <w:rPr>
          <w:rFonts w:cs="Arial"/>
        </w:rPr>
        <w:t>découpe du revêtement restant à la limite de la zone à reconstruire: m</w:t>
      </w:r>
    </w:p>
    <w:p w14:paraId="2A04FDC1" w14:textId="77777777" w:rsidR="001C6993" w:rsidRPr="003812F3" w:rsidRDefault="001C6993">
      <w:pPr>
        <w:pStyle w:val="Puces1"/>
        <w:rPr>
          <w:rFonts w:cs="Arial"/>
        </w:rPr>
      </w:pPr>
      <w:r w:rsidRPr="003812F3">
        <w:rPr>
          <w:rFonts w:cs="Arial"/>
        </w:rPr>
        <w:t>enlèvement du solde chape + protection jusqu'à la surface du tablier: m²</w:t>
      </w:r>
    </w:p>
    <w:p w14:paraId="1C878DE9" w14:textId="77777777" w:rsidR="001C6993" w:rsidRPr="003812F3" w:rsidRDefault="001C6993">
      <w:pPr>
        <w:pStyle w:val="Puces1"/>
        <w:rPr>
          <w:rFonts w:cs="Arial"/>
        </w:rPr>
      </w:pPr>
      <w:r w:rsidRPr="003812F3">
        <w:rPr>
          <w:rFonts w:cs="Arial"/>
        </w:rPr>
        <w:t>biseautage de l’extrémité l’étanchéité: m</w:t>
      </w:r>
    </w:p>
    <w:p w14:paraId="175BF159" w14:textId="77777777" w:rsidR="00DD1CE4" w:rsidRPr="003812F3" w:rsidRDefault="00DD1CE4" w:rsidP="00DD1CE4">
      <w:pPr>
        <w:pStyle w:val="Puces1"/>
        <w:rPr>
          <w:rFonts w:cs="Arial"/>
        </w:rPr>
      </w:pPr>
      <w:r w:rsidRPr="003812F3">
        <w:rPr>
          <w:rFonts w:cs="Arial"/>
        </w:rPr>
        <w:t>élimination des résidus de la couche d’étanchéité et du vernis d’adhérence: m²</w:t>
      </w:r>
    </w:p>
    <w:p w14:paraId="3D46A4AC" w14:textId="77777777" w:rsidR="00DD1CE4" w:rsidRPr="003812F3" w:rsidRDefault="00DD1CE4">
      <w:pPr>
        <w:pStyle w:val="Puces1"/>
        <w:rPr>
          <w:rFonts w:cs="Arial"/>
        </w:rPr>
      </w:pPr>
      <w:r w:rsidRPr="003812F3">
        <w:rPr>
          <w:rFonts w:cs="Arial"/>
          <w:lang w:val="fr-BE"/>
        </w:rPr>
        <w:t>démolition sélective de revêtement de trottoir: m²</w:t>
      </w:r>
    </w:p>
    <w:p w14:paraId="5A281CF2" w14:textId="77777777" w:rsidR="00DD1CE4" w:rsidRPr="003812F3" w:rsidRDefault="00DD1CE4">
      <w:pPr>
        <w:pStyle w:val="Puces1"/>
        <w:rPr>
          <w:rFonts w:cs="Arial"/>
        </w:rPr>
      </w:pPr>
      <w:r w:rsidRPr="003812F3">
        <w:rPr>
          <w:rFonts w:cs="Arial"/>
          <w:lang w:val="fr-BE"/>
        </w:rPr>
        <w:t>démolition sélective de fondation de trottoir: m³</w:t>
      </w:r>
    </w:p>
    <w:p w14:paraId="4FEB4E2C" w14:textId="77777777" w:rsidR="00DD1CE4" w:rsidRPr="003812F3" w:rsidRDefault="00DD1CE4" w:rsidP="00DD1CE4">
      <w:pPr>
        <w:pStyle w:val="Puces1"/>
        <w:rPr>
          <w:rFonts w:cs="Arial"/>
        </w:rPr>
      </w:pPr>
      <w:r w:rsidRPr="003812F3">
        <w:rPr>
          <w:rFonts w:cs="Arial"/>
          <w:lang w:val="fr-BE"/>
        </w:rPr>
        <w:t>démolition sélective de filet d'eau: m²</w:t>
      </w:r>
    </w:p>
    <w:p w14:paraId="013E59F6" w14:textId="02EA4C7C" w:rsidR="001C6993" w:rsidRPr="003812F3" w:rsidRDefault="001C6993" w:rsidP="003812F3">
      <w:pPr>
        <w:pStyle w:val="Puces1"/>
        <w:rPr>
          <w:rFonts w:cs="Arial"/>
        </w:rPr>
      </w:pPr>
      <w:r w:rsidRPr="003812F3">
        <w:rPr>
          <w:rFonts w:cs="Arial"/>
        </w:rPr>
        <w:t>l’évacuation des déchets fait l’objet de postes de la série D9000.</w:t>
      </w:r>
    </w:p>
    <w:p w14:paraId="500DF055" w14:textId="77777777" w:rsidR="001C6993" w:rsidRPr="00F564ED" w:rsidRDefault="001C6993">
      <w:pPr>
        <w:rPr>
          <w:rFonts w:cs="Arial"/>
        </w:rPr>
      </w:pPr>
    </w:p>
    <w:p w14:paraId="41C9CF09" w14:textId="4542B5CD" w:rsidR="00DD1CE4" w:rsidRDefault="00DD1CE4">
      <w:pPr>
        <w:rPr>
          <w:rFonts w:cs="Arial"/>
        </w:rPr>
      </w:pPr>
    </w:p>
    <w:p w14:paraId="2B454F31" w14:textId="1CFBDCDA" w:rsidR="00900188" w:rsidRDefault="00900188">
      <w:pPr>
        <w:rPr>
          <w:rFonts w:cs="Arial"/>
        </w:rPr>
      </w:pPr>
    </w:p>
    <w:p w14:paraId="055446B4" w14:textId="0D292104" w:rsidR="00900188" w:rsidRDefault="00900188">
      <w:pPr>
        <w:rPr>
          <w:rFonts w:cs="Arial"/>
        </w:rPr>
      </w:pPr>
    </w:p>
    <w:p w14:paraId="76186F9F" w14:textId="77777777" w:rsidR="001C6993" w:rsidRPr="00F564ED" w:rsidRDefault="001C6993">
      <w:pPr>
        <w:pStyle w:val="Titre3"/>
        <w:rPr>
          <w:rFonts w:ascii="Arial" w:hAnsi="Arial" w:cs="Arial"/>
        </w:rPr>
      </w:pPr>
      <w:r w:rsidRPr="00F564ED">
        <w:rPr>
          <w:rFonts w:ascii="Arial" w:hAnsi="Arial" w:cs="Arial"/>
        </w:rPr>
        <w:lastRenderedPageBreak/>
        <w:t>N. 4.1.6. REFACTION POUR MANQUEMENT</w:t>
      </w:r>
    </w:p>
    <w:p w14:paraId="227F216C" w14:textId="77777777" w:rsidR="001C6993" w:rsidRPr="00F564ED" w:rsidRDefault="001C6993">
      <w:pPr>
        <w:rPr>
          <w:rFonts w:cs="Arial"/>
          <w:lang w:val="fr-BE"/>
        </w:rPr>
      </w:pPr>
    </w:p>
    <w:p w14:paraId="0231ED0D" w14:textId="320D257E" w:rsidR="001C6993" w:rsidRPr="00F564ED" w:rsidRDefault="001C6993">
      <w:pPr>
        <w:rPr>
          <w:rFonts w:cs="Arial"/>
          <w:lang w:val="fr-BE"/>
        </w:rPr>
      </w:pPr>
      <w:r w:rsidRPr="00F564ED">
        <w:rPr>
          <w:rFonts w:cs="Arial"/>
          <w:lang w:val="fr-BE"/>
        </w:rPr>
        <w:t xml:space="preserve">En cas de non-conformité des résultats d'essais, le </w:t>
      </w:r>
      <w:r w:rsidRPr="00F564ED">
        <w:rPr>
          <w:rFonts w:cs="Arial"/>
          <w:color w:val="0000FF"/>
          <w:lang w:val="fr-BE"/>
        </w:rPr>
        <w:t>K. 9.1.5.2</w:t>
      </w:r>
      <w:r w:rsidR="00937E9E">
        <w:rPr>
          <w:rFonts w:cs="Arial"/>
          <w:color w:val="0000FF"/>
          <w:lang w:val="fr-BE"/>
        </w:rPr>
        <w:t>.</w:t>
      </w:r>
      <w:r w:rsidRPr="00F564ED">
        <w:rPr>
          <w:rFonts w:cs="Arial"/>
          <w:lang w:val="fr-BE"/>
        </w:rPr>
        <w:t xml:space="preserve"> est d’application.</w:t>
      </w:r>
    </w:p>
    <w:p w14:paraId="505FC3C5" w14:textId="77777777" w:rsidR="001C6993" w:rsidRPr="00F564ED" w:rsidRDefault="001C6993">
      <w:pPr>
        <w:rPr>
          <w:rFonts w:cs="Arial"/>
          <w:lang w:val="fr-BE"/>
        </w:rPr>
      </w:pPr>
    </w:p>
    <w:p w14:paraId="04E63151" w14:textId="77777777" w:rsidR="001C6993" w:rsidRPr="00F564ED" w:rsidRDefault="001C6993">
      <w:pPr>
        <w:rPr>
          <w:rFonts w:cs="Arial"/>
          <w:lang w:val="fr-BE"/>
        </w:rPr>
      </w:pPr>
    </w:p>
    <w:p w14:paraId="0DFEA541" w14:textId="77777777" w:rsidR="001C6993" w:rsidRPr="00F564ED" w:rsidRDefault="001C6993">
      <w:pPr>
        <w:rPr>
          <w:rFonts w:cs="Arial"/>
          <w:lang w:val="fr-BE"/>
        </w:rPr>
      </w:pPr>
    </w:p>
    <w:p w14:paraId="7D166442" w14:textId="77777777" w:rsidR="001C6993" w:rsidRPr="00F564ED" w:rsidRDefault="001C6993">
      <w:pPr>
        <w:pStyle w:val="Titre2"/>
        <w:rPr>
          <w:rFonts w:ascii="Arial" w:hAnsi="Arial" w:cs="Arial"/>
        </w:rPr>
      </w:pPr>
      <w:bookmarkStart w:id="55" w:name="_Toc154568794"/>
      <w:r w:rsidRPr="00F564ED">
        <w:rPr>
          <w:rFonts w:ascii="Arial" w:hAnsi="Arial" w:cs="Arial"/>
        </w:rPr>
        <w:t>N. 4.2. DRAINAGE ET EVACUATION DES EAUX</w:t>
      </w:r>
      <w:bookmarkEnd w:id="55"/>
      <w:r w:rsidRPr="00F564ED">
        <w:rPr>
          <w:rFonts w:ascii="Arial" w:hAnsi="Arial" w:cs="Arial"/>
        </w:rPr>
        <w:t xml:space="preserve"> </w:t>
      </w:r>
    </w:p>
    <w:p w14:paraId="5F113A46" w14:textId="77777777" w:rsidR="001C6993" w:rsidRPr="00F564ED" w:rsidRDefault="001C6993">
      <w:pPr>
        <w:rPr>
          <w:rFonts w:cs="Arial"/>
        </w:rPr>
      </w:pPr>
    </w:p>
    <w:p w14:paraId="32F58AD6" w14:textId="3D641D2D" w:rsidR="001C6993" w:rsidRPr="00F564ED" w:rsidRDefault="001C6993">
      <w:pPr>
        <w:rPr>
          <w:rFonts w:cs="Arial"/>
        </w:rPr>
      </w:pPr>
      <w:r w:rsidRPr="00F564ED">
        <w:rPr>
          <w:rFonts w:cs="Arial"/>
        </w:rPr>
        <w:t xml:space="preserve">Le </w:t>
      </w:r>
      <w:r w:rsidRPr="00F564ED">
        <w:rPr>
          <w:rFonts w:cs="Arial"/>
          <w:color w:val="0000FF"/>
        </w:rPr>
        <w:t>K. 9.2</w:t>
      </w:r>
      <w:r w:rsidR="00937E9E">
        <w:rPr>
          <w:rFonts w:cs="Arial"/>
          <w:color w:val="0000FF"/>
        </w:rPr>
        <w:t>.</w:t>
      </w:r>
      <w:r w:rsidRPr="00F564ED">
        <w:rPr>
          <w:rFonts w:cs="Arial"/>
        </w:rPr>
        <w:t xml:space="preserve"> est d’application.</w:t>
      </w:r>
    </w:p>
    <w:p w14:paraId="10DC13CE" w14:textId="77777777" w:rsidR="001C6993" w:rsidRPr="00F564ED" w:rsidRDefault="001C6993">
      <w:pPr>
        <w:rPr>
          <w:rFonts w:cs="Arial"/>
          <w:u w:val="single"/>
        </w:rPr>
      </w:pPr>
    </w:p>
    <w:p w14:paraId="65F07411" w14:textId="77777777" w:rsidR="001C6993" w:rsidRPr="00F564ED" w:rsidRDefault="001C6993">
      <w:pPr>
        <w:rPr>
          <w:rFonts w:cs="Arial"/>
          <w:u w:val="single"/>
        </w:rPr>
      </w:pPr>
    </w:p>
    <w:p w14:paraId="54A18CC9" w14:textId="77777777" w:rsidR="001C6993" w:rsidRPr="00F564ED" w:rsidRDefault="001C6993">
      <w:pPr>
        <w:rPr>
          <w:rFonts w:cs="Arial"/>
          <w:color w:val="000000"/>
        </w:rPr>
      </w:pPr>
    </w:p>
    <w:p w14:paraId="42F2BFF2" w14:textId="77777777" w:rsidR="007763C7" w:rsidRPr="00F564ED" w:rsidRDefault="007763C7">
      <w:pPr>
        <w:rPr>
          <w:rFonts w:cs="Arial"/>
          <w:color w:val="000000"/>
        </w:rPr>
      </w:pPr>
    </w:p>
    <w:p w14:paraId="08B82BF9" w14:textId="77777777" w:rsidR="001C6993" w:rsidRPr="00F564ED" w:rsidRDefault="001C6993">
      <w:pPr>
        <w:pStyle w:val="Titre1"/>
        <w:rPr>
          <w:rFonts w:ascii="Arial" w:hAnsi="Arial" w:cs="Arial"/>
        </w:rPr>
      </w:pPr>
      <w:bookmarkStart w:id="56" w:name="_Toc52858133"/>
      <w:bookmarkStart w:id="57" w:name="_Toc154568795"/>
      <w:r w:rsidRPr="00F564ED">
        <w:rPr>
          <w:rFonts w:ascii="Arial" w:hAnsi="Arial" w:cs="Arial"/>
        </w:rPr>
        <w:t>N. 5. REPARATION D'APPUIS</w:t>
      </w:r>
      <w:bookmarkEnd w:id="56"/>
      <w:bookmarkEnd w:id="57"/>
    </w:p>
    <w:p w14:paraId="1C7BA52F" w14:textId="77777777" w:rsidR="001C6993" w:rsidRPr="00F564ED" w:rsidRDefault="001C6993">
      <w:pPr>
        <w:rPr>
          <w:rFonts w:cs="Arial"/>
        </w:rPr>
      </w:pPr>
    </w:p>
    <w:p w14:paraId="4E7CB89E" w14:textId="77777777" w:rsidR="001C6993" w:rsidRPr="00F564ED" w:rsidRDefault="001C6993">
      <w:pPr>
        <w:pStyle w:val="Titre2"/>
        <w:rPr>
          <w:rFonts w:ascii="Arial" w:hAnsi="Arial" w:cs="Arial"/>
        </w:rPr>
      </w:pPr>
      <w:bookmarkStart w:id="58" w:name="_Toc52858134"/>
      <w:bookmarkStart w:id="59" w:name="_Toc154568796"/>
      <w:r w:rsidRPr="00F564ED">
        <w:rPr>
          <w:rFonts w:ascii="Arial" w:hAnsi="Arial" w:cs="Arial"/>
        </w:rPr>
        <w:t>N. 5.1. NETTOYAGE DES ABORDS DES APPUIS</w:t>
      </w:r>
      <w:bookmarkEnd w:id="58"/>
      <w:bookmarkEnd w:id="59"/>
    </w:p>
    <w:p w14:paraId="21C35640" w14:textId="77777777" w:rsidR="001C6993" w:rsidRPr="00F564ED" w:rsidRDefault="001C6993">
      <w:pPr>
        <w:rPr>
          <w:rFonts w:cs="Arial"/>
        </w:rPr>
      </w:pPr>
    </w:p>
    <w:p w14:paraId="5DD08859" w14:textId="77777777" w:rsidR="001C6993" w:rsidRPr="00F564ED" w:rsidRDefault="001C6993">
      <w:pPr>
        <w:pStyle w:val="Titre3"/>
        <w:rPr>
          <w:rFonts w:ascii="Arial" w:hAnsi="Arial" w:cs="Arial"/>
        </w:rPr>
      </w:pPr>
      <w:r w:rsidRPr="00F564ED">
        <w:rPr>
          <w:rFonts w:ascii="Arial" w:hAnsi="Arial" w:cs="Arial"/>
        </w:rPr>
        <w:t>N. 5.1.1. DESCRIPTION</w:t>
      </w:r>
    </w:p>
    <w:p w14:paraId="240BB9E4" w14:textId="77777777" w:rsidR="001C6993" w:rsidRPr="00F564ED" w:rsidRDefault="001C6993">
      <w:pPr>
        <w:rPr>
          <w:rFonts w:cs="Arial"/>
        </w:rPr>
      </w:pPr>
    </w:p>
    <w:p w14:paraId="70E72775" w14:textId="77777777" w:rsidR="001C6993" w:rsidRPr="00F564ED" w:rsidRDefault="001C6993">
      <w:pPr>
        <w:rPr>
          <w:rFonts w:cs="Arial"/>
        </w:rPr>
      </w:pPr>
      <w:r w:rsidRPr="00F564ED">
        <w:rPr>
          <w:rFonts w:cs="Arial"/>
        </w:rPr>
        <w:t>Le nettoyage consiste à éliminer les débris de toutes sortes qui encombrent les culées et les piles au droit des appareils d'appui (entre le tablier et les piles et culées, entre les extrémités du tablier et les murs garde-grève, entre les diverses travées du tablier).</w:t>
      </w:r>
    </w:p>
    <w:p w14:paraId="6EE1A637" w14:textId="77777777" w:rsidR="001C6993" w:rsidRPr="00F564ED" w:rsidRDefault="001C6993">
      <w:pPr>
        <w:rPr>
          <w:rFonts w:cs="Arial"/>
        </w:rPr>
      </w:pPr>
    </w:p>
    <w:p w14:paraId="61B28FC7" w14:textId="77777777" w:rsidR="001C6993" w:rsidRPr="00F564ED" w:rsidRDefault="001C6993">
      <w:pPr>
        <w:rPr>
          <w:rFonts w:cs="Arial"/>
        </w:rPr>
      </w:pPr>
      <w:r w:rsidRPr="00F564ED">
        <w:rPr>
          <w:rFonts w:cs="Arial"/>
        </w:rPr>
        <w:t>Après avoir éliminé les débris, il importe de veiller, au niveau des appuis, à assurer l'écoulement des eaux d'infiltration sur les piles et culées.</w:t>
      </w:r>
    </w:p>
    <w:p w14:paraId="1A42B29E" w14:textId="77777777" w:rsidR="001C6993" w:rsidRPr="00F564ED" w:rsidRDefault="001C6993">
      <w:pPr>
        <w:rPr>
          <w:rFonts w:cs="Arial"/>
        </w:rPr>
      </w:pPr>
    </w:p>
    <w:p w14:paraId="0BCB0B67" w14:textId="77777777" w:rsidR="001C6993" w:rsidRPr="00F564ED" w:rsidRDefault="001C6993">
      <w:pPr>
        <w:rPr>
          <w:rFonts w:cs="Arial"/>
        </w:rPr>
      </w:pPr>
      <w:r w:rsidRPr="00F564ED">
        <w:rPr>
          <w:rFonts w:cs="Arial"/>
        </w:rPr>
        <w:t>Par débris, on entend tout morceau de béton, coffrage, boue, bois, polystyrène, etc.</w:t>
      </w:r>
    </w:p>
    <w:p w14:paraId="07812425" w14:textId="77777777" w:rsidR="00DD3B58" w:rsidRPr="00F564ED" w:rsidRDefault="00DD3B58">
      <w:pPr>
        <w:rPr>
          <w:rFonts w:cs="Arial"/>
        </w:rPr>
      </w:pPr>
    </w:p>
    <w:p w14:paraId="00545BFD" w14:textId="77777777" w:rsidR="00DD3B58" w:rsidRPr="00F564ED" w:rsidRDefault="00DD3B58">
      <w:pPr>
        <w:rPr>
          <w:rFonts w:cs="Arial"/>
        </w:rPr>
      </w:pPr>
    </w:p>
    <w:p w14:paraId="3F59A365" w14:textId="77777777" w:rsidR="001C6993" w:rsidRPr="00F564ED" w:rsidRDefault="001C6993">
      <w:pPr>
        <w:pStyle w:val="Titre3"/>
        <w:rPr>
          <w:rFonts w:ascii="Arial" w:hAnsi="Arial" w:cs="Arial"/>
        </w:rPr>
      </w:pPr>
      <w:r w:rsidRPr="00F564ED">
        <w:rPr>
          <w:rFonts w:ascii="Arial" w:hAnsi="Arial" w:cs="Arial"/>
        </w:rPr>
        <w:t>N. 5.1.2. CLAUSES TECHNIQUES</w:t>
      </w:r>
    </w:p>
    <w:p w14:paraId="6CDE3328" w14:textId="77777777" w:rsidR="001C6993" w:rsidRPr="00F564ED" w:rsidRDefault="001C6993">
      <w:pPr>
        <w:rPr>
          <w:rFonts w:cs="Arial"/>
        </w:rPr>
      </w:pPr>
    </w:p>
    <w:p w14:paraId="235D691D" w14:textId="77777777" w:rsidR="001C6993" w:rsidRPr="00F564ED" w:rsidRDefault="001C6993">
      <w:pPr>
        <w:rPr>
          <w:rFonts w:cs="Arial"/>
        </w:rPr>
      </w:pPr>
      <w:r w:rsidRPr="00F564ED">
        <w:rPr>
          <w:rFonts w:cs="Arial"/>
        </w:rPr>
        <w:t>L'entrepreneur veille également à ce qu'aucun débris n'empêche la libre rotation et la libre dilatation de la structure.</w:t>
      </w:r>
    </w:p>
    <w:p w14:paraId="51964072" w14:textId="77777777" w:rsidR="001C6993" w:rsidRPr="00F564ED" w:rsidRDefault="001C6993">
      <w:pPr>
        <w:rPr>
          <w:rFonts w:cs="Arial"/>
        </w:rPr>
      </w:pPr>
      <w:r w:rsidRPr="00F564ED">
        <w:rPr>
          <w:rFonts w:cs="Arial"/>
        </w:rPr>
        <w:t>Il rétablit l'évacuation des eaux par curage ou réaménagement des systèmes existants (saignées, goulotte</w:t>
      </w:r>
      <w:r w:rsidR="00F564ED" w:rsidRPr="00F564ED">
        <w:rPr>
          <w:rFonts w:cs="Arial"/>
        </w:rPr>
        <w:t>s</w:t>
      </w:r>
      <w:r w:rsidRPr="00F564ED">
        <w:rPr>
          <w:rFonts w:cs="Arial"/>
        </w:rPr>
        <w:t>...).</w:t>
      </w:r>
    </w:p>
    <w:p w14:paraId="0C333720" w14:textId="77777777" w:rsidR="001C6993" w:rsidRPr="00F564ED" w:rsidRDefault="001C6993">
      <w:pPr>
        <w:rPr>
          <w:rFonts w:cs="Arial"/>
        </w:rPr>
      </w:pPr>
      <w:r w:rsidRPr="00F564ED">
        <w:rPr>
          <w:rFonts w:cs="Arial"/>
        </w:rPr>
        <w:t>Les opérations de nettoyage sont réalisées en prenant toutes les précautions nécessaires pour ne pas endommager la structure du pont.</w:t>
      </w:r>
    </w:p>
    <w:p w14:paraId="23D674B5" w14:textId="77777777" w:rsidR="001C6993" w:rsidRPr="00F564ED" w:rsidRDefault="001C6993">
      <w:pPr>
        <w:rPr>
          <w:rFonts w:cs="Arial"/>
        </w:rPr>
      </w:pPr>
    </w:p>
    <w:p w14:paraId="7548126D" w14:textId="77777777" w:rsidR="001C6993" w:rsidRPr="00F564ED" w:rsidRDefault="001C6993">
      <w:pPr>
        <w:rPr>
          <w:rFonts w:cs="Arial"/>
        </w:rPr>
      </w:pPr>
    </w:p>
    <w:p w14:paraId="68F7D528" w14:textId="77777777" w:rsidR="001C6993" w:rsidRPr="00F564ED" w:rsidRDefault="001C6993">
      <w:pPr>
        <w:pStyle w:val="Titre3"/>
        <w:rPr>
          <w:rFonts w:ascii="Arial" w:hAnsi="Arial" w:cs="Arial"/>
        </w:rPr>
      </w:pPr>
      <w:r w:rsidRPr="00F564ED">
        <w:rPr>
          <w:rFonts w:ascii="Arial" w:hAnsi="Arial" w:cs="Arial"/>
        </w:rPr>
        <w:t>N. 5.1.3. VERIFICATIONS</w:t>
      </w:r>
    </w:p>
    <w:p w14:paraId="06B95F96" w14:textId="77777777" w:rsidR="001C6993" w:rsidRPr="00F564ED" w:rsidRDefault="001C6993">
      <w:pPr>
        <w:rPr>
          <w:rFonts w:cs="Arial"/>
        </w:rPr>
      </w:pPr>
    </w:p>
    <w:p w14:paraId="1094C13B" w14:textId="77777777" w:rsidR="001C6993" w:rsidRPr="00F564ED" w:rsidRDefault="001C6993">
      <w:pPr>
        <w:rPr>
          <w:rFonts w:cs="Arial"/>
        </w:rPr>
      </w:pPr>
      <w:r w:rsidRPr="00F564ED">
        <w:rPr>
          <w:rFonts w:cs="Arial"/>
        </w:rPr>
        <w:t>La vérification consiste en un examen visuel de contrôle de bonne exécution des opérations de nettoyage.</w:t>
      </w:r>
    </w:p>
    <w:p w14:paraId="35C5AFB4" w14:textId="77777777" w:rsidR="001C6993" w:rsidRPr="00F564ED" w:rsidRDefault="001C6993">
      <w:pPr>
        <w:rPr>
          <w:rFonts w:cs="Arial"/>
        </w:rPr>
      </w:pPr>
    </w:p>
    <w:p w14:paraId="7BF259DD" w14:textId="77777777" w:rsidR="001C6993" w:rsidRPr="00F564ED" w:rsidRDefault="001C6993">
      <w:pPr>
        <w:rPr>
          <w:rFonts w:cs="Arial"/>
        </w:rPr>
      </w:pPr>
    </w:p>
    <w:p w14:paraId="1B6E6C72" w14:textId="77777777" w:rsidR="001C6993" w:rsidRPr="00F564ED" w:rsidRDefault="001C6993">
      <w:pPr>
        <w:pStyle w:val="Titre3"/>
        <w:rPr>
          <w:rFonts w:ascii="Arial" w:hAnsi="Arial" w:cs="Arial"/>
        </w:rPr>
      </w:pPr>
      <w:r w:rsidRPr="00F564ED">
        <w:rPr>
          <w:rFonts w:ascii="Arial" w:hAnsi="Arial" w:cs="Arial"/>
        </w:rPr>
        <w:t>N. 5.1.4. PAIEMENT</w:t>
      </w:r>
    </w:p>
    <w:p w14:paraId="76432050" w14:textId="77777777" w:rsidR="001C6993" w:rsidRPr="00F564ED" w:rsidRDefault="001C6993">
      <w:pPr>
        <w:rPr>
          <w:rFonts w:cs="Arial"/>
        </w:rPr>
      </w:pPr>
    </w:p>
    <w:p w14:paraId="083B812C" w14:textId="1BE547AB" w:rsidR="001C6993" w:rsidRPr="00F564ED" w:rsidRDefault="001C6993">
      <w:pPr>
        <w:pStyle w:val="Puces1"/>
        <w:rPr>
          <w:rFonts w:cs="Arial"/>
        </w:rPr>
      </w:pPr>
      <w:r w:rsidRPr="00F564ED">
        <w:rPr>
          <w:rFonts w:cs="Arial"/>
        </w:rPr>
        <w:t>Mise à disposition de moyens d'accès (échafaudage, nacelle…):</w:t>
      </w:r>
    </w:p>
    <w:p w14:paraId="6DD71BDF" w14:textId="77777777" w:rsidR="001C6993" w:rsidRPr="00F564ED" w:rsidRDefault="001C6993">
      <w:pPr>
        <w:pStyle w:val="Puces2"/>
        <w:tabs>
          <w:tab w:val="clear" w:pos="420"/>
          <w:tab w:val="clear" w:pos="624"/>
          <w:tab w:val="num" w:pos="703"/>
        </w:tabs>
        <w:ind w:left="703"/>
        <w:rPr>
          <w:rFonts w:cs="Arial"/>
        </w:rPr>
      </w:pPr>
      <w:r w:rsidRPr="00F564ED">
        <w:rPr>
          <w:rFonts w:cs="Arial"/>
        </w:rPr>
        <w:t>établissement: PG</w:t>
      </w:r>
    </w:p>
    <w:p w14:paraId="70551E43" w14:textId="77777777" w:rsidR="001C6993" w:rsidRPr="00F564ED" w:rsidRDefault="001C6993">
      <w:pPr>
        <w:pStyle w:val="Puces2"/>
        <w:tabs>
          <w:tab w:val="clear" w:pos="420"/>
          <w:tab w:val="clear" w:pos="624"/>
          <w:tab w:val="num" w:pos="703"/>
        </w:tabs>
        <w:ind w:left="703"/>
        <w:rPr>
          <w:rFonts w:cs="Arial"/>
        </w:rPr>
      </w:pPr>
      <w:r w:rsidRPr="00F564ED">
        <w:rPr>
          <w:rFonts w:cs="Arial"/>
        </w:rPr>
        <w:t>maintenance: j</w:t>
      </w:r>
    </w:p>
    <w:p w14:paraId="0C76F20B" w14:textId="77777777" w:rsidR="001C6993" w:rsidRPr="00F564ED" w:rsidRDefault="001C6993">
      <w:pPr>
        <w:pStyle w:val="Puces2"/>
        <w:tabs>
          <w:tab w:val="clear" w:pos="420"/>
          <w:tab w:val="clear" w:pos="624"/>
          <w:tab w:val="num" w:pos="703"/>
        </w:tabs>
        <w:ind w:left="703"/>
        <w:rPr>
          <w:rFonts w:cs="Arial"/>
        </w:rPr>
      </w:pPr>
      <w:r w:rsidRPr="00F564ED">
        <w:rPr>
          <w:rFonts w:cs="Arial"/>
        </w:rPr>
        <w:t>démontage: PG.</w:t>
      </w:r>
    </w:p>
    <w:p w14:paraId="3B062EB2" w14:textId="77777777" w:rsidR="001C6993" w:rsidRPr="00F564ED" w:rsidRDefault="001C6993">
      <w:pPr>
        <w:pStyle w:val="Puces1"/>
        <w:rPr>
          <w:rFonts w:cs="Arial"/>
        </w:rPr>
      </w:pPr>
      <w:r w:rsidRPr="00F564ED">
        <w:rPr>
          <w:rFonts w:cs="Arial"/>
        </w:rPr>
        <w:t>Nettoyage d’une ligne d’appui: pièce.</w:t>
      </w:r>
    </w:p>
    <w:p w14:paraId="5063E2A3" w14:textId="77777777" w:rsidR="00900188" w:rsidRDefault="00900188">
      <w:pPr>
        <w:pStyle w:val="Titre2"/>
        <w:rPr>
          <w:rFonts w:ascii="Arial" w:hAnsi="Arial" w:cs="Arial"/>
        </w:rPr>
      </w:pPr>
      <w:bookmarkStart w:id="60" w:name="_Toc52858135"/>
    </w:p>
    <w:p w14:paraId="7C10B4BE" w14:textId="77777777" w:rsidR="00900188" w:rsidRDefault="00900188">
      <w:pPr>
        <w:pStyle w:val="Titre2"/>
        <w:rPr>
          <w:rFonts w:ascii="Arial" w:hAnsi="Arial" w:cs="Arial"/>
        </w:rPr>
      </w:pPr>
    </w:p>
    <w:p w14:paraId="2C401EAF" w14:textId="77777777" w:rsidR="00900188" w:rsidRDefault="00900188">
      <w:pPr>
        <w:pStyle w:val="Titre2"/>
        <w:rPr>
          <w:rFonts w:ascii="Arial" w:hAnsi="Arial" w:cs="Arial"/>
        </w:rPr>
      </w:pPr>
    </w:p>
    <w:p w14:paraId="291DBBD1" w14:textId="27F2E4CC" w:rsidR="001C6993" w:rsidRPr="00F564ED" w:rsidRDefault="001C6993">
      <w:pPr>
        <w:pStyle w:val="Titre2"/>
        <w:rPr>
          <w:rFonts w:ascii="Arial" w:hAnsi="Arial" w:cs="Arial"/>
        </w:rPr>
      </w:pPr>
      <w:bookmarkStart w:id="61" w:name="_Toc154568797"/>
      <w:r w:rsidRPr="00F564ED">
        <w:rPr>
          <w:rFonts w:ascii="Arial" w:hAnsi="Arial" w:cs="Arial"/>
        </w:rPr>
        <w:t>N. 5.2. PROTECTION DES PARTIES METALLIQUES DES APPUIS</w:t>
      </w:r>
      <w:bookmarkEnd w:id="60"/>
      <w:bookmarkEnd w:id="61"/>
    </w:p>
    <w:p w14:paraId="74BB106C" w14:textId="77777777" w:rsidR="001C6993" w:rsidRPr="00F564ED" w:rsidRDefault="001C6993">
      <w:pPr>
        <w:rPr>
          <w:rFonts w:cs="Arial"/>
        </w:rPr>
      </w:pPr>
    </w:p>
    <w:p w14:paraId="4771F4B9" w14:textId="77777777" w:rsidR="001C6993" w:rsidRPr="00F564ED" w:rsidRDefault="001C6993">
      <w:pPr>
        <w:pStyle w:val="Titre3"/>
        <w:rPr>
          <w:rFonts w:ascii="Arial" w:hAnsi="Arial" w:cs="Arial"/>
        </w:rPr>
      </w:pPr>
      <w:r w:rsidRPr="00F564ED">
        <w:rPr>
          <w:rFonts w:ascii="Arial" w:hAnsi="Arial" w:cs="Arial"/>
        </w:rPr>
        <w:t>N. 5.2.1. DESCRIPTION</w:t>
      </w:r>
    </w:p>
    <w:p w14:paraId="79C62FDA" w14:textId="77777777" w:rsidR="001C6993" w:rsidRPr="00F564ED" w:rsidRDefault="001C6993">
      <w:pPr>
        <w:rPr>
          <w:rFonts w:cs="Arial"/>
        </w:rPr>
      </w:pPr>
    </w:p>
    <w:p w14:paraId="4326A572" w14:textId="77777777" w:rsidR="001C6993" w:rsidRPr="00F564ED" w:rsidRDefault="001C6993">
      <w:pPr>
        <w:rPr>
          <w:rFonts w:cs="Arial"/>
        </w:rPr>
      </w:pPr>
      <w:r w:rsidRPr="00F564ED">
        <w:rPr>
          <w:rFonts w:cs="Arial"/>
        </w:rPr>
        <w:t>Préparation et mise en peinture de parties métalliques des appuis.</w:t>
      </w:r>
    </w:p>
    <w:p w14:paraId="330923DB" w14:textId="77777777" w:rsidR="001C6993" w:rsidRPr="00F564ED" w:rsidRDefault="001C6993">
      <w:pPr>
        <w:pStyle w:val="Titre3"/>
        <w:rPr>
          <w:rFonts w:ascii="Arial" w:hAnsi="Arial" w:cs="Arial"/>
        </w:rPr>
      </w:pPr>
      <w:r w:rsidRPr="00F564ED">
        <w:rPr>
          <w:rFonts w:ascii="Arial" w:hAnsi="Arial" w:cs="Arial"/>
        </w:rPr>
        <w:lastRenderedPageBreak/>
        <w:t>N. 5.2.2. CLAUSES TECHNIQUES</w:t>
      </w:r>
    </w:p>
    <w:p w14:paraId="00B14481" w14:textId="77777777" w:rsidR="001C6993" w:rsidRPr="00F564ED" w:rsidRDefault="001C6993">
      <w:pPr>
        <w:rPr>
          <w:rFonts w:cs="Arial"/>
        </w:rPr>
      </w:pPr>
    </w:p>
    <w:p w14:paraId="2B9DC854" w14:textId="77777777" w:rsidR="001C6993" w:rsidRPr="00F564ED" w:rsidRDefault="001C6993">
      <w:pPr>
        <w:rPr>
          <w:rFonts w:cs="Arial"/>
        </w:rPr>
      </w:pPr>
      <w:r w:rsidRPr="00F564ED">
        <w:rPr>
          <w:rFonts w:cs="Arial"/>
        </w:rPr>
        <w:t xml:space="preserve">Le système de peinture à mettre en œuvre est défini par les </w:t>
      </w:r>
      <w:r w:rsidR="00C93A91" w:rsidRPr="00F564ED">
        <w:rPr>
          <w:rFonts w:cs="Arial"/>
        </w:rPr>
        <w:t>documents du marché</w:t>
      </w:r>
      <w:r w:rsidRPr="00F564ED">
        <w:rPr>
          <w:rFonts w:cs="Arial"/>
        </w:rPr>
        <w:t xml:space="preserve">. </w:t>
      </w:r>
    </w:p>
    <w:p w14:paraId="5F1B1296" w14:textId="729A5F3A" w:rsidR="001C6993" w:rsidRPr="00F564ED" w:rsidRDefault="001C6993">
      <w:pPr>
        <w:rPr>
          <w:rFonts w:cs="Arial"/>
        </w:rPr>
      </w:pPr>
      <w:r w:rsidRPr="00F564ED">
        <w:rPr>
          <w:rFonts w:cs="Arial"/>
        </w:rPr>
        <w:t xml:space="preserve">Les prescriptions des chapitres </w:t>
      </w:r>
      <w:r w:rsidRPr="00F564ED">
        <w:rPr>
          <w:rFonts w:cs="Arial"/>
          <w:color w:val="0000FF"/>
        </w:rPr>
        <w:t>N. 3.1</w:t>
      </w:r>
      <w:r w:rsidR="007C52F1">
        <w:rPr>
          <w:rFonts w:cs="Arial"/>
          <w:color w:val="0000FF"/>
        </w:rPr>
        <w:t>.</w:t>
      </w:r>
      <w:r w:rsidRPr="00F564ED">
        <w:rPr>
          <w:rFonts w:cs="Arial"/>
        </w:rPr>
        <w:t xml:space="preserve"> et </w:t>
      </w:r>
      <w:r w:rsidRPr="00F564ED">
        <w:rPr>
          <w:rFonts w:cs="Arial"/>
          <w:color w:val="0000FF"/>
        </w:rPr>
        <w:t>N. 3.2</w:t>
      </w:r>
      <w:r w:rsidR="007C52F1">
        <w:rPr>
          <w:rFonts w:cs="Arial"/>
          <w:color w:val="0000FF"/>
        </w:rPr>
        <w:t>.</w:t>
      </w:r>
      <w:r w:rsidRPr="00F564ED">
        <w:rPr>
          <w:rFonts w:cs="Arial"/>
        </w:rPr>
        <w:t xml:space="preserve"> sont d'application.</w:t>
      </w:r>
    </w:p>
    <w:p w14:paraId="2CA4E231" w14:textId="75BA701E" w:rsidR="001C6993" w:rsidRDefault="001C6993">
      <w:pPr>
        <w:rPr>
          <w:rFonts w:cs="Arial"/>
        </w:rPr>
      </w:pPr>
    </w:p>
    <w:p w14:paraId="0C6C1A80" w14:textId="77777777" w:rsidR="007763C7" w:rsidRPr="00F564ED" w:rsidRDefault="007763C7">
      <w:pPr>
        <w:rPr>
          <w:rFonts w:cs="Arial"/>
        </w:rPr>
      </w:pPr>
    </w:p>
    <w:p w14:paraId="4C863DED" w14:textId="77777777" w:rsidR="001C6993" w:rsidRPr="00F564ED" w:rsidRDefault="001C6993">
      <w:pPr>
        <w:pStyle w:val="Titre3"/>
        <w:rPr>
          <w:rFonts w:ascii="Arial" w:hAnsi="Arial" w:cs="Arial"/>
        </w:rPr>
      </w:pPr>
      <w:r w:rsidRPr="00F564ED">
        <w:rPr>
          <w:rFonts w:ascii="Arial" w:hAnsi="Arial" w:cs="Arial"/>
        </w:rPr>
        <w:t>N. 5.2.3. VERIFICATIONS</w:t>
      </w:r>
    </w:p>
    <w:p w14:paraId="55029BEA" w14:textId="77777777" w:rsidR="001C6993" w:rsidRPr="00F564ED" w:rsidRDefault="001C6993">
      <w:pPr>
        <w:rPr>
          <w:rFonts w:cs="Arial"/>
        </w:rPr>
      </w:pPr>
    </w:p>
    <w:p w14:paraId="602452A5" w14:textId="77777777" w:rsidR="001C6993" w:rsidRPr="00F564ED" w:rsidRDefault="001C6993">
      <w:pPr>
        <w:rPr>
          <w:rFonts w:cs="Arial"/>
        </w:rPr>
      </w:pPr>
      <w:r w:rsidRPr="00F564ED">
        <w:rPr>
          <w:rFonts w:cs="Arial"/>
        </w:rPr>
        <w:t>Les vérifications portent sur:</w:t>
      </w:r>
    </w:p>
    <w:p w14:paraId="6C8380B2" w14:textId="77777777" w:rsidR="001C6993" w:rsidRPr="00F564ED" w:rsidRDefault="001C6993">
      <w:pPr>
        <w:pStyle w:val="Puces1"/>
        <w:rPr>
          <w:rFonts w:cs="Arial"/>
        </w:rPr>
      </w:pPr>
      <w:r w:rsidRPr="00F564ED">
        <w:rPr>
          <w:rFonts w:cs="Arial"/>
        </w:rPr>
        <w:t>la préparation du support</w:t>
      </w:r>
    </w:p>
    <w:p w14:paraId="0BED1711" w14:textId="77777777" w:rsidR="001C6993" w:rsidRPr="00F564ED" w:rsidRDefault="001C6993">
      <w:pPr>
        <w:pStyle w:val="Puces1"/>
        <w:rPr>
          <w:rFonts w:cs="Arial"/>
        </w:rPr>
      </w:pPr>
      <w:r w:rsidRPr="00F564ED">
        <w:rPr>
          <w:rFonts w:cs="Arial"/>
        </w:rPr>
        <w:t>l'identification des peintures</w:t>
      </w:r>
    </w:p>
    <w:p w14:paraId="219A97F5" w14:textId="77777777" w:rsidR="001C6993" w:rsidRPr="00F564ED" w:rsidRDefault="001C6993">
      <w:pPr>
        <w:pStyle w:val="Puces1"/>
        <w:rPr>
          <w:rFonts w:cs="Arial"/>
        </w:rPr>
      </w:pPr>
      <w:r w:rsidRPr="00F564ED">
        <w:rPr>
          <w:rFonts w:cs="Arial"/>
        </w:rPr>
        <w:t>les conditions de mise en application des peintures</w:t>
      </w:r>
    </w:p>
    <w:p w14:paraId="42C44EFF" w14:textId="77777777" w:rsidR="001C6993" w:rsidRPr="00F564ED" w:rsidRDefault="001C6993">
      <w:pPr>
        <w:pStyle w:val="Puces1"/>
        <w:rPr>
          <w:rFonts w:cs="Arial"/>
        </w:rPr>
      </w:pPr>
      <w:r w:rsidRPr="00F564ED">
        <w:rPr>
          <w:rFonts w:cs="Arial"/>
        </w:rPr>
        <w:t>les épaisseurs des différentes couches.</w:t>
      </w:r>
    </w:p>
    <w:p w14:paraId="001760EF" w14:textId="77777777" w:rsidR="001C6993" w:rsidRPr="00F564ED" w:rsidRDefault="001C6993">
      <w:pPr>
        <w:rPr>
          <w:rFonts w:cs="Arial"/>
        </w:rPr>
      </w:pPr>
    </w:p>
    <w:p w14:paraId="1BEE7191" w14:textId="77777777" w:rsidR="001C6993" w:rsidRPr="00F564ED" w:rsidRDefault="001C6993">
      <w:pPr>
        <w:rPr>
          <w:rFonts w:cs="Arial"/>
        </w:rPr>
      </w:pPr>
    </w:p>
    <w:p w14:paraId="258778C2" w14:textId="77777777" w:rsidR="001C6993" w:rsidRPr="00F564ED" w:rsidRDefault="001C6993">
      <w:pPr>
        <w:pStyle w:val="Titre3"/>
        <w:rPr>
          <w:rFonts w:ascii="Arial" w:hAnsi="Arial" w:cs="Arial"/>
        </w:rPr>
      </w:pPr>
      <w:r w:rsidRPr="00F564ED">
        <w:rPr>
          <w:rFonts w:ascii="Arial" w:hAnsi="Arial" w:cs="Arial"/>
        </w:rPr>
        <w:t>N. 5.2.4. PAIEMENT</w:t>
      </w:r>
    </w:p>
    <w:p w14:paraId="59306A9D" w14:textId="77777777" w:rsidR="001C6993" w:rsidRPr="00F564ED" w:rsidRDefault="001C6993">
      <w:pPr>
        <w:rPr>
          <w:rFonts w:cs="Arial"/>
        </w:rPr>
      </w:pPr>
    </w:p>
    <w:p w14:paraId="3176F575" w14:textId="77777777" w:rsidR="001C6993" w:rsidRPr="00F564ED" w:rsidRDefault="001C6993">
      <w:pPr>
        <w:pStyle w:val="Puces1"/>
        <w:rPr>
          <w:rFonts w:cs="Arial"/>
        </w:rPr>
      </w:pPr>
      <w:r w:rsidRPr="00F564ED">
        <w:rPr>
          <w:rFonts w:cs="Arial"/>
        </w:rPr>
        <w:t>Mise à disposition de moyens</w:t>
      </w:r>
      <w:r w:rsidR="00F564ED" w:rsidRPr="00F564ED">
        <w:rPr>
          <w:rFonts w:cs="Arial"/>
        </w:rPr>
        <w:t xml:space="preserve"> d'accès (échafaudage, nacelle</w:t>
      </w:r>
      <w:r w:rsidRPr="00F564ED">
        <w:rPr>
          <w:rFonts w:cs="Arial"/>
        </w:rPr>
        <w:t>…):</w:t>
      </w:r>
    </w:p>
    <w:p w14:paraId="3BB35CFA" w14:textId="77777777" w:rsidR="001C6993" w:rsidRPr="00F564ED" w:rsidRDefault="001C6993">
      <w:pPr>
        <w:pStyle w:val="Puces2"/>
        <w:tabs>
          <w:tab w:val="clear" w:pos="420"/>
          <w:tab w:val="clear" w:pos="624"/>
          <w:tab w:val="num" w:pos="703"/>
        </w:tabs>
        <w:ind w:left="703"/>
        <w:rPr>
          <w:rFonts w:cs="Arial"/>
        </w:rPr>
      </w:pPr>
      <w:r w:rsidRPr="00F564ED">
        <w:rPr>
          <w:rFonts w:cs="Arial"/>
        </w:rPr>
        <w:t>établissement: PG</w:t>
      </w:r>
    </w:p>
    <w:p w14:paraId="6B02A3A2" w14:textId="77777777" w:rsidR="001C6993" w:rsidRPr="00F564ED" w:rsidRDefault="001C6993">
      <w:pPr>
        <w:pStyle w:val="Puces2"/>
        <w:tabs>
          <w:tab w:val="clear" w:pos="420"/>
          <w:tab w:val="clear" w:pos="624"/>
          <w:tab w:val="num" w:pos="703"/>
        </w:tabs>
        <w:ind w:left="703"/>
        <w:rPr>
          <w:rFonts w:cs="Arial"/>
        </w:rPr>
      </w:pPr>
      <w:r w:rsidRPr="00F564ED">
        <w:rPr>
          <w:rFonts w:cs="Arial"/>
        </w:rPr>
        <w:t>maintenance: j</w:t>
      </w:r>
    </w:p>
    <w:p w14:paraId="5F4C5C42" w14:textId="77777777" w:rsidR="001C6993" w:rsidRPr="00F564ED" w:rsidRDefault="001C6993">
      <w:pPr>
        <w:pStyle w:val="Puces2"/>
        <w:tabs>
          <w:tab w:val="clear" w:pos="420"/>
          <w:tab w:val="clear" w:pos="624"/>
          <w:tab w:val="num" w:pos="703"/>
        </w:tabs>
        <w:ind w:left="703"/>
        <w:rPr>
          <w:rFonts w:cs="Arial"/>
        </w:rPr>
      </w:pPr>
      <w:r w:rsidRPr="00F564ED">
        <w:rPr>
          <w:rFonts w:cs="Arial"/>
        </w:rPr>
        <w:t>démontage: PG.</w:t>
      </w:r>
    </w:p>
    <w:p w14:paraId="0F7C4B16" w14:textId="77777777" w:rsidR="001C6993" w:rsidRPr="00F564ED" w:rsidRDefault="001C6993">
      <w:pPr>
        <w:rPr>
          <w:rFonts w:cs="Arial"/>
        </w:rPr>
      </w:pPr>
    </w:p>
    <w:p w14:paraId="2E594F2E" w14:textId="77777777" w:rsidR="001C6993" w:rsidRPr="00F564ED" w:rsidRDefault="001C6993">
      <w:pPr>
        <w:pStyle w:val="Puces1"/>
        <w:rPr>
          <w:rFonts w:cs="Arial"/>
        </w:rPr>
      </w:pPr>
      <w:r w:rsidRPr="00F564ED">
        <w:rPr>
          <w:rFonts w:cs="Arial"/>
        </w:rPr>
        <w:t>Protection des parties métallique d’un appui: pièce.</w:t>
      </w:r>
    </w:p>
    <w:p w14:paraId="333F566D" w14:textId="77777777" w:rsidR="001C6993" w:rsidRPr="00F564ED" w:rsidRDefault="001C6993">
      <w:pPr>
        <w:rPr>
          <w:rFonts w:cs="Arial"/>
        </w:rPr>
      </w:pPr>
    </w:p>
    <w:p w14:paraId="1FE36EB6" w14:textId="77777777" w:rsidR="00DD3B58" w:rsidRPr="00F564ED" w:rsidRDefault="00DD3B58">
      <w:pPr>
        <w:rPr>
          <w:rFonts w:cs="Arial"/>
        </w:rPr>
      </w:pPr>
    </w:p>
    <w:p w14:paraId="731B1128" w14:textId="77777777" w:rsidR="00F564ED" w:rsidRPr="00F564ED" w:rsidRDefault="00F564ED">
      <w:pPr>
        <w:rPr>
          <w:rFonts w:cs="Arial"/>
        </w:rPr>
      </w:pPr>
    </w:p>
    <w:p w14:paraId="706E31F3" w14:textId="77777777" w:rsidR="001C6993" w:rsidRPr="00F564ED" w:rsidRDefault="001C6993">
      <w:pPr>
        <w:pStyle w:val="Titre2"/>
        <w:rPr>
          <w:rFonts w:ascii="Arial" w:hAnsi="Arial" w:cs="Arial"/>
        </w:rPr>
      </w:pPr>
      <w:bookmarkStart w:id="62" w:name="_Toc52858136"/>
      <w:bookmarkStart w:id="63" w:name="_Toc154568798"/>
      <w:r w:rsidRPr="00F564ED">
        <w:rPr>
          <w:rFonts w:ascii="Arial" w:hAnsi="Arial" w:cs="Arial"/>
        </w:rPr>
        <w:t>N. 5.3. OPERATION DE SOULEVEMENT DU TABLIER PAR VERINS</w:t>
      </w:r>
      <w:bookmarkEnd w:id="62"/>
      <w:bookmarkEnd w:id="63"/>
    </w:p>
    <w:p w14:paraId="4E7F3262" w14:textId="77777777" w:rsidR="001C6993" w:rsidRPr="00F564ED" w:rsidRDefault="001C6993">
      <w:pPr>
        <w:rPr>
          <w:rFonts w:cs="Arial"/>
        </w:rPr>
      </w:pPr>
    </w:p>
    <w:p w14:paraId="00BCC43B" w14:textId="77777777" w:rsidR="001C6993" w:rsidRPr="00F564ED" w:rsidRDefault="001C6993">
      <w:pPr>
        <w:pStyle w:val="Titre3"/>
        <w:rPr>
          <w:rFonts w:ascii="Arial" w:hAnsi="Arial" w:cs="Arial"/>
        </w:rPr>
      </w:pPr>
      <w:r w:rsidRPr="00F564ED">
        <w:rPr>
          <w:rFonts w:ascii="Arial" w:hAnsi="Arial" w:cs="Arial"/>
        </w:rPr>
        <w:t>N. 5.3.1. DESCRIPTION</w:t>
      </w:r>
    </w:p>
    <w:p w14:paraId="64C0AAC0" w14:textId="77777777" w:rsidR="001C6993" w:rsidRPr="00F564ED" w:rsidRDefault="001C6993">
      <w:pPr>
        <w:rPr>
          <w:rFonts w:cs="Arial"/>
        </w:rPr>
      </w:pPr>
    </w:p>
    <w:p w14:paraId="4E63851B" w14:textId="77777777" w:rsidR="001C6993" w:rsidRPr="00F564ED" w:rsidRDefault="001C6993">
      <w:pPr>
        <w:rPr>
          <w:rFonts w:cs="Arial"/>
        </w:rPr>
      </w:pPr>
      <w:r w:rsidRPr="00F564ED">
        <w:rPr>
          <w:rFonts w:cs="Arial"/>
        </w:rPr>
        <w:t>Le remplacement et la plupart des travaux d'entretien et de réparation des appareils d'appui nécessitent un soulèvement du tablier.</w:t>
      </w:r>
    </w:p>
    <w:p w14:paraId="5AF63DB1" w14:textId="77777777" w:rsidR="001C6993" w:rsidRPr="00F564ED" w:rsidRDefault="001C6993">
      <w:pPr>
        <w:rPr>
          <w:rFonts w:cs="Arial"/>
        </w:rPr>
      </w:pPr>
    </w:p>
    <w:p w14:paraId="33A983D2" w14:textId="77777777" w:rsidR="001C6993" w:rsidRPr="00F564ED" w:rsidRDefault="001C6993">
      <w:pPr>
        <w:rPr>
          <w:rFonts w:cs="Arial"/>
        </w:rPr>
      </w:pPr>
    </w:p>
    <w:p w14:paraId="0932E4F0" w14:textId="77777777" w:rsidR="001C6993" w:rsidRPr="00F564ED" w:rsidRDefault="001C6993">
      <w:pPr>
        <w:pStyle w:val="Titre3"/>
        <w:rPr>
          <w:rFonts w:ascii="Arial" w:hAnsi="Arial" w:cs="Arial"/>
        </w:rPr>
      </w:pPr>
      <w:r w:rsidRPr="00F564ED">
        <w:rPr>
          <w:rFonts w:ascii="Arial" w:hAnsi="Arial" w:cs="Arial"/>
        </w:rPr>
        <w:t>N. 5.3.2. CLAUSES TECHNIQUES</w:t>
      </w:r>
    </w:p>
    <w:p w14:paraId="00856FE8" w14:textId="77777777" w:rsidR="001C6993" w:rsidRPr="00F564ED" w:rsidRDefault="001C6993">
      <w:pPr>
        <w:rPr>
          <w:rFonts w:cs="Arial"/>
        </w:rPr>
      </w:pPr>
    </w:p>
    <w:p w14:paraId="1A22CAE9" w14:textId="77777777" w:rsidR="001C6993" w:rsidRPr="00F564ED" w:rsidRDefault="001C6993">
      <w:pPr>
        <w:pStyle w:val="Titre4"/>
        <w:rPr>
          <w:rFonts w:ascii="Arial" w:hAnsi="Arial" w:cs="Arial"/>
        </w:rPr>
      </w:pPr>
      <w:r w:rsidRPr="00F564ED">
        <w:rPr>
          <w:rFonts w:ascii="Arial" w:hAnsi="Arial" w:cs="Arial"/>
        </w:rPr>
        <w:t>N. 5.3.2.1. ETUDE THEORIQUE PREALABLE</w:t>
      </w:r>
    </w:p>
    <w:p w14:paraId="43CF05E4" w14:textId="77777777" w:rsidR="001C6993" w:rsidRPr="00F564ED" w:rsidRDefault="001C6993">
      <w:pPr>
        <w:rPr>
          <w:rFonts w:cs="Arial"/>
        </w:rPr>
      </w:pPr>
    </w:p>
    <w:p w14:paraId="7821D879" w14:textId="77777777" w:rsidR="001C6993" w:rsidRPr="00F564ED" w:rsidRDefault="001C6993">
      <w:pPr>
        <w:rPr>
          <w:rFonts w:cs="Arial"/>
        </w:rPr>
      </w:pPr>
      <w:r w:rsidRPr="00F564ED">
        <w:rPr>
          <w:rFonts w:cs="Arial"/>
        </w:rPr>
        <w:t>Avant une opération de soulèvement, les études et vérifications suivantes sont obligatoires et à soumettre à l'approbation du fonctionnaire dirigeant:</w:t>
      </w:r>
    </w:p>
    <w:p w14:paraId="457A9DFB" w14:textId="77777777" w:rsidR="001C6993" w:rsidRPr="00F564ED" w:rsidRDefault="001C6993">
      <w:pPr>
        <w:pStyle w:val="Puces1"/>
        <w:rPr>
          <w:rFonts w:cs="Arial"/>
        </w:rPr>
      </w:pPr>
      <w:r w:rsidRPr="00F564ED">
        <w:rPr>
          <w:rFonts w:cs="Arial"/>
        </w:rPr>
        <w:t>vérification de la possibilité de reprise par les supports des vérins et le tablier des efforts développés lors de l'opération</w:t>
      </w:r>
    </w:p>
    <w:p w14:paraId="0C0B8220" w14:textId="77777777" w:rsidR="001C6993" w:rsidRPr="00F564ED" w:rsidRDefault="001C6993">
      <w:pPr>
        <w:pStyle w:val="Puces1"/>
        <w:rPr>
          <w:rFonts w:cs="Arial"/>
        </w:rPr>
      </w:pPr>
      <w:r w:rsidRPr="00F564ED">
        <w:rPr>
          <w:rFonts w:cs="Arial"/>
        </w:rPr>
        <w:t>le cas échéant, vérification de la possibilité d'un maintien de la circulation sur l'ouvrage, éventuellement à vitesse réduite</w:t>
      </w:r>
    </w:p>
    <w:p w14:paraId="308BB43B" w14:textId="77777777" w:rsidR="001C6993" w:rsidRPr="00F564ED" w:rsidRDefault="001C6993">
      <w:pPr>
        <w:pStyle w:val="Puces1"/>
        <w:rPr>
          <w:rFonts w:cs="Arial"/>
        </w:rPr>
      </w:pPr>
      <w:r w:rsidRPr="00F564ED">
        <w:rPr>
          <w:rFonts w:cs="Arial"/>
        </w:rPr>
        <w:t>détermination de l’amplitude du soulèvement maximal possible de la ligne d'appuis considérée, par rapport aux lignes d'appuis adjacentes</w:t>
      </w:r>
    </w:p>
    <w:p w14:paraId="7A8E1485" w14:textId="77777777" w:rsidR="001C6993" w:rsidRPr="00F564ED" w:rsidRDefault="001C6993">
      <w:pPr>
        <w:pStyle w:val="Puces1"/>
        <w:rPr>
          <w:rFonts w:cs="Arial"/>
        </w:rPr>
      </w:pPr>
      <w:r w:rsidRPr="00F564ED">
        <w:rPr>
          <w:rFonts w:cs="Arial"/>
        </w:rPr>
        <w:t>détermination de la dénivellation maximale admissible, lors du soulèvement, entre deux points d'une même ligne d'appuis, compte tenu de la rigidité transversale du tablier</w:t>
      </w:r>
    </w:p>
    <w:p w14:paraId="37B63165" w14:textId="77777777" w:rsidR="001C6993" w:rsidRPr="00F564ED" w:rsidRDefault="001C6993">
      <w:pPr>
        <w:pStyle w:val="Puces1"/>
        <w:rPr>
          <w:rFonts w:cs="Arial"/>
        </w:rPr>
      </w:pPr>
      <w:r w:rsidRPr="00F564ED">
        <w:rPr>
          <w:rFonts w:cs="Arial"/>
        </w:rPr>
        <w:t>détermination des efforts à exercer et localisation des vérins nécessaires</w:t>
      </w:r>
    </w:p>
    <w:p w14:paraId="6391CBED" w14:textId="77777777" w:rsidR="001C6993" w:rsidRPr="00F564ED" w:rsidRDefault="001C6993">
      <w:pPr>
        <w:pStyle w:val="Puces1"/>
        <w:rPr>
          <w:rFonts w:cs="Arial"/>
        </w:rPr>
      </w:pPr>
      <w:r w:rsidRPr="00F564ED">
        <w:rPr>
          <w:rFonts w:cs="Arial"/>
        </w:rPr>
        <w:t xml:space="preserve">vérification de la stabilité organique des éléments sur lesquels sont appliqués les efforts </w:t>
      </w:r>
    </w:p>
    <w:p w14:paraId="6B4933F0" w14:textId="77777777" w:rsidR="001C6993" w:rsidRPr="00F564ED" w:rsidRDefault="001C6993">
      <w:pPr>
        <w:pStyle w:val="Puces1"/>
        <w:rPr>
          <w:rFonts w:cs="Arial"/>
        </w:rPr>
      </w:pPr>
      <w:r w:rsidRPr="00F564ED">
        <w:rPr>
          <w:rFonts w:cs="Arial"/>
        </w:rPr>
        <w:t>établissement du schéma des vérins et de leur raccordement et alimentation</w:t>
      </w:r>
    </w:p>
    <w:p w14:paraId="725A6D27" w14:textId="77777777" w:rsidR="001C6993" w:rsidRPr="00F564ED" w:rsidRDefault="001C6993">
      <w:pPr>
        <w:pStyle w:val="Puces1"/>
        <w:rPr>
          <w:rFonts w:cs="Arial"/>
        </w:rPr>
      </w:pPr>
      <w:r w:rsidRPr="00F564ED">
        <w:rPr>
          <w:rFonts w:cs="Arial"/>
        </w:rPr>
        <w:t>établissement du schéma des dispositifs de mesures (comparateurs, manomètres, etc.)</w:t>
      </w:r>
    </w:p>
    <w:p w14:paraId="121A71D3" w14:textId="77777777" w:rsidR="001C6993" w:rsidRPr="00F564ED" w:rsidRDefault="001C6993">
      <w:pPr>
        <w:pStyle w:val="Puces1"/>
        <w:rPr>
          <w:rFonts w:cs="Arial"/>
        </w:rPr>
      </w:pPr>
      <w:r w:rsidRPr="00F564ED">
        <w:rPr>
          <w:rFonts w:cs="Arial"/>
        </w:rPr>
        <w:t xml:space="preserve">établissement du programme détaillé des opérations </w:t>
      </w:r>
    </w:p>
    <w:p w14:paraId="1B8D5A7C" w14:textId="77777777" w:rsidR="001C6993" w:rsidRPr="00F564ED" w:rsidRDefault="001C6993">
      <w:pPr>
        <w:pStyle w:val="Puces1"/>
        <w:rPr>
          <w:rFonts w:cs="Arial"/>
        </w:rPr>
      </w:pPr>
      <w:r w:rsidRPr="00F564ED">
        <w:rPr>
          <w:rFonts w:cs="Arial"/>
        </w:rPr>
        <w:t>établissement du projet des échafaudages, supports provisoires et moyens d'accès nécessaires.</w:t>
      </w:r>
    </w:p>
    <w:p w14:paraId="7A57A40F" w14:textId="77777777" w:rsidR="007C52F1" w:rsidRDefault="007C52F1">
      <w:pPr>
        <w:pStyle w:val="Titre4"/>
        <w:rPr>
          <w:rFonts w:ascii="Arial" w:hAnsi="Arial" w:cs="Arial"/>
        </w:rPr>
      </w:pPr>
    </w:p>
    <w:p w14:paraId="18D50EAE" w14:textId="274417F4" w:rsidR="001C6993" w:rsidRPr="00F564ED" w:rsidRDefault="001C6993">
      <w:pPr>
        <w:pStyle w:val="Titre4"/>
        <w:rPr>
          <w:rFonts w:ascii="Arial" w:hAnsi="Arial" w:cs="Arial"/>
        </w:rPr>
      </w:pPr>
      <w:r w:rsidRPr="00F564ED">
        <w:rPr>
          <w:rFonts w:ascii="Arial" w:hAnsi="Arial" w:cs="Arial"/>
        </w:rPr>
        <w:t>N. 5.3.2.2. PROCEDES DE SOULEVEMENT</w:t>
      </w:r>
    </w:p>
    <w:p w14:paraId="40A0F590" w14:textId="77777777" w:rsidR="001C6993" w:rsidRPr="00F564ED" w:rsidRDefault="001C6993">
      <w:pPr>
        <w:rPr>
          <w:rFonts w:cs="Arial"/>
        </w:rPr>
      </w:pPr>
    </w:p>
    <w:p w14:paraId="79F972AC" w14:textId="77777777" w:rsidR="001C6993" w:rsidRPr="00F564ED" w:rsidRDefault="001C6993">
      <w:pPr>
        <w:rPr>
          <w:rFonts w:cs="Arial"/>
        </w:rPr>
      </w:pPr>
      <w:r w:rsidRPr="00F564ED">
        <w:rPr>
          <w:rFonts w:cs="Arial"/>
        </w:rPr>
        <w:t>Le nombre de pompes et de vérins est fonction de l'ouvrage et du schéma hydraulique utilisé.</w:t>
      </w:r>
    </w:p>
    <w:p w14:paraId="71B116C2" w14:textId="77777777" w:rsidR="001C6993" w:rsidRPr="00F564ED" w:rsidRDefault="001C6993">
      <w:pPr>
        <w:rPr>
          <w:rFonts w:cs="Arial"/>
        </w:rPr>
      </w:pPr>
    </w:p>
    <w:p w14:paraId="31C30E6F" w14:textId="77777777" w:rsidR="001C6993" w:rsidRPr="00F564ED" w:rsidRDefault="001C6993">
      <w:pPr>
        <w:rPr>
          <w:rFonts w:cs="Arial"/>
        </w:rPr>
      </w:pPr>
      <w:r w:rsidRPr="00F564ED">
        <w:rPr>
          <w:rFonts w:cs="Arial"/>
        </w:rPr>
        <w:t>Deux schémas distincts sont utilisés en pratique:</w:t>
      </w:r>
    </w:p>
    <w:p w14:paraId="56E192A4" w14:textId="77777777" w:rsidR="001C6993" w:rsidRPr="00F564ED" w:rsidRDefault="001C6993">
      <w:pPr>
        <w:pStyle w:val="Puces1"/>
        <w:rPr>
          <w:rFonts w:cs="Arial"/>
        </w:rPr>
      </w:pPr>
      <w:r w:rsidRPr="00F564ED">
        <w:rPr>
          <w:rFonts w:cs="Arial"/>
        </w:rPr>
        <w:lastRenderedPageBreak/>
        <w:t>premier schéma: n vérins associés à une même pompe</w:t>
      </w:r>
    </w:p>
    <w:p w14:paraId="26C382CF" w14:textId="77777777" w:rsidR="001C6993" w:rsidRPr="00F564ED" w:rsidRDefault="001C6993">
      <w:pPr>
        <w:ind w:left="283"/>
        <w:rPr>
          <w:rFonts w:cs="Arial"/>
        </w:rPr>
      </w:pPr>
      <w:r w:rsidRPr="00F564ED">
        <w:rPr>
          <w:rFonts w:cs="Arial"/>
        </w:rPr>
        <w:t>C'est le schéma classique mais qui ne s'applique pas aux ouvrages pour lesquels les réactions diffèrent sensiblement entre les appuis d'une même ligne. En effet, à sections de vérins égales, les efforts exercés par chacun d'eux sont pratiquement identiques. Le tablier risque d'être soumis à des efforts inadmissibles.</w:t>
      </w:r>
    </w:p>
    <w:p w14:paraId="357E01E3" w14:textId="77777777" w:rsidR="001C6993" w:rsidRPr="00F564ED" w:rsidRDefault="001C6993">
      <w:pPr>
        <w:ind w:left="283"/>
        <w:rPr>
          <w:rFonts w:cs="Arial"/>
        </w:rPr>
      </w:pPr>
    </w:p>
    <w:p w14:paraId="3E1B2E44" w14:textId="77777777" w:rsidR="001C6993" w:rsidRPr="00F564ED" w:rsidRDefault="001C6993">
      <w:pPr>
        <w:pStyle w:val="Puces1"/>
        <w:rPr>
          <w:rFonts w:cs="Arial"/>
        </w:rPr>
      </w:pPr>
      <w:r w:rsidRPr="00F564ED">
        <w:rPr>
          <w:rFonts w:cs="Arial"/>
        </w:rPr>
        <w:t>deuxième schéma: n vérins associés à n pompes</w:t>
      </w:r>
    </w:p>
    <w:p w14:paraId="33CAC783" w14:textId="77777777" w:rsidR="001C6993" w:rsidRPr="00F564ED" w:rsidRDefault="001C6993">
      <w:pPr>
        <w:ind w:left="283"/>
        <w:rPr>
          <w:rFonts w:cs="Arial"/>
        </w:rPr>
      </w:pPr>
      <w:r w:rsidRPr="00F564ED">
        <w:rPr>
          <w:rFonts w:cs="Arial"/>
        </w:rPr>
        <w:t>Ce schéma s'applique aux ouvrages pour lesquels les réactions diffèrent sensiblement entre les appuis d'une même ligne.</w:t>
      </w:r>
    </w:p>
    <w:p w14:paraId="0554BA25" w14:textId="77777777" w:rsidR="001C6993" w:rsidRPr="00F564ED" w:rsidRDefault="001C6993">
      <w:pPr>
        <w:ind w:left="283"/>
        <w:rPr>
          <w:rFonts w:cs="Arial"/>
        </w:rPr>
      </w:pPr>
      <w:r w:rsidRPr="00F564ED">
        <w:rPr>
          <w:rFonts w:cs="Arial"/>
        </w:rPr>
        <w:t xml:space="preserve">Au cours du soulèvement de la structure par paliers successifs, l'ouverture des vérins et la pression sont réglées </w:t>
      </w:r>
      <w:proofErr w:type="gramStart"/>
      <w:r w:rsidRPr="00F564ED">
        <w:rPr>
          <w:rFonts w:cs="Arial"/>
        </w:rPr>
        <w:t>de manière à ce</w:t>
      </w:r>
      <w:proofErr w:type="gramEnd"/>
      <w:r w:rsidRPr="00F564ED">
        <w:rPr>
          <w:rFonts w:cs="Arial"/>
        </w:rPr>
        <w:t xml:space="preserve"> que le décalage vertical entre poutres reste toujours inférieur à la limite théorique fixée.</w:t>
      </w:r>
    </w:p>
    <w:p w14:paraId="1E75D0D8" w14:textId="77777777" w:rsidR="001C6993" w:rsidRPr="00F564ED" w:rsidRDefault="001C6993">
      <w:pPr>
        <w:rPr>
          <w:rFonts w:cs="Arial"/>
        </w:rPr>
      </w:pPr>
    </w:p>
    <w:p w14:paraId="28D9B92D" w14:textId="77777777" w:rsidR="001C6993" w:rsidRPr="00F564ED" w:rsidRDefault="001C6993">
      <w:pPr>
        <w:pStyle w:val="Titre4"/>
        <w:rPr>
          <w:rFonts w:ascii="Arial" w:hAnsi="Arial" w:cs="Arial"/>
        </w:rPr>
      </w:pPr>
      <w:r w:rsidRPr="00F564ED">
        <w:rPr>
          <w:rFonts w:ascii="Arial" w:hAnsi="Arial" w:cs="Arial"/>
        </w:rPr>
        <w:t>N. 5.3.2.3. MATERIEL NECESSAIRE</w:t>
      </w:r>
    </w:p>
    <w:p w14:paraId="43A1AA7F" w14:textId="77777777" w:rsidR="001C6993" w:rsidRPr="00F564ED" w:rsidRDefault="001C6993">
      <w:pPr>
        <w:rPr>
          <w:rFonts w:cs="Arial"/>
        </w:rPr>
      </w:pPr>
    </w:p>
    <w:p w14:paraId="2C1697FD" w14:textId="77777777" w:rsidR="001C6993" w:rsidRPr="00F564ED" w:rsidRDefault="001C6993">
      <w:pPr>
        <w:rPr>
          <w:rFonts w:cs="Arial"/>
        </w:rPr>
      </w:pPr>
      <w:r w:rsidRPr="00F564ED">
        <w:rPr>
          <w:rFonts w:cs="Arial"/>
        </w:rPr>
        <w:t>Les vérins offrent une réserve de capacité par rapport aux charges estimées (sécurité sur les vérins 1,5 à 2). Le matériel comprend, outre les pompes, les flexibles pour haute pression et les dérivations:</w:t>
      </w:r>
    </w:p>
    <w:p w14:paraId="79D1942E" w14:textId="77777777" w:rsidR="001C6993" w:rsidRPr="00F564ED" w:rsidRDefault="001C6993">
      <w:pPr>
        <w:pStyle w:val="Puces1"/>
        <w:rPr>
          <w:rFonts w:cs="Arial"/>
        </w:rPr>
      </w:pPr>
      <w:r w:rsidRPr="00F564ED">
        <w:rPr>
          <w:rFonts w:cs="Arial"/>
        </w:rPr>
        <w:t>1 manomètre précis et étalonné, par pompe et par vérin</w:t>
      </w:r>
    </w:p>
    <w:p w14:paraId="782EAFA7" w14:textId="77777777" w:rsidR="001C6993" w:rsidRPr="00F564ED" w:rsidRDefault="001C6993">
      <w:pPr>
        <w:pStyle w:val="Puces1"/>
        <w:rPr>
          <w:rFonts w:cs="Arial"/>
        </w:rPr>
      </w:pPr>
      <w:r w:rsidRPr="00F564ED">
        <w:rPr>
          <w:rFonts w:cs="Arial"/>
        </w:rPr>
        <w:t>1 vanne réglable à chaque sortie de vérins</w:t>
      </w:r>
    </w:p>
    <w:p w14:paraId="32159F1E" w14:textId="77777777" w:rsidR="001C6993" w:rsidRPr="00F564ED" w:rsidRDefault="001C6993">
      <w:pPr>
        <w:pStyle w:val="Puces1"/>
        <w:rPr>
          <w:rFonts w:cs="Arial"/>
        </w:rPr>
      </w:pPr>
      <w:r w:rsidRPr="00F564ED">
        <w:rPr>
          <w:rFonts w:cs="Arial"/>
        </w:rPr>
        <w:t>des comparateurs en nombre suffisant pour mesurer les déplacements au droit de chaque appui</w:t>
      </w:r>
    </w:p>
    <w:p w14:paraId="028608B6" w14:textId="77777777" w:rsidR="001C6993" w:rsidRPr="00F564ED" w:rsidRDefault="001C6993">
      <w:pPr>
        <w:pStyle w:val="Puces1"/>
        <w:rPr>
          <w:rFonts w:cs="Arial"/>
        </w:rPr>
      </w:pPr>
      <w:r w:rsidRPr="00F564ED">
        <w:rPr>
          <w:rFonts w:cs="Arial"/>
        </w:rPr>
        <w:t>des cales d'épaisseur sur et/ou sous les vérins en fonction de l'espace libre entre appui et tablier et de la hauteur à vide des vérins</w:t>
      </w:r>
    </w:p>
    <w:p w14:paraId="6B08D42E" w14:textId="77777777" w:rsidR="001C6993" w:rsidRPr="00F564ED" w:rsidRDefault="001C6993">
      <w:pPr>
        <w:pStyle w:val="Puces1"/>
        <w:rPr>
          <w:rFonts w:cs="Arial"/>
        </w:rPr>
      </w:pPr>
      <w:r w:rsidRPr="00F564ED">
        <w:rPr>
          <w:rFonts w:cs="Arial"/>
        </w:rPr>
        <w:t>des calages de sécurité permettant de reprendre les réactions d'appui (cales métalliques ou en bois dur tel que chêne ou azobé).</w:t>
      </w:r>
    </w:p>
    <w:p w14:paraId="4CC0CD0B" w14:textId="77777777" w:rsidR="001C6993" w:rsidRPr="00F564ED" w:rsidRDefault="001C6993">
      <w:pPr>
        <w:numPr>
          <w:ilvl w:val="12"/>
          <w:numId w:val="0"/>
        </w:numPr>
        <w:rPr>
          <w:rFonts w:cs="Arial"/>
        </w:rPr>
      </w:pPr>
    </w:p>
    <w:p w14:paraId="1B86F1CB" w14:textId="77777777" w:rsidR="001C6993" w:rsidRPr="00F564ED" w:rsidRDefault="001C6993">
      <w:pPr>
        <w:rPr>
          <w:rFonts w:cs="Arial"/>
        </w:rPr>
      </w:pPr>
      <w:r w:rsidRPr="00F564ED">
        <w:rPr>
          <w:rFonts w:cs="Arial"/>
        </w:rPr>
        <w:t>Les vérins hydrauliques sont munis d'anneaux de sécurité qui permettent de limiter la chute en cas de déficience d'un circuit.</w:t>
      </w:r>
    </w:p>
    <w:p w14:paraId="22F6C793" w14:textId="77777777" w:rsidR="001C6993" w:rsidRPr="00F564ED" w:rsidRDefault="001C6993">
      <w:pPr>
        <w:rPr>
          <w:rFonts w:cs="Arial"/>
        </w:rPr>
      </w:pPr>
      <w:r w:rsidRPr="00F564ED">
        <w:rPr>
          <w:rFonts w:cs="Arial"/>
        </w:rPr>
        <w:t>Pendant les opérations de soulèvement ou de descente, les anneaux sont régulièrement vissés ou dévissés de manière à suivre de près la course des vérins.</w:t>
      </w:r>
    </w:p>
    <w:p w14:paraId="7053092C" w14:textId="77777777" w:rsidR="001C6993" w:rsidRPr="00F564ED" w:rsidRDefault="001C6993">
      <w:pPr>
        <w:rPr>
          <w:rFonts w:cs="Arial"/>
        </w:rPr>
      </w:pPr>
    </w:p>
    <w:p w14:paraId="3C93D4B8" w14:textId="77777777" w:rsidR="001C6993" w:rsidRPr="00F564ED" w:rsidRDefault="001C6993">
      <w:pPr>
        <w:pStyle w:val="Titre4"/>
        <w:rPr>
          <w:rFonts w:ascii="Arial" w:hAnsi="Arial" w:cs="Arial"/>
        </w:rPr>
      </w:pPr>
      <w:r w:rsidRPr="00F564ED">
        <w:rPr>
          <w:rFonts w:ascii="Arial" w:hAnsi="Arial" w:cs="Arial"/>
        </w:rPr>
        <w:t>N. 5.3.2.4. CONDUITE DES OPERATIONS</w:t>
      </w:r>
    </w:p>
    <w:p w14:paraId="0E547AE0" w14:textId="77777777" w:rsidR="001C6993" w:rsidRPr="00F564ED" w:rsidRDefault="001C6993">
      <w:pPr>
        <w:rPr>
          <w:rFonts w:cs="Arial"/>
        </w:rPr>
      </w:pPr>
    </w:p>
    <w:p w14:paraId="59FAA9A8" w14:textId="77777777" w:rsidR="001C6993" w:rsidRPr="00F564ED" w:rsidRDefault="001C6993">
      <w:pPr>
        <w:rPr>
          <w:rFonts w:cs="Arial"/>
        </w:rPr>
      </w:pPr>
      <w:r w:rsidRPr="00F564ED">
        <w:rPr>
          <w:rFonts w:cs="Arial"/>
        </w:rPr>
        <w:t>Les précautions et les dispositions suivantes sont à prendre:</w:t>
      </w:r>
    </w:p>
    <w:p w14:paraId="004B7A69" w14:textId="77777777" w:rsidR="001C6993" w:rsidRPr="00F564ED" w:rsidRDefault="001C6993">
      <w:pPr>
        <w:pStyle w:val="Puces1"/>
        <w:rPr>
          <w:rFonts w:cs="Arial"/>
        </w:rPr>
      </w:pPr>
      <w:r w:rsidRPr="00F564ED">
        <w:rPr>
          <w:rFonts w:cs="Arial"/>
        </w:rPr>
        <w:t>adaptation et / ou renforcement éventuel de la structure pour la mise en place des vérins</w:t>
      </w:r>
    </w:p>
    <w:p w14:paraId="6AA3C298" w14:textId="77777777" w:rsidR="001C6993" w:rsidRPr="00F564ED" w:rsidRDefault="001C6993">
      <w:pPr>
        <w:pStyle w:val="Puces1"/>
        <w:rPr>
          <w:rFonts w:cs="Arial"/>
        </w:rPr>
      </w:pPr>
      <w:r w:rsidRPr="00F564ED">
        <w:rPr>
          <w:rFonts w:cs="Arial"/>
        </w:rPr>
        <w:t>démontage éventuel des joints de chaussée suivant la hauteur du soulèvement ou le sens de recouvrement des éléments</w:t>
      </w:r>
    </w:p>
    <w:p w14:paraId="276D20C1" w14:textId="77777777" w:rsidR="001C6993" w:rsidRPr="00F564ED" w:rsidRDefault="001C6993">
      <w:pPr>
        <w:pStyle w:val="Puces1"/>
        <w:rPr>
          <w:rFonts w:cs="Arial"/>
        </w:rPr>
      </w:pPr>
      <w:r w:rsidRPr="00F564ED">
        <w:rPr>
          <w:rFonts w:cs="Arial"/>
        </w:rPr>
        <w:t>démanchonnage des lisses des barrières métalliques à lisses horizontales</w:t>
      </w:r>
    </w:p>
    <w:p w14:paraId="208E64AE" w14:textId="77777777" w:rsidR="001C6993" w:rsidRPr="00F564ED" w:rsidRDefault="001C6993">
      <w:pPr>
        <w:pStyle w:val="Puces1"/>
        <w:rPr>
          <w:rFonts w:cs="Arial"/>
        </w:rPr>
      </w:pPr>
      <w:r w:rsidRPr="00F564ED">
        <w:rPr>
          <w:rFonts w:cs="Arial"/>
        </w:rPr>
        <w:t>libération de toutes entraves</w:t>
      </w:r>
    </w:p>
    <w:p w14:paraId="11B93584" w14:textId="77777777" w:rsidR="001C6993" w:rsidRPr="00F564ED" w:rsidRDefault="001C6993">
      <w:pPr>
        <w:pStyle w:val="Puces1"/>
        <w:rPr>
          <w:rFonts w:cs="Arial"/>
        </w:rPr>
      </w:pPr>
      <w:r w:rsidRPr="00F564ED">
        <w:rPr>
          <w:rFonts w:cs="Arial"/>
        </w:rPr>
        <w:t>placement de butées empêchant toute instabilité horizontale du tablier</w:t>
      </w:r>
    </w:p>
    <w:p w14:paraId="0946B550" w14:textId="77777777" w:rsidR="001C6993" w:rsidRPr="00F564ED" w:rsidRDefault="001C6993">
      <w:pPr>
        <w:pStyle w:val="Puces1"/>
        <w:rPr>
          <w:rFonts w:cs="Arial"/>
        </w:rPr>
      </w:pPr>
      <w:r w:rsidRPr="00F564ED">
        <w:rPr>
          <w:rFonts w:cs="Arial"/>
        </w:rPr>
        <w:t>examen de l'incidence du soulèvement sur les canalisations éventuelles (eau, gaz, électricité, etc.)</w:t>
      </w:r>
    </w:p>
    <w:p w14:paraId="78A685EA" w14:textId="77777777" w:rsidR="001C6993" w:rsidRPr="00F564ED" w:rsidRDefault="001C6993">
      <w:pPr>
        <w:pStyle w:val="Puces1"/>
        <w:rPr>
          <w:rFonts w:cs="Arial"/>
        </w:rPr>
      </w:pPr>
      <w:r w:rsidRPr="00F564ED">
        <w:rPr>
          <w:rFonts w:cs="Arial"/>
        </w:rPr>
        <w:t>opérations préparatoires au soulèvement et le soulèvement proprement dit</w:t>
      </w:r>
    </w:p>
    <w:p w14:paraId="276C69A1" w14:textId="77777777" w:rsidR="001C6993" w:rsidRPr="00F564ED" w:rsidRDefault="001C6993">
      <w:pPr>
        <w:pStyle w:val="Puces1"/>
        <w:rPr>
          <w:rFonts w:cs="Arial"/>
        </w:rPr>
      </w:pPr>
      <w:r w:rsidRPr="00F564ED">
        <w:rPr>
          <w:rFonts w:cs="Arial"/>
        </w:rPr>
        <w:t>après soulèvement: opérations inverses à exécuter, en s'assurant que tout le matériel de calage est enlevé progressivement.</w:t>
      </w:r>
    </w:p>
    <w:p w14:paraId="051D16A4" w14:textId="77777777" w:rsidR="001C6993" w:rsidRPr="00F564ED" w:rsidRDefault="001C6993">
      <w:pPr>
        <w:rPr>
          <w:rFonts w:cs="Arial"/>
        </w:rPr>
      </w:pPr>
    </w:p>
    <w:p w14:paraId="47FA3A30" w14:textId="0F3DCB0A" w:rsidR="001C6993" w:rsidRPr="00F564ED" w:rsidRDefault="001C6993">
      <w:pPr>
        <w:rPr>
          <w:rFonts w:cs="Arial"/>
        </w:rPr>
      </w:pPr>
      <w:r w:rsidRPr="00F564ED">
        <w:rPr>
          <w:rFonts w:cs="Arial"/>
        </w:rPr>
        <w:t xml:space="preserve">Le responsable de l'étude visée au </w:t>
      </w:r>
      <w:r w:rsidRPr="00F564ED">
        <w:rPr>
          <w:rFonts w:cs="Arial"/>
          <w:color w:val="0000FF"/>
        </w:rPr>
        <w:t>N. 5.3.2.1</w:t>
      </w:r>
      <w:r w:rsidR="007C52F1">
        <w:rPr>
          <w:rFonts w:cs="Arial"/>
          <w:color w:val="0000FF"/>
        </w:rPr>
        <w:t>.</w:t>
      </w:r>
      <w:r w:rsidRPr="00F564ED">
        <w:rPr>
          <w:rFonts w:cs="Arial"/>
        </w:rPr>
        <w:t xml:space="preserve"> assiste aux opérations de soulèvement.</w:t>
      </w:r>
    </w:p>
    <w:p w14:paraId="65972E82" w14:textId="77777777" w:rsidR="001C6993" w:rsidRPr="00F564ED" w:rsidRDefault="001C6993">
      <w:pPr>
        <w:rPr>
          <w:rFonts w:cs="Arial"/>
        </w:rPr>
      </w:pPr>
    </w:p>
    <w:p w14:paraId="73E020B8" w14:textId="77777777" w:rsidR="001C6993" w:rsidRPr="00F564ED" w:rsidRDefault="001C6993">
      <w:pPr>
        <w:rPr>
          <w:rFonts w:cs="Arial"/>
        </w:rPr>
      </w:pPr>
      <w:r w:rsidRPr="00F564ED">
        <w:rPr>
          <w:rFonts w:cs="Arial"/>
        </w:rPr>
        <w:t>Toute modification du programme ou tout incident de nature à influencer la structure fait l'objet d'un contrôle théorique, avant de poursuivre les opérations.</w:t>
      </w:r>
    </w:p>
    <w:p w14:paraId="4D1554B3" w14:textId="32E5D85F" w:rsidR="001C6993" w:rsidRDefault="001C6993">
      <w:pPr>
        <w:rPr>
          <w:rFonts w:cs="Arial"/>
        </w:rPr>
      </w:pPr>
    </w:p>
    <w:p w14:paraId="36AA8237" w14:textId="77777777" w:rsidR="00900188" w:rsidRPr="00F564ED" w:rsidRDefault="00900188">
      <w:pPr>
        <w:rPr>
          <w:rFonts w:cs="Arial"/>
        </w:rPr>
      </w:pPr>
    </w:p>
    <w:p w14:paraId="465F257A" w14:textId="77777777" w:rsidR="001C6993" w:rsidRPr="00F564ED" w:rsidRDefault="001C6993">
      <w:pPr>
        <w:pStyle w:val="Titre3"/>
        <w:rPr>
          <w:rFonts w:ascii="Arial" w:hAnsi="Arial" w:cs="Arial"/>
        </w:rPr>
      </w:pPr>
      <w:r w:rsidRPr="00F564ED">
        <w:rPr>
          <w:rFonts w:ascii="Arial" w:hAnsi="Arial" w:cs="Arial"/>
        </w:rPr>
        <w:t>N. 5.3.3. VERIFICATIONS</w:t>
      </w:r>
    </w:p>
    <w:p w14:paraId="4B2D99FA" w14:textId="77777777" w:rsidR="001C6993" w:rsidRPr="00F564ED" w:rsidRDefault="001C6993">
      <w:pPr>
        <w:rPr>
          <w:rFonts w:cs="Arial"/>
        </w:rPr>
      </w:pPr>
    </w:p>
    <w:p w14:paraId="2F78F1CD" w14:textId="77777777" w:rsidR="001C6993" w:rsidRPr="00F564ED" w:rsidRDefault="001C6993">
      <w:pPr>
        <w:rPr>
          <w:rFonts w:cs="Arial"/>
        </w:rPr>
      </w:pPr>
      <w:r w:rsidRPr="00F564ED">
        <w:rPr>
          <w:rFonts w:cs="Arial"/>
        </w:rPr>
        <w:t>Les vérifications portant sur le respect des clauses techniques ci-dessus.</w:t>
      </w:r>
    </w:p>
    <w:p w14:paraId="4DE1011D" w14:textId="77777777" w:rsidR="001C6993" w:rsidRPr="00F564ED" w:rsidRDefault="001C6993">
      <w:pPr>
        <w:rPr>
          <w:rFonts w:cs="Arial"/>
        </w:rPr>
      </w:pPr>
    </w:p>
    <w:p w14:paraId="4BF4A5DA" w14:textId="77777777" w:rsidR="001C6993" w:rsidRPr="00F564ED" w:rsidRDefault="001C6993">
      <w:pPr>
        <w:rPr>
          <w:rFonts w:cs="Arial"/>
        </w:rPr>
      </w:pPr>
    </w:p>
    <w:p w14:paraId="038B80C1" w14:textId="77777777" w:rsidR="001C6993" w:rsidRPr="00F564ED" w:rsidRDefault="001C6993">
      <w:pPr>
        <w:pStyle w:val="Titre3"/>
        <w:rPr>
          <w:rFonts w:ascii="Arial" w:hAnsi="Arial" w:cs="Arial"/>
        </w:rPr>
      </w:pPr>
      <w:r w:rsidRPr="00F564ED">
        <w:rPr>
          <w:rFonts w:ascii="Arial" w:hAnsi="Arial" w:cs="Arial"/>
        </w:rPr>
        <w:t>N. 5.3.4. PAIEMENT</w:t>
      </w:r>
    </w:p>
    <w:p w14:paraId="19D71673" w14:textId="77777777" w:rsidR="001C6993" w:rsidRPr="00F564ED" w:rsidRDefault="001C6993">
      <w:pPr>
        <w:rPr>
          <w:rFonts w:cs="Arial"/>
        </w:rPr>
      </w:pPr>
    </w:p>
    <w:p w14:paraId="6B85054D" w14:textId="77777777" w:rsidR="001C6993" w:rsidRPr="00F564ED" w:rsidRDefault="001C6993">
      <w:pPr>
        <w:rPr>
          <w:rFonts w:cs="Arial"/>
        </w:rPr>
      </w:pPr>
      <w:r w:rsidRPr="00F564ED">
        <w:rPr>
          <w:rFonts w:cs="Arial"/>
        </w:rPr>
        <w:t>L'ensemble des opérations décrites est compris dans le prix global relatif au soulèvement.</w:t>
      </w:r>
    </w:p>
    <w:p w14:paraId="69295EC5" w14:textId="77777777" w:rsidR="001C6993" w:rsidRPr="00F564ED" w:rsidRDefault="001C6993">
      <w:pPr>
        <w:rPr>
          <w:rFonts w:cs="Arial"/>
        </w:rPr>
      </w:pPr>
    </w:p>
    <w:p w14:paraId="732598E2" w14:textId="77777777" w:rsidR="001C6993" w:rsidRPr="00F564ED" w:rsidRDefault="001C6993">
      <w:pPr>
        <w:rPr>
          <w:rFonts w:cs="Arial"/>
        </w:rPr>
      </w:pPr>
    </w:p>
    <w:p w14:paraId="01E39F42" w14:textId="77777777" w:rsidR="001C6993" w:rsidRPr="00F564ED" w:rsidRDefault="001C6993">
      <w:pPr>
        <w:pStyle w:val="Titre2"/>
        <w:rPr>
          <w:rFonts w:ascii="Arial" w:hAnsi="Arial" w:cs="Arial"/>
        </w:rPr>
      </w:pPr>
      <w:bookmarkStart w:id="64" w:name="_Toc52858137"/>
      <w:bookmarkStart w:id="65" w:name="_Toc154568799"/>
      <w:r w:rsidRPr="00F564ED">
        <w:rPr>
          <w:rFonts w:ascii="Arial" w:hAnsi="Arial" w:cs="Arial"/>
        </w:rPr>
        <w:lastRenderedPageBreak/>
        <w:t>N. 5.4. REPARATION DES SOCLES D’ASSISE DES APPUIS</w:t>
      </w:r>
      <w:bookmarkEnd w:id="64"/>
      <w:bookmarkEnd w:id="65"/>
    </w:p>
    <w:p w14:paraId="14614B18" w14:textId="77777777" w:rsidR="001C6993" w:rsidRPr="00F564ED" w:rsidRDefault="001C6993">
      <w:pPr>
        <w:rPr>
          <w:rFonts w:cs="Arial"/>
        </w:rPr>
      </w:pPr>
    </w:p>
    <w:p w14:paraId="738AA053" w14:textId="77777777" w:rsidR="001C6993" w:rsidRPr="00F564ED" w:rsidRDefault="001C6993">
      <w:pPr>
        <w:pStyle w:val="Titre3"/>
        <w:rPr>
          <w:rFonts w:ascii="Arial" w:hAnsi="Arial" w:cs="Arial"/>
        </w:rPr>
      </w:pPr>
      <w:r w:rsidRPr="00F564ED">
        <w:rPr>
          <w:rFonts w:ascii="Arial" w:hAnsi="Arial" w:cs="Arial"/>
        </w:rPr>
        <w:t>N. 5.4.1. DESCRIPTION</w:t>
      </w:r>
    </w:p>
    <w:p w14:paraId="2835815F" w14:textId="77777777" w:rsidR="001C6993" w:rsidRPr="00F564ED" w:rsidRDefault="001C6993">
      <w:pPr>
        <w:rPr>
          <w:rFonts w:cs="Arial"/>
        </w:rPr>
      </w:pPr>
    </w:p>
    <w:p w14:paraId="27B0DEAC" w14:textId="77777777" w:rsidR="001C6993" w:rsidRPr="00F564ED" w:rsidRDefault="001C6993">
      <w:pPr>
        <w:rPr>
          <w:rFonts w:cs="Arial"/>
        </w:rPr>
      </w:pPr>
      <w:r w:rsidRPr="00F564ED">
        <w:rPr>
          <w:rFonts w:cs="Arial"/>
        </w:rPr>
        <w:t>Opération qui consiste à reconstituer les socles d’assise des appuis présentant des épaufrures provoquées par la corrosion des armatures ou l’altération physico-chimique du béton.</w:t>
      </w:r>
    </w:p>
    <w:p w14:paraId="475B3910" w14:textId="77777777" w:rsidR="001C6993" w:rsidRPr="00F564ED" w:rsidRDefault="001C6993">
      <w:pPr>
        <w:rPr>
          <w:rFonts w:cs="Arial"/>
        </w:rPr>
      </w:pPr>
    </w:p>
    <w:p w14:paraId="11A8E6B8" w14:textId="77777777" w:rsidR="001C6993" w:rsidRPr="00F564ED" w:rsidRDefault="001C6993">
      <w:pPr>
        <w:rPr>
          <w:rFonts w:cs="Arial"/>
        </w:rPr>
      </w:pPr>
    </w:p>
    <w:p w14:paraId="17A7D466" w14:textId="77777777" w:rsidR="001C6993" w:rsidRPr="00F564ED" w:rsidRDefault="001C6993">
      <w:pPr>
        <w:pStyle w:val="Titre3"/>
        <w:rPr>
          <w:rFonts w:ascii="Arial" w:hAnsi="Arial" w:cs="Arial"/>
        </w:rPr>
      </w:pPr>
      <w:r w:rsidRPr="00F564ED">
        <w:rPr>
          <w:rFonts w:ascii="Arial" w:hAnsi="Arial" w:cs="Arial"/>
        </w:rPr>
        <w:t>N. 5.4.2. CLAUSES TECHNIQUES</w:t>
      </w:r>
    </w:p>
    <w:p w14:paraId="1C8BFF56" w14:textId="77777777" w:rsidR="001C6993" w:rsidRPr="00F564ED" w:rsidRDefault="001C6993">
      <w:pPr>
        <w:rPr>
          <w:rFonts w:cs="Arial"/>
        </w:rPr>
      </w:pPr>
    </w:p>
    <w:p w14:paraId="41CF3526" w14:textId="244511CB" w:rsidR="001C6993" w:rsidRPr="00F564ED" w:rsidRDefault="001C6993">
      <w:pPr>
        <w:rPr>
          <w:rFonts w:cs="Arial"/>
        </w:rPr>
      </w:pPr>
      <w:r w:rsidRPr="00F564ED">
        <w:rPr>
          <w:rFonts w:cs="Arial"/>
        </w:rPr>
        <w:t xml:space="preserve">Les réparations sont réalisées conformément au </w:t>
      </w:r>
      <w:r w:rsidRPr="00F564ED">
        <w:rPr>
          <w:rFonts w:cs="Arial"/>
          <w:color w:val="0000FF"/>
        </w:rPr>
        <w:t>N. 1.1</w:t>
      </w:r>
      <w:r w:rsidR="007C52F1">
        <w:rPr>
          <w:rFonts w:cs="Arial"/>
          <w:color w:val="0000FF"/>
        </w:rPr>
        <w:t>.</w:t>
      </w:r>
      <w:r w:rsidRPr="00F564ED">
        <w:rPr>
          <w:rFonts w:cs="Arial"/>
        </w:rPr>
        <w:t xml:space="preserve"> pour les réparations au mortier époxy et </w:t>
      </w:r>
      <w:r w:rsidRPr="00F564ED">
        <w:rPr>
          <w:rFonts w:cs="Arial"/>
          <w:color w:val="0000FF"/>
        </w:rPr>
        <w:t>N. 1.2</w:t>
      </w:r>
      <w:r w:rsidR="007C52F1">
        <w:rPr>
          <w:rFonts w:cs="Arial"/>
          <w:color w:val="0000FF"/>
        </w:rPr>
        <w:t>.</w:t>
      </w:r>
      <w:r w:rsidRPr="00F564ED">
        <w:rPr>
          <w:rFonts w:cs="Arial"/>
        </w:rPr>
        <w:t xml:space="preserve"> pour les réparations au mortier à base de liants hydrauliques modifiés.</w:t>
      </w:r>
    </w:p>
    <w:p w14:paraId="4536C168"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le type de mortier à utiliser.</w:t>
      </w:r>
    </w:p>
    <w:p w14:paraId="60A67B03" w14:textId="77777777" w:rsidR="001C6993" w:rsidRPr="00F564ED" w:rsidRDefault="001C6993">
      <w:pPr>
        <w:rPr>
          <w:rFonts w:cs="Arial"/>
        </w:rPr>
      </w:pPr>
      <w:r w:rsidRPr="00F564ED">
        <w:rPr>
          <w:rFonts w:cs="Arial"/>
        </w:rPr>
        <w:t>Les ragréages permettent entre autres d’obtenir des faces d’assise supérieures et inférieures planes et parallèles conformément aux spécifications requises par le fabricant des appuis.</w:t>
      </w:r>
    </w:p>
    <w:p w14:paraId="6DC9FFD3" w14:textId="77777777" w:rsidR="001C6993" w:rsidRPr="00F564ED" w:rsidRDefault="001C6993">
      <w:pPr>
        <w:rPr>
          <w:rFonts w:cs="Arial"/>
        </w:rPr>
      </w:pPr>
    </w:p>
    <w:p w14:paraId="79682468" w14:textId="77777777" w:rsidR="001C6993" w:rsidRPr="00F564ED" w:rsidRDefault="001C6993">
      <w:pPr>
        <w:rPr>
          <w:rFonts w:cs="Arial"/>
        </w:rPr>
      </w:pPr>
    </w:p>
    <w:p w14:paraId="2B499335" w14:textId="77777777" w:rsidR="001C6993" w:rsidRPr="00F564ED" w:rsidRDefault="001C6993">
      <w:pPr>
        <w:pStyle w:val="Titre3"/>
        <w:rPr>
          <w:rFonts w:ascii="Arial" w:hAnsi="Arial" w:cs="Arial"/>
        </w:rPr>
      </w:pPr>
      <w:r w:rsidRPr="00F564ED">
        <w:rPr>
          <w:rFonts w:ascii="Arial" w:hAnsi="Arial" w:cs="Arial"/>
        </w:rPr>
        <w:t>N. 5.4.3. VERIFICATIONS</w:t>
      </w:r>
    </w:p>
    <w:p w14:paraId="40A1219C" w14:textId="77777777" w:rsidR="001C6993" w:rsidRPr="00F564ED" w:rsidRDefault="001C6993">
      <w:pPr>
        <w:rPr>
          <w:rFonts w:cs="Arial"/>
        </w:rPr>
      </w:pPr>
    </w:p>
    <w:p w14:paraId="009330D9" w14:textId="3DA9FA8C" w:rsidR="001C6993" w:rsidRPr="00F564ED" w:rsidRDefault="001C6993">
      <w:pPr>
        <w:rPr>
          <w:rFonts w:cs="Arial"/>
        </w:rPr>
      </w:pPr>
      <w:r w:rsidRPr="00F564ED">
        <w:rPr>
          <w:rFonts w:cs="Arial"/>
        </w:rPr>
        <w:t xml:space="preserve">En plus de la planéité et du parallélisme mentionnés au </w:t>
      </w:r>
      <w:r w:rsidRPr="00F564ED">
        <w:rPr>
          <w:rFonts w:cs="Arial"/>
          <w:color w:val="0000FF"/>
        </w:rPr>
        <w:t>N. 5.4.2</w:t>
      </w:r>
      <w:r w:rsidR="007C52F1">
        <w:rPr>
          <w:rFonts w:cs="Arial"/>
          <w:color w:val="0000FF"/>
        </w:rPr>
        <w:t>.</w:t>
      </w:r>
      <w:r w:rsidRPr="00F564ED">
        <w:rPr>
          <w:rFonts w:cs="Arial"/>
        </w:rPr>
        <w:t xml:space="preserve">, on procède aux vérifications prévues au </w:t>
      </w:r>
      <w:r w:rsidRPr="00F564ED">
        <w:rPr>
          <w:rFonts w:cs="Arial"/>
          <w:color w:val="0000FF"/>
        </w:rPr>
        <w:t>N. 1.1</w:t>
      </w:r>
      <w:r w:rsidR="007C52F1">
        <w:rPr>
          <w:rFonts w:cs="Arial"/>
          <w:color w:val="0000FF"/>
        </w:rPr>
        <w:t>.</w:t>
      </w:r>
      <w:r w:rsidRPr="00F564ED">
        <w:rPr>
          <w:rFonts w:cs="Arial"/>
        </w:rPr>
        <w:t xml:space="preserve"> pour les réparations au mortier époxy et au </w:t>
      </w:r>
      <w:r w:rsidRPr="00F564ED">
        <w:rPr>
          <w:rFonts w:cs="Arial"/>
          <w:color w:val="0000FF"/>
        </w:rPr>
        <w:t>N. 1.2</w:t>
      </w:r>
      <w:r w:rsidR="007C52F1">
        <w:rPr>
          <w:rFonts w:cs="Arial"/>
          <w:color w:val="0000FF"/>
        </w:rPr>
        <w:t>.</w:t>
      </w:r>
      <w:r w:rsidRPr="00F564ED">
        <w:rPr>
          <w:rFonts w:cs="Arial"/>
        </w:rPr>
        <w:t xml:space="preserve"> pour les réparations au mortier à base de liants hydrauliques modifiés.</w:t>
      </w:r>
    </w:p>
    <w:p w14:paraId="29C599C6" w14:textId="77777777" w:rsidR="001C6993" w:rsidRPr="00F564ED" w:rsidRDefault="001C6993">
      <w:pPr>
        <w:rPr>
          <w:rFonts w:cs="Arial"/>
        </w:rPr>
      </w:pPr>
    </w:p>
    <w:p w14:paraId="1CA90977" w14:textId="77777777" w:rsidR="001C6993" w:rsidRPr="00F564ED" w:rsidRDefault="001C6993">
      <w:pPr>
        <w:rPr>
          <w:rFonts w:cs="Arial"/>
        </w:rPr>
      </w:pPr>
    </w:p>
    <w:p w14:paraId="1BDCD29E" w14:textId="77777777" w:rsidR="001C6993" w:rsidRPr="00F564ED" w:rsidRDefault="001C6993">
      <w:pPr>
        <w:pStyle w:val="Titre3"/>
        <w:rPr>
          <w:rFonts w:ascii="Arial" w:hAnsi="Arial" w:cs="Arial"/>
        </w:rPr>
      </w:pPr>
      <w:r w:rsidRPr="00F564ED">
        <w:rPr>
          <w:rFonts w:ascii="Arial" w:hAnsi="Arial" w:cs="Arial"/>
        </w:rPr>
        <w:t>N. 5.4.4. PAIEMENT</w:t>
      </w:r>
    </w:p>
    <w:p w14:paraId="0188B1F6" w14:textId="77777777" w:rsidR="001C6993" w:rsidRPr="00F564ED" w:rsidRDefault="001C6993">
      <w:pPr>
        <w:rPr>
          <w:rFonts w:cs="Arial"/>
        </w:rPr>
      </w:pPr>
    </w:p>
    <w:p w14:paraId="741FC8D3"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 paiement se fait sur la base des postes suivants:</w:t>
      </w:r>
    </w:p>
    <w:p w14:paraId="02682D6C" w14:textId="697B1800" w:rsidR="001C6993" w:rsidRPr="00F564ED" w:rsidRDefault="001C6993">
      <w:pPr>
        <w:pStyle w:val="Puces1"/>
        <w:rPr>
          <w:rFonts w:cs="Arial"/>
        </w:rPr>
      </w:pPr>
      <w:r w:rsidRPr="00F564ED">
        <w:rPr>
          <w:rFonts w:cs="Arial"/>
        </w:rPr>
        <w:t>mise à disposition de moyens d'accès (échafaudage, nacelle…):</w:t>
      </w:r>
    </w:p>
    <w:p w14:paraId="71A338B6" w14:textId="77777777" w:rsidR="001C6993" w:rsidRPr="00F564ED" w:rsidRDefault="001C6993">
      <w:pPr>
        <w:pStyle w:val="Puces2"/>
        <w:tabs>
          <w:tab w:val="clear" w:pos="420"/>
          <w:tab w:val="clear" w:pos="624"/>
          <w:tab w:val="num" w:pos="703"/>
        </w:tabs>
        <w:ind w:left="703"/>
        <w:rPr>
          <w:rFonts w:cs="Arial"/>
        </w:rPr>
      </w:pPr>
      <w:r w:rsidRPr="00F564ED">
        <w:rPr>
          <w:rFonts w:cs="Arial"/>
        </w:rPr>
        <w:t>établissement: PG</w:t>
      </w:r>
    </w:p>
    <w:p w14:paraId="1DC38BF8" w14:textId="77777777" w:rsidR="001C6993" w:rsidRPr="00F564ED" w:rsidRDefault="001C6993">
      <w:pPr>
        <w:pStyle w:val="Puces2"/>
        <w:tabs>
          <w:tab w:val="clear" w:pos="420"/>
          <w:tab w:val="clear" w:pos="624"/>
          <w:tab w:val="num" w:pos="703"/>
        </w:tabs>
        <w:ind w:left="703"/>
        <w:rPr>
          <w:rFonts w:cs="Arial"/>
        </w:rPr>
      </w:pPr>
      <w:r w:rsidRPr="00F564ED">
        <w:rPr>
          <w:rFonts w:cs="Arial"/>
        </w:rPr>
        <w:t>maintenance: j</w:t>
      </w:r>
    </w:p>
    <w:p w14:paraId="71DD5839" w14:textId="77777777" w:rsidR="001C6993" w:rsidRPr="00F564ED" w:rsidRDefault="001C6993">
      <w:pPr>
        <w:pStyle w:val="Puces2"/>
        <w:tabs>
          <w:tab w:val="clear" w:pos="420"/>
          <w:tab w:val="clear" w:pos="624"/>
          <w:tab w:val="num" w:pos="703"/>
        </w:tabs>
        <w:ind w:left="703"/>
        <w:rPr>
          <w:rFonts w:cs="Arial"/>
        </w:rPr>
      </w:pPr>
      <w:r w:rsidRPr="00F564ED">
        <w:rPr>
          <w:rFonts w:cs="Arial"/>
        </w:rPr>
        <w:t>démontage: PG</w:t>
      </w:r>
    </w:p>
    <w:p w14:paraId="538E6636" w14:textId="77777777" w:rsidR="001C6993" w:rsidRPr="00F564ED" w:rsidRDefault="001C6993">
      <w:pPr>
        <w:pStyle w:val="Puces1"/>
        <w:rPr>
          <w:rFonts w:cs="Arial"/>
        </w:rPr>
      </w:pPr>
      <w:r w:rsidRPr="00F564ED">
        <w:rPr>
          <w:rFonts w:cs="Arial"/>
        </w:rPr>
        <w:t>décapage du support: m²</w:t>
      </w:r>
    </w:p>
    <w:p w14:paraId="18F407DA" w14:textId="77777777" w:rsidR="001C6993" w:rsidRPr="00F564ED" w:rsidRDefault="001C6993">
      <w:pPr>
        <w:pStyle w:val="Puces1"/>
        <w:rPr>
          <w:rFonts w:cs="Arial"/>
        </w:rPr>
      </w:pPr>
      <w:r w:rsidRPr="00F564ED">
        <w:rPr>
          <w:rFonts w:cs="Arial"/>
        </w:rPr>
        <w:t>remplacement d’armatures; y compris ancrages: kg</w:t>
      </w:r>
    </w:p>
    <w:p w14:paraId="64DDEEB0" w14:textId="77777777" w:rsidR="001C6993" w:rsidRPr="00F564ED" w:rsidRDefault="001C6993">
      <w:pPr>
        <w:pStyle w:val="Puces1"/>
        <w:rPr>
          <w:rFonts w:cs="Arial"/>
        </w:rPr>
      </w:pPr>
      <w:r w:rsidRPr="00F564ED">
        <w:rPr>
          <w:rFonts w:cs="Arial"/>
        </w:rPr>
        <w:t>dégagement d’armatures: m</w:t>
      </w:r>
    </w:p>
    <w:p w14:paraId="311AD47E" w14:textId="77777777" w:rsidR="001C6993" w:rsidRPr="00F564ED" w:rsidRDefault="001C6993">
      <w:pPr>
        <w:pStyle w:val="Puces1"/>
        <w:rPr>
          <w:rFonts w:cs="Arial"/>
        </w:rPr>
      </w:pPr>
      <w:r w:rsidRPr="00F564ED">
        <w:rPr>
          <w:rFonts w:cs="Arial"/>
        </w:rPr>
        <w:t>passivation des armatures et traitement préalable suivant prescriptions du fournisseur du produit: m</w:t>
      </w:r>
    </w:p>
    <w:p w14:paraId="6D56B798" w14:textId="77777777" w:rsidR="001C6993" w:rsidRPr="00F564ED" w:rsidRDefault="001C6993">
      <w:pPr>
        <w:pStyle w:val="Puces1"/>
        <w:rPr>
          <w:rFonts w:cs="Arial"/>
        </w:rPr>
      </w:pPr>
      <w:r w:rsidRPr="00F564ED">
        <w:rPr>
          <w:rFonts w:cs="Arial"/>
        </w:rPr>
        <w:t>fourniture du mortier emballé; y compris stockage: kg</w:t>
      </w:r>
    </w:p>
    <w:p w14:paraId="32CE298C" w14:textId="77777777" w:rsidR="001C6993" w:rsidRPr="00F564ED" w:rsidRDefault="001C6993">
      <w:pPr>
        <w:pStyle w:val="Puces1"/>
        <w:rPr>
          <w:rFonts w:cs="Arial"/>
        </w:rPr>
      </w:pPr>
      <w:r w:rsidRPr="00F564ED">
        <w:rPr>
          <w:rFonts w:cs="Arial"/>
        </w:rPr>
        <w:t>mise en place du mortier; y compris préparation du support, préparation des produits, mise en œuvre, etc.: m².</w:t>
      </w:r>
    </w:p>
    <w:p w14:paraId="2A1CA5EB" w14:textId="77777777" w:rsidR="001C6993" w:rsidRPr="00F564ED" w:rsidRDefault="001C6993">
      <w:pPr>
        <w:rPr>
          <w:rFonts w:cs="Arial"/>
        </w:rPr>
      </w:pPr>
    </w:p>
    <w:p w14:paraId="2815FBD8" w14:textId="77777777" w:rsidR="001C6993" w:rsidRPr="00F564ED" w:rsidRDefault="001C6993">
      <w:pPr>
        <w:rPr>
          <w:rFonts w:cs="Arial"/>
        </w:rPr>
      </w:pPr>
    </w:p>
    <w:p w14:paraId="6E6B4E47" w14:textId="77777777" w:rsidR="001C6993" w:rsidRPr="00F564ED" w:rsidRDefault="001C6993">
      <w:pPr>
        <w:pStyle w:val="Titre2"/>
        <w:rPr>
          <w:rFonts w:ascii="Arial" w:hAnsi="Arial" w:cs="Arial"/>
        </w:rPr>
      </w:pPr>
      <w:bookmarkStart w:id="66" w:name="_Toc52858138"/>
      <w:bookmarkStart w:id="67" w:name="_Toc154568800"/>
      <w:r w:rsidRPr="00F564ED">
        <w:rPr>
          <w:rFonts w:ascii="Arial" w:hAnsi="Arial" w:cs="Arial"/>
        </w:rPr>
        <w:t>N. 5.5. REMPLACEMENT D’APPUIS</w:t>
      </w:r>
      <w:bookmarkEnd w:id="66"/>
      <w:bookmarkEnd w:id="67"/>
    </w:p>
    <w:p w14:paraId="25A6FE91" w14:textId="77777777" w:rsidR="001C6993" w:rsidRPr="00F564ED" w:rsidRDefault="001C6993">
      <w:pPr>
        <w:rPr>
          <w:rFonts w:cs="Arial"/>
        </w:rPr>
      </w:pPr>
    </w:p>
    <w:p w14:paraId="1280D56C" w14:textId="77777777" w:rsidR="001C6993" w:rsidRPr="00F564ED" w:rsidRDefault="001C6993">
      <w:pPr>
        <w:pStyle w:val="Titre3"/>
        <w:rPr>
          <w:rFonts w:ascii="Arial" w:hAnsi="Arial" w:cs="Arial"/>
        </w:rPr>
      </w:pPr>
      <w:r w:rsidRPr="00F564ED">
        <w:rPr>
          <w:rFonts w:ascii="Arial" w:hAnsi="Arial" w:cs="Arial"/>
        </w:rPr>
        <w:t>N. 5.5.1. DESCRIPTION</w:t>
      </w:r>
    </w:p>
    <w:p w14:paraId="7388546B" w14:textId="77777777" w:rsidR="001C6993" w:rsidRPr="00F564ED" w:rsidRDefault="001C6993">
      <w:pPr>
        <w:rPr>
          <w:rFonts w:cs="Arial"/>
        </w:rPr>
      </w:pPr>
    </w:p>
    <w:p w14:paraId="501B71F3" w14:textId="77777777" w:rsidR="001C6993" w:rsidRPr="00F564ED" w:rsidRDefault="001C6993">
      <w:pPr>
        <w:rPr>
          <w:rFonts w:cs="Arial"/>
        </w:rPr>
      </w:pPr>
      <w:r w:rsidRPr="00F564ED">
        <w:rPr>
          <w:rFonts w:cs="Arial"/>
        </w:rPr>
        <w:t>Ce chapitre concerne le remplacement d’appuis ne nécessitant pas la pose d’ancrages (appuis en néoprène par exemple).</w:t>
      </w:r>
    </w:p>
    <w:p w14:paraId="47EF5277" w14:textId="28C84F24" w:rsidR="001C6993" w:rsidRDefault="001C6993">
      <w:pPr>
        <w:rPr>
          <w:rFonts w:cs="Arial"/>
        </w:rPr>
      </w:pPr>
    </w:p>
    <w:p w14:paraId="2790E1A9" w14:textId="77777777" w:rsidR="001932A5" w:rsidRPr="00F564ED" w:rsidRDefault="001932A5">
      <w:pPr>
        <w:rPr>
          <w:rFonts w:cs="Arial"/>
        </w:rPr>
      </w:pPr>
    </w:p>
    <w:p w14:paraId="5BF3D576" w14:textId="77777777" w:rsidR="001C6993" w:rsidRPr="00F564ED" w:rsidRDefault="001C6993">
      <w:pPr>
        <w:pStyle w:val="Titre3"/>
        <w:rPr>
          <w:rFonts w:ascii="Arial" w:hAnsi="Arial" w:cs="Arial"/>
        </w:rPr>
      </w:pPr>
      <w:r w:rsidRPr="00F564ED">
        <w:rPr>
          <w:rFonts w:ascii="Arial" w:hAnsi="Arial" w:cs="Arial"/>
        </w:rPr>
        <w:t>N. 5.5.2. CLAUSES TECHNIQUES</w:t>
      </w:r>
    </w:p>
    <w:p w14:paraId="3450E4D6" w14:textId="77777777" w:rsidR="001C6993" w:rsidRPr="00F564ED" w:rsidRDefault="001C6993">
      <w:pPr>
        <w:rPr>
          <w:rFonts w:cs="Arial"/>
        </w:rPr>
      </w:pPr>
    </w:p>
    <w:p w14:paraId="1E67BED6" w14:textId="77777777" w:rsidR="001C6993" w:rsidRPr="00F564ED" w:rsidRDefault="001C6993">
      <w:pPr>
        <w:pStyle w:val="Titre4"/>
        <w:rPr>
          <w:rFonts w:ascii="Arial" w:hAnsi="Arial" w:cs="Arial"/>
        </w:rPr>
      </w:pPr>
      <w:r w:rsidRPr="00F564ED">
        <w:rPr>
          <w:rFonts w:ascii="Arial" w:hAnsi="Arial" w:cs="Arial"/>
        </w:rPr>
        <w:t>N. 5.5.2.1. MATERIAUX</w:t>
      </w:r>
    </w:p>
    <w:p w14:paraId="0D10CA19" w14:textId="77777777" w:rsidR="001C6993" w:rsidRPr="00F564ED" w:rsidRDefault="001C6993">
      <w:pPr>
        <w:rPr>
          <w:rFonts w:cs="Arial"/>
        </w:rPr>
      </w:pPr>
    </w:p>
    <w:p w14:paraId="5825D6F4" w14:textId="3254A0E7" w:rsidR="001C6993" w:rsidRPr="00F564ED" w:rsidRDefault="001C6993">
      <w:pPr>
        <w:pStyle w:val="Puces1"/>
        <w:rPr>
          <w:rFonts w:cs="Arial"/>
        </w:rPr>
      </w:pPr>
      <w:r w:rsidRPr="00F564ED">
        <w:rPr>
          <w:rFonts w:cs="Arial"/>
        </w:rPr>
        <w:t xml:space="preserve">Appuis: </w:t>
      </w:r>
      <w:r w:rsidRPr="00F564ED">
        <w:rPr>
          <w:rFonts w:cs="Arial"/>
          <w:color w:val="0000FF"/>
        </w:rPr>
        <w:t>K. 8.1</w:t>
      </w:r>
      <w:r w:rsidR="007C52F1">
        <w:rPr>
          <w:rFonts w:cs="Arial"/>
          <w:color w:val="0000FF"/>
        </w:rPr>
        <w:t>.</w:t>
      </w:r>
      <w:r w:rsidRPr="00F564ED">
        <w:rPr>
          <w:rFonts w:cs="Arial"/>
        </w:rPr>
        <w:t xml:space="preserve"> et </w:t>
      </w:r>
      <w:r w:rsidRPr="00F564ED">
        <w:rPr>
          <w:rFonts w:cs="Arial"/>
          <w:color w:val="0000FF"/>
        </w:rPr>
        <w:t>K. 8.2.</w:t>
      </w:r>
    </w:p>
    <w:p w14:paraId="3EB43F7C" w14:textId="77777777" w:rsidR="001C6993" w:rsidRPr="00F564ED" w:rsidRDefault="001C6993">
      <w:pPr>
        <w:pStyle w:val="Puces1"/>
        <w:rPr>
          <w:rFonts w:cs="Arial"/>
        </w:rPr>
      </w:pPr>
      <w:r w:rsidRPr="00F564ED">
        <w:rPr>
          <w:rFonts w:cs="Arial"/>
        </w:rPr>
        <w:t>Mortier de pose: la consistance et la vitesse de prise de ce mortier sont telles qu’après abaissement du tablier il remplisse complètement l’espace entre la face supérieure des appuis et la face inférieure du tablier (mortier riche en ciment).</w:t>
      </w:r>
    </w:p>
    <w:p w14:paraId="23F440A8" w14:textId="77777777" w:rsidR="001C6993" w:rsidRPr="00F564ED" w:rsidRDefault="001C6993">
      <w:pPr>
        <w:pStyle w:val="Puces1"/>
        <w:rPr>
          <w:rFonts w:cs="Arial"/>
        </w:rPr>
      </w:pPr>
      <w:r w:rsidRPr="00F564ED">
        <w:rPr>
          <w:rFonts w:cs="Arial"/>
        </w:rPr>
        <w:t xml:space="preserve">Résine époxy d’injection: </w:t>
      </w:r>
      <w:r w:rsidRPr="00F564ED">
        <w:rPr>
          <w:rFonts w:cs="Arial"/>
          <w:color w:val="0000FF"/>
        </w:rPr>
        <w:t>N. 1.5</w:t>
      </w:r>
      <w:r w:rsidRPr="00F564ED">
        <w:rPr>
          <w:rFonts w:cs="Arial"/>
        </w:rPr>
        <w:t>.</w:t>
      </w:r>
    </w:p>
    <w:p w14:paraId="6C6120E1" w14:textId="76029130" w:rsidR="001C6993" w:rsidRDefault="001C6993">
      <w:pPr>
        <w:pStyle w:val="Normal3"/>
        <w:tabs>
          <w:tab w:val="left" w:pos="1134"/>
        </w:tabs>
        <w:ind w:left="0"/>
        <w:rPr>
          <w:rFonts w:cs="Arial"/>
        </w:rPr>
      </w:pPr>
    </w:p>
    <w:p w14:paraId="5B88CD7B" w14:textId="77777777" w:rsidR="001932A5" w:rsidRPr="00F564ED" w:rsidRDefault="001932A5">
      <w:pPr>
        <w:pStyle w:val="Normal3"/>
        <w:tabs>
          <w:tab w:val="left" w:pos="1134"/>
        </w:tabs>
        <w:ind w:left="0"/>
        <w:rPr>
          <w:rFonts w:cs="Arial"/>
        </w:rPr>
      </w:pPr>
    </w:p>
    <w:p w14:paraId="65374C40" w14:textId="77777777" w:rsidR="001C6993" w:rsidRPr="00F564ED" w:rsidRDefault="001C6993">
      <w:pPr>
        <w:pStyle w:val="Titre4"/>
        <w:rPr>
          <w:rFonts w:ascii="Arial" w:hAnsi="Arial" w:cs="Arial"/>
        </w:rPr>
      </w:pPr>
      <w:r w:rsidRPr="00F564ED">
        <w:rPr>
          <w:rFonts w:ascii="Arial" w:hAnsi="Arial" w:cs="Arial"/>
        </w:rPr>
        <w:lastRenderedPageBreak/>
        <w:t>N. 5.5.2.2. EXECUTION</w:t>
      </w:r>
    </w:p>
    <w:p w14:paraId="15751E7A" w14:textId="77777777" w:rsidR="001C6993" w:rsidRPr="00F564ED" w:rsidRDefault="001C6993">
      <w:pPr>
        <w:pStyle w:val="Titre6"/>
        <w:rPr>
          <w:rFonts w:cs="Arial"/>
        </w:rPr>
      </w:pPr>
    </w:p>
    <w:p w14:paraId="491EDF06" w14:textId="77777777" w:rsidR="001C6993" w:rsidRPr="00F564ED" w:rsidRDefault="001C6993">
      <w:pPr>
        <w:pStyle w:val="Titre6"/>
        <w:rPr>
          <w:rFonts w:cs="Arial"/>
        </w:rPr>
      </w:pPr>
      <w:r w:rsidRPr="00F564ED">
        <w:rPr>
          <w:rFonts w:cs="Arial"/>
        </w:rPr>
        <w:t>Deux types de pose sont décrits ci-après.</w:t>
      </w:r>
    </w:p>
    <w:p w14:paraId="405EC591" w14:textId="77777777" w:rsidR="001C6993" w:rsidRPr="00F564ED" w:rsidRDefault="001C6993">
      <w:pPr>
        <w:pStyle w:val="Titre6"/>
        <w:rPr>
          <w:rFonts w:cs="Arial"/>
        </w:rPr>
      </w:pPr>
      <w:r w:rsidRPr="00F564ED">
        <w:rPr>
          <w:rFonts w:cs="Arial"/>
        </w:rPr>
        <w:t>D’autres procédés peuvent être utilisés pour autant qu’ils soient approuvés par le fonctionnaire dirigeant.</w:t>
      </w:r>
    </w:p>
    <w:p w14:paraId="0ECE2418" w14:textId="77777777" w:rsidR="001C6993" w:rsidRPr="00F564ED" w:rsidRDefault="001C6993">
      <w:pPr>
        <w:pStyle w:val="Titre6"/>
        <w:rPr>
          <w:rFonts w:cs="Arial"/>
        </w:rPr>
      </w:pPr>
    </w:p>
    <w:p w14:paraId="154B6D16" w14:textId="77777777" w:rsidR="001C6993" w:rsidRPr="00F564ED" w:rsidRDefault="001C6993">
      <w:pPr>
        <w:rPr>
          <w:rFonts w:cs="Arial"/>
        </w:rPr>
      </w:pPr>
      <w:r w:rsidRPr="00F564ED">
        <w:rPr>
          <w:rFonts w:cs="Arial"/>
        </w:rPr>
        <w:t>Premier procédé:</w:t>
      </w:r>
    </w:p>
    <w:p w14:paraId="09A49998" w14:textId="73AD7CC8" w:rsidR="001C6993" w:rsidRPr="00F564ED" w:rsidRDefault="001C6993">
      <w:pPr>
        <w:pStyle w:val="Puces1"/>
        <w:rPr>
          <w:rFonts w:cs="Arial"/>
        </w:rPr>
      </w:pPr>
      <w:r w:rsidRPr="00F564ED">
        <w:rPr>
          <w:rFonts w:cs="Arial"/>
        </w:rPr>
        <w:t xml:space="preserve">le tablier est soulevé comme décrit au </w:t>
      </w:r>
      <w:r w:rsidRPr="00F564ED">
        <w:rPr>
          <w:rFonts w:cs="Arial"/>
          <w:color w:val="0000FF"/>
        </w:rPr>
        <w:t>N. 5.3</w:t>
      </w:r>
      <w:r w:rsidR="007C52F1">
        <w:rPr>
          <w:rFonts w:cs="Arial"/>
          <w:color w:val="0000FF"/>
        </w:rPr>
        <w:t>.</w:t>
      </w:r>
    </w:p>
    <w:p w14:paraId="0AA52354" w14:textId="6198EDB4" w:rsidR="001C6993" w:rsidRPr="00F564ED" w:rsidRDefault="001C6993">
      <w:pPr>
        <w:pStyle w:val="Puces1"/>
        <w:rPr>
          <w:rFonts w:cs="Arial"/>
        </w:rPr>
      </w:pPr>
      <w:r w:rsidRPr="00F564ED">
        <w:rPr>
          <w:rFonts w:cs="Arial"/>
        </w:rPr>
        <w:t xml:space="preserve">les surfaces d’assise sont ragréées comme mentionné au </w:t>
      </w:r>
      <w:r w:rsidRPr="00F564ED">
        <w:rPr>
          <w:rFonts w:cs="Arial"/>
          <w:color w:val="0000FF"/>
        </w:rPr>
        <w:t>N. 5.4</w:t>
      </w:r>
      <w:r w:rsidR="007C52F1">
        <w:rPr>
          <w:rFonts w:cs="Arial"/>
          <w:color w:val="0000FF"/>
        </w:rPr>
        <w:t>.</w:t>
      </w:r>
    </w:p>
    <w:p w14:paraId="7C490F73" w14:textId="77777777" w:rsidR="001C6993" w:rsidRPr="00F564ED" w:rsidRDefault="001C6993">
      <w:pPr>
        <w:pStyle w:val="Puces1"/>
        <w:rPr>
          <w:rFonts w:cs="Arial"/>
        </w:rPr>
      </w:pPr>
      <w:r w:rsidRPr="00F564ED">
        <w:rPr>
          <w:rFonts w:cs="Arial"/>
        </w:rPr>
        <w:t>les appuis sont posés à leur emplacement définitif</w:t>
      </w:r>
    </w:p>
    <w:p w14:paraId="19E2A8FD" w14:textId="77777777" w:rsidR="001C6993" w:rsidRPr="00F564ED" w:rsidRDefault="001C6993">
      <w:pPr>
        <w:pStyle w:val="Puces1"/>
        <w:rPr>
          <w:rFonts w:cs="Arial"/>
        </w:rPr>
      </w:pPr>
      <w:r w:rsidRPr="00F564ED">
        <w:rPr>
          <w:rFonts w:cs="Arial"/>
        </w:rPr>
        <w:t>du mortier de pose est déposé sur l’appui en quantité suffisante</w:t>
      </w:r>
    </w:p>
    <w:p w14:paraId="2779AF47" w14:textId="77777777" w:rsidR="001C6993" w:rsidRPr="00F564ED" w:rsidRDefault="001C6993">
      <w:pPr>
        <w:pStyle w:val="Puces1"/>
        <w:rPr>
          <w:rFonts w:cs="Arial"/>
        </w:rPr>
      </w:pPr>
      <w:r w:rsidRPr="00F564ED">
        <w:rPr>
          <w:rFonts w:cs="Arial"/>
        </w:rPr>
        <w:t>le tablier est redescendu</w:t>
      </w:r>
    </w:p>
    <w:p w14:paraId="02460792" w14:textId="77777777" w:rsidR="001C6993" w:rsidRPr="00F564ED" w:rsidRDefault="001C6993">
      <w:pPr>
        <w:pStyle w:val="Puces1"/>
        <w:rPr>
          <w:rFonts w:cs="Arial"/>
        </w:rPr>
      </w:pPr>
      <w:r w:rsidRPr="00F564ED">
        <w:rPr>
          <w:rFonts w:cs="Arial"/>
        </w:rPr>
        <w:t>le mortier en excès est éliminé.</w:t>
      </w:r>
    </w:p>
    <w:p w14:paraId="539D182C" w14:textId="77777777" w:rsidR="001C6993" w:rsidRPr="00F564ED" w:rsidRDefault="001C6993">
      <w:pPr>
        <w:rPr>
          <w:rFonts w:cs="Arial"/>
        </w:rPr>
      </w:pPr>
      <w:r w:rsidRPr="00F564ED">
        <w:rPr>
          <w:rFonts w:cs="Arial"/>
        </w:rPr>
        <w:t>Une variante de ce procédé consiste à placer le mortier sur la face d’assise inférieure et de déposer l’appui sur ce mortier. Dans ce cas, il est nécessaire de maintenir l’appui en place avant de redescendre le tablier pour s’assurer d’un parfait remplissage entre face d’assise et appui.</w:t>
      </w:r>
    </w:p>
    <w:p w14:paraId="4CB5294D" w14:textId="77777777" w:rsidR="001C6993" w:rsidRPr="00F564ED" w:rsidRDefault="001C6993">
      <w:pPr>
        <w:rPr>
          <w:rFonts w:cs="Arial"/>
        </w:rPr>
      </w:pPr>
    </w:p>
    <w:p w14:paraId="5CFE4D3B" w14:textId="77777777" w:rsidR="001C6993" w:rsidRPr="00F564ED" w:rsidRDefault="001C6993">
      <w:pPr>
        <w:rPr>
          <w:rFonts w:cs="Arial"/>
        </w:rPr>
      </w:pPr>
      <w:r w:rsidRPr="00F564ED">
        <w:rPr>
          <w:rFonts w:cs="Arial"/>
        </w:rPr>
        <w:t>Deuxième procédé:</w:t>
      </w:r>
    </w:p>
    <w:p w14:paraId="22E5BD9B" w14:textId="42E405B5" w:rsidR="001C6993" w:rsidRPr="00F564ED" w:rsidRDefault="001C6993">
      <w:pPr>
        <w:pStyle w:val="Puces1"/>
        <w:rPr>
          <w:rFonts w:cs="Arial"/>
        </w:rPr>
      </w:pPr>
      <w:r w:rsidRPr="00F564ED">
        <w:rPr>
          <w:rFonts w:cs="Arial"/>
        </w:rPr>
        <w:t xml:space="preserve">le tablier est soulevé conformément au </w:t>
      </w:r>
      <w:r w:rsidRPr="00F564ED">
        <w:rPr>
          <w:rFonts w:cs="Arial"/>
          <w:color w:val="0000FF"/>
        </w:rPr>
        <w:t>N. 5.3</w:t>
      </w:r>
      <w:r w:rsidR="007C52F1">
        <w:rPr>
          <w:rFonts w:cs="Arial"/>
          <w:color w:val="0000FF"/>
        </w:rPr>
        <w:t>.</w:t>
      </w:r>
      <w:r w:rsidRPr="00F564ED">
        <w:rPr>
          <w:rFonts w:cs="Arial"/>
        </w:rPr>
        <w:t xml:space="preserve"> en utilisant le schéma à n circuits indépendants</w:t>
      </w:r>
    </w:p>
    <w:p w14:paraId="62A7AFBC" w14:textId="40BBB923" w:rsidR="001C6993" w:rsidRPr="00F564ED" w:rsidRDefault="001C6993">
      <w:pPr>
        <w:pStyle w:val="Puces1"/>
        <w:rPr>
          <w:rFonts w:cs="Arial"/>
        </w:rPr>
      </w:pPr>
      <w:r w:rsidRPr="00F564ED">
        <w:rPr>
          <w:rFonts w:cs="Arial"/>
        </w:rPr>
        <w:t xml:space="preserve">les surfaces d’assise sont ragréées conformément au </w:t>
      </w:r>
      <w:r w:rsidRPr="00F564ED">
        <w:rPr>
          <w:rFonts w:cs="Arial"/>
          <w:color w:val="0000FF"/>
        </w:rPr>
        <w:t>N. 5.4</w:t>
      </w:r>
      <w:r w:rsidR="007C52F1">
        <w:rPr>
          <w:rFonts w:cs="Arial"/>
          <w:color w:val="0000FF"/>
        </w:rPr>
        <w:t>.</w:t>
      </w:r>
    </w:p>
    <w:p w14:paraId="560DA3A0" w14:textId="77777777" w:rsidR="001C6993" w:rsidRPr="00F564ED" w:rsidRDefault="001C6993">
      <w:pPr>
        <w:pStyle w:val="Puces1"/>
        <w:rPr>
          <w:rFonts w:cs="Arial"/>
        </w:rPr>
      </w:pPr>
      <w:r w:rsidRPr="00F564ED">
        <w:rPr>
          <w:rFonts w:cs="Arial"/>
        </w:rPr>
        <w:t>les appuis sont posés à leur emplacement définitif</w:t>
      </w:r>
    </w:p>
    <w:p w14:paraId="644B1347" w14:textId="77777777" w:rsidR="001C6993" w:rsidRPr="00F564ED" w:rsidRDefault="001C6993">
      <w:pPr>
        <w:pStyle w:val="Puces1"/>
        <w:rPr>
          <w:rFonts w:cs="Arial"/>
        </w:rPr>
      </w:pPr>
      <w:r w:rsidRPr="00F564ED">
        <w:rPr>
          <w:rFonts w:cs="Arial"/>
        </w:rPr>
        <w:t>le tablier est redescendu jusqu’à 2 mm des appuis. Sa position au droit de chaque appui est ensuite ajustée de manière à y induire les contraintes précisées dans la note de calcul</w:t>
      </w:r>
    </w:p>
    <w:p w14:paraId="2F2F890C" w14:textId="77777777" w:rsidR="001C6993" w:rsidRPr="00F564ED" w:rsidRDefault="001C6993">
      <w:pPr>
        <w:pStyle w:val="Puces1"/>
        <w:rPr>
          <w:rFonts w:cs="Arial"/>
        </w:rPr>
      </w:pPr>
      <w:r w:rsidRPr="00F564ED">
        <w:rPr>
          <w:rFonts w:cs="Arial"/>
        </w:rPr>
        <w:t>l’espace entre tablier et appuis est ceinturé par un joint de mastic puis injecté au moyen d’une résine époxy</w:t>
      </w:r>
    </w:p>
    <w:p w14:paraId="4DA96DAC" w14:textId="77777777" w:rsidR="001C6993" w:rsidRPr="00F564ED" w:rsidRDefault="001C6993">
      <w:pPr>
        <w:pStyle w:val="Puces1"/>
        <w:rPr>
          <w:rFonts w:cs="Arial"/>
        </w:rPr>
      </w:pPr>
      <w:r w:rsidRPr="00F564ED">
        <w:rPr>
          <w:rFonts w:cs="Arial"/>
        </w:rPr>
        <w:t>après polymérisation de la résine, le système de soulèvement est enlevé.</w:t>
      </w:r>
    </w:p>
    <w:p w14:paraId="77E130EE" w14:textId="77777777" w:rsidR="00F564ED" w:rsidRPr="00F564ED" w:rsidRDefault="00F564ED">
      <w:pPr>
        <w:pStyle w:val="Titre3"/>
        <w:rPr>
          <w:rFonts w:ascii="Arial" w:hAnsi="Arial" w:cs="Arial"/>
        </w:rPr>
      </w:pPr>
    </w:p>
    <w:p w14:paraId="151F0550" w14:textId="77777777" w:rsidR="00F564ED" w:rsidRPr="00F564ED" w:rsidRDefault="00F564ED">
      <w:pPr>
        <w:pStyle w:val="Titre3"/>
        <w:rPr>
          <w:rFonts w:ascii="Arial" w:hAnsi="Arial" w:cs="Arial"/>
        </w:rPr>
      </w:pPr>
    </w:p>
    <w:p w14:paraId="621B8270" w14:textId="77777777" w:rsidR="001C6993" w:rsidRPr="00F564ED" w:rsidRDefault="001C6993">
      <w:pPr>
        <w:pStyle w:val="Titre3"/>
        <w:rPr>
          <w:rFonts w:ascii="Arial" w:hAnsi="Arial" w:cs="Arial"/>
        </w:rPr>
      </w:pPr>
      <w:r w:rsidRPr="00F564ED">
        <w:rPr>
          <w:rFonts w:ascii="Arial" w:hAnsi="Arial" w:cs="Arial"/>
        </w:rPr>
        <w:t>N. 5.5.3 SPECIFICATIONS</w:t>
      </w:r>
    </w:p>
    <w:p w14:paraId="5467DB40" w14:textId="77777777" w:rsidR="001C6993" w:rsidRPr="00F564ED" w:rsidRDefault="001C6993">
      <w:pPr>
        <w:rPr>
          <w:rFonts w:cs="Arial"/>
        </w:rPr>
      </w:pPr>
    </w:p>
    <w:p w14:paraId="2F531AEA" w14:textId="77777777" w:rsidR="001C6993" w:rsidRPr="00F564ED" w:rsidRDefault="001C6993">
      <w:pPr>
        <w:rPr>
          <w:rFonts w:cs="Arial"/>
        </w:rPr>
      </w:pPr>
      <w:r w:rsidRPr="00F564ED">
        <w:rPr>
          <w:rFonts w:cs="Arial"/>
        </w:rPr>
        <w:t>Les dimensions des appuis sont au moins 20 mm plus petites que les dimensions des éléments appuyés (en plus des impositions des calculs).</w:t>
      </w:r>
    </w:p>
    <w:p w14:paraId="223C55BB" w14:textId="77777777" w:rsidR="001C6993" w:rsidRPr="00F564ED" w:rsidRDefault="001C6993">
      <w:pPr>
        <w:rPr>
          <w:rFonts w:cs="Arial"/>
        </w:rPr>
      </w:pPr>
      <w:r w:rsidRPr="00F564ED">
        <w:rPr>
          <w:rFonts w:cs="Arial"/>
        </w:rPr>
        <w:t>Les surfaces de contact sont sèches et propres: les appuis ne peuvent pas être en contact avec de la graisse, de l’huile, de l’essence ou tout matériau pouvant les altérer.</w:t>
      </w:r>
    </w:p>
    <w:p w14:paraId="7FB1AEC9" w14:textId="77777777" w:rsidR="001C6993" w:rsidRPr="00F564ED" w:rsidRDefault="001C6993">
      <w:pPr>
        <w:rPr>
          <w:rFonts w:cs="Arial"/>
        </w:rPr>
      </w:pPr>
    </w:p>
    <w:p w14:paraId="5E8B5CA3" w14:textId="77777777" w:rsidR="001C6993" w:rsidRPr="00F564ED" w:rsidRDefault="001C6993">
      <w:pPr>
        <w:rPr>
          <w:rFonts w:cs="Arial"/>
        </w:rPr>
      </w:pPr>
      <w:r w:rsidRPr="00F564ED">
        <w:rPr>
          <w:rFonts w:cs="Arial"/>
        </w:rPr>
        <w:t xml:space="preserve">Par point d’appui dans le sens de la portée, il n’est pas autorisé de placer deux ou plusieurs appuis l’un derrière l’autre </w:t>
      </w:r>
    </w:p>
    <w:p w14:paraId="236DD0BA" w14:textId="77777777" w:rsidR="001C6993" w:rsidRPr="00F564ED" w:rsidRDefault="001C6993">
      <w:pPr>
        <w:rPr>
          <w:rFonts w:cs="Arial"/>
        </w:rPr>
      </w:pPr>
      <w:r w:rsidRPr="00F564ED">
        <w:rPr>
          <w:rFonts w:cs="Arial"/>
        </w:rPr>
        <w:t>Les déformations latérales des appuis ne peuvent en aucun cas être empêchées.</w:t>
      </w:r>
    </w:p>
    <w:p w14:paraId="46ED3E8B" w14:textId="77777777" w:rsidR="001C6993" w:rsidRPr="00F564ED" w:rsidRDefault="001C6993">
      <w:pPr>
        <w:rPr>
          <w:rFonts w:cs="Arial"/>
        </w:rPr>
      </w:pPr>
    </w:p>
    <w:p w14:paraId="16854592" w14:textId="77777777" w:rsidR="001C6993" w:rsidRPr="00F564ED" w:rsidRDefault="001C6993">
      <w:pPr>
        <w:rPr>
          <w:rFonts w:cs="Arial"/>
        </w:rPr>
      </w:pPr>
    </w:p>
    <w:p w14:paraId="11CABB2C" w14:textId="77777777" w:rsidR="001C6993" w:rsidRPr="00F564ED" w:rsidRDefault="001C6993">
      <w:pPr>
        <w:pStyle w:val="Titre3"/>
        <w:rPr>
          <w:rFonts w:ascii="Arial" w:hAnsi="Arial" w:cs="Arial"/>
        </w:rPr>
      </w:pPr>
      <w:r w:rsidRPr="00F564ED">
        <w:rPr>
          <w:rFonts w:ascii="Arial" w:hAnsi="Arial" w:cs="Arial"/>
        </w:rPr>
        <w:t>N. 5.5.4. VERIFICATIONS</w:t>
      </w:r>
    </w:p>
    <w:p w14:paraId="297B4540" w14:textId="77777777" w:rsidR="001C6993" w:rsidRPr="00F564ED" w:rsidRDefault="001C6993">
      <w:pPr>
        <w:rPr>
          <w:rFonts w:cs="Arial"/>
        </w:rPr>
      </w:pPr>
    </w:p>
    <w:p w14:paraId="791C7FEA" w14:textId="7CBA3905" w:rsidR="001C6993" w:rsidRPr="00F564ED" w:rsidRDefault="001C6993">
      <w:pPr>
        <w:rPr>
          <w:rFonts w:cs="Arial"/>
        </w:rPr>
      </w:pPr>
      <w:r w:rsidRPr="00F564ED">
        <w:rPr>
          <w:rFonts w:cs="Arial"/>
        </w:rPr>
        <w:t xml:space="preserve">Les vérifications portent sur la bonne exécution des opérations mentionnées au </w:t>
      </w:r>
      <w:r w:rsidRPr="00F564ED">
        <w:rPr>
          <w:rFonts w:cs="Arial"/>
          <w:color w:val="0000FF"/>
        </w:rPr>
        <w:t>N. 5.5.2</w:t>
      </w:r>
      <w:r w:rsidR="007C52F1">
        <w:rPr>
          <w:rFonts w:cs="Arial"/>
          <w:color w:val="0000FF"/>
        </w:rPr>
        <w:t>.</w:t>
      </w:r>
      <w:r w:rsidRPr="00F564ED">
        <w:rPr>
          <w:rFonts w:cs="Arial"/>
        </w:rPr>
        <w:t xml:space="preserve"> et sur les spécifications du </w:t>
      </w:r>
      <w:r w:rsidRPr="00F564ED">
        <w:rPr>
          <w:rFonts w:cs="Arial"/>
          <w:color w:val="0000FF"/>
        </w:rPr>
        <w:t>N. 5.5.3.</w:t>
      </w:r>
    </w:p>
    <w:p w14:paraId="556421C7" w14:textId="77777777" w:rsidR="001C6993" w:rsidRPr="00F564ED" w:rsidRDefault="001C6993">
      <w:pPr>
        <w:rPr>
          <w:rFonts w:cs="Arial"/>
        </w:rPr>
      </w:pPr>
    </w:p>
    <w:p w14:paraId="7D70AD2D" w14:textId="77777777" w:rsidR="001C6993" w:rsidRPr="00F564ED" w:rsidRDefault="001C6993">
      <w:pPr>
        <w:rPr>
          <w:rFonts w:cs="Arial"/>
        </w:rPr>
      </w:pPr>
    </w:p>
    <w:p w14:paraId="66B0880A" w14:textId="77777777" w:rsidR="001C6993" w:rsidRPr="00F564ED" w:rsidRDefault="001C6993">
      <w:pPr>
        <w:pStyle w:val="Titre3"/>
        <w:rPr>
          <w:rFonts w:ascii="Arial" w:hAnsi="Arial" w:cs="Arial"/>
        </w:rPr>
      </w:pPr>
      <w:r w:rsidRPr="00F564ED">
        <w:rPr>
          <w:rFonts w:ascii="Arial" w:hAnsi="Arial" w:cs="Arial"/>
        </w:rPr>
        <w:t>N. 5.5.5. PAIEMENT</w:t>
      </w:r>
    </w:p>
    <w:p w14:paraId="1D5FC8AB" w14:textId="77777777" w:rsidR="001C6993" w:rsidRPr="00F564ED" w:rsidRDefault="001C6993">
      <w:pPr>
        <w:rPr>
          <w:rFonts w:cs="Arial"/>
        </w:rPr>
      </w:pPr>
    </w:p>
    <w:p w14:paraId="7EA20436" w14:textId="77777777" w:rsidR="001C6993" w:rsidRPr="00F564ED" w:rsidRDefault="001C6993">
      <w:pPr>
        <w:rPr>
          <w:rFonts w:cs="Arial"/>
        </w:rPr>
      </w:pPr>
      <w:r w:rsidRPr="00F564ED">
        <w:rPr>
          <w:rFonts w:cs="Arial"/>
        </w:rPr>
        <w:t>Le paiement s’effectue à la pièce.</w:t>
      </w:r>
    </w:p>
    <w:p w14:paraId="28887F62" w14:textId="0F2A75B2" w:rsidR="001C6993" w:rsidRPr="00F564ED" w:rsidRDefault="001C6993">
      <w:pPr>
        <w:rPr>
          <w:rFonts w:cs="Arial"/>
        </w:rPr>
      </w:pPr>
      <w:r w:rsidRPr="00F564ED">
        <w:rPr>
          <w:rFonts w:cs="Arial"/>
        </w:rPr>
        <w:t>Le nettoyage des abords des appuis fait l’objet d’un poste séparé (</w:t>
      </w:r>
      <w:r w:rsidRPr="00F564ED">
        <w:rPr>
          <w:rFonts w:cs="Arial"/>
          <w:color w:val="0000FF"/>
        </w:rPr>
        <w:t>N. 5.1</w:t>
      </w:r>
      <w:r w:rsidR="007C52F1">
        <w:rPr>
          <w:rFonts w:cs="Arial"/>
          <w:color w:val="0000FF"/>
        </w:rPr>
        <w:t>.</w:t>
      </w:r>
      <w:r w:rsidRPr="00F564ED">
        <w:rPr>
          <w:rFonts w:cs="Arial"/>
        </w:rPr>
        <w:t>).</w:t>
      </w:r>
    </w:p>
    <w:p w14:paraId="178B9E82" w14:textId="6AF1F152" w:rsidR="001C6993" w:rsidRPr="00F564ED" w:rsidRDefault="001C6993">
      <w:pPr>
        <w:rPr>
          <w:rFonts w:cs="Arial"/>
        </w:rPr>
      </w:pPr>
      <w:r w:rsidRPr="00F564ED">
        <w:rPr>
          <w:rFonts w:cs="Arial"/>
        </w:rPr>
        <w:t>Le soulèvement du tablier fait l’objet d’un poste séparé (</w:t>
      </w:r>
      <w:r w:rsidRPr="00F564ED">
        <w:rPr>
          <w:rFonts w:cs="Arial"/>
          <w:color w:val="0000FF"/>
        </w:rPr>
        <w:t>N. 5.3</w:t>
      </w:r>
      <w:r w:rsidR="007C52F1">
        <w:rPr>
          <w:rFonts w:cs="Arial"/>
          <w:color w:val="0000FF"/>
        </w:rPr>
        <w:t>.</w:t>
      </w:r>
      <w:r w:rsidRPr="00F564ED">
        <w:rPr>
          <w:rFonts w:cs="Arial"/>
        </w:rPr>
        <w:t>).</w:t>
      </w:r>
    </w:p>
    <w:p w14:paraId="624C94C7" w14:textId="6057A5E7" w:rsidR="001C6993" w:rsidRPr="00F564ED" w:rsidRDefault="001C6993">
      <w:pPr>
        <w:rPr>
          <w:rFonts w:cs="Arial"/>
        </w:rPr>
      </w:pPr>
      <w:r w:rsidRPr="00F564ED">
        <w:rPr>
          <w:rFonts w:cs="Arial"/>
        </w:rPr>
        <w:t>La préparation des socles d’assises fait l’objet d’un poste séparé (</w:t>
      </w:r>
      <w:r w:rsidRPr="00F564ED">
        <w:rPr>
          <w:rFonts w:cs="Arial"/>
          <w:color w:val="0000FF"/>
        </w:rPr>
        <w:t>N. 5.4</w:t>
      </w:r>
      <w:r w:rsidR="00F5734F">
        <w:rPr>
          <w:rFonts w:cs="Arial"/>
          <w:color w:val="0000FF"/>
        </w:rPr>
        <w:t>.</w:t>
      </w:r>
      <w:r w:rsidRPr="00F564ED">
        <w:rPr>
          <w:rFonts w:cs="Arial"/>
        </w:rPr>
        <w:t>).</w:t>
      </w:r>
    </w:p>
    <w:p w14:paraId="2EF46EEF" w14:textId="77777777" w:rsidR="001C6993" w:rsidRPr="00F564ED" w:rsidRDefault="001C6993">
      <w:pPr>
        <w:rPr>
          <w:rFonts w:cs="Arial"/>
        </w:rPr>
      </w:pPr>
      <w:bookmarkStart w:id="68" w:name="_Toc52858139"/>
    </w:p>
    <w:p w14:paraId="72509C17" w14:textId="77777777" w:rsidR="001C6993" w:rsidRPr="00F564ED" w:rsidRDefault="001C6993">
      <w:pPr>
        <w:rPr>
          <w:rFonts w:cs="Arial"/>
        </w:rPr>
      </w:pPr>
    </w:p>
    <w:p w14:paraId="19811352" w14:textId="77777777" w:rsidR="001C6993" w:rsidRPr="00F564ED" w:rsidRDefault="001C6993">
      <w:pPr>
        <w:rPr>
          <w:rFonts w:cs="Arial"/>
        </w:rPr>
      </w:pPr>
    </w:p>
    <w:p w14:paraId="07CEF919" w14:textId="77777777" w:rsidR="001C6993" w:rsidRPr="00F564ED" w:rsidRDefault="001C6993">
      <w:pPr>
        <w:rPr>
          <w:rFonts w:cs="Arial"/>
        </w:rPr>
      </w:pPr>
    </w:p>
    <w:p w14:paraId="6C0F766B" w14:textId="77777777" w:rsidR="001932A5" w:rsidRDefault="001932A5">
      <w:pPr>
        <w:pStyle w:val="Titre1"/>
        <w:rPr>
          <w:rFonts w:ascii="Arial" w:hAnsi="Arial" w:cs="Arial"/>
        </w:rPr>
      </w:pPr>
    </w:p>
    <w:p w14:paraId="0BDE0793" w14:textId="77777777" w:rsidR="001932A5" w:rsidRDefault="001932A5">
      <w:pPr>
        <w:pStyle w:val="Titre1"/>
        <w:rPr>
          <w:rFonts w:ascii="Arial" w:hAnsi="Arial" w:cs="Arial"/>
        </w:rPr>
      </w:pPr>
    </w:p>
    <w:p w14:paraId="11CD1299" w14:textId="77777777" w:rsidR="001932A5" w:rsidRDefault="001932A5">
      <w:pPr>
        <w:pStyle w:val="Titre1"/>
        <w:rPr>
          <w:rFonts w:ascii="Arial" w:hAnsi="Arial" w:cs="Arial"/>
        </w:rPr>
      </w:pPr>
    </w:p>
    <w:p w14:paraId="0FA3CB15" w14:textId="77777777" w:rsidR="001932A5" w:rsidRDefault="001932A5">
      <w:pPr>
        <w:pStyle w:val="Titre1"/>
        <w:rPr>
          <w:rFonts w:ascii="Arial" w:hAnsi="Arial" w:cs="Arial"/>
        </w:rPr>
      </w:pPr>
    </w:p>
    <w:p w14:paraId="2A36F26D" w14:textId="034F2DFC" w:rsidR="001C6993" w:rsidRPr="00F564ED" w:rsidRDefault="001C6993">
      <w:pPr>
        <w:pStyle w:val="Titre1"/>
        <w:rPr>
          <w:rFonts w:ascii="Arial" w:hAnsi="Arial" w:cs="Arial"/>
        </w:rPr>
      </w:pPr>
      <w:bookmarkStart w:id="69" w:name="_Toc154568801"/>
      <w:r w:rsidRPr="00F564ED">
        <w:rPr>
          <w:rFonts w:ascii="Arial" w:hAnsi="Arial" w:cs="Arial"/>
        </w:rPr>
        <w:lastRenderedPageBreak/>
        <w:t>N. 6. REMPLACEMENT DES TABLETTES SOUS GARDE-CORPS</w:t>
      </w:r>
      <w:bookmarkEnd w:id="68"/>
      <w:bookmarkEnd w:id="69"/>
    </w:p>
    <w:p w14:paraId="18FEF7DF" w14:textId="77777777" w:rsidR="001C6993" w:rsidRPr="00F564ED" w:rsidRDefault="001C6993">
      <w:pPr>
        <w:rPr>
          <w:rFonts w:cs="Arial"/>
        </w:rPr>
      </w:pPr>
    </w:p>
    <w:p w14:paraId="0877E94D" w14:textId="77777777" w:rsidR="001C6993" w:rsidRPr="00F564ED" w:rsidRDefault="001C6993">
      <w:pPr>
        <w:pStyle w:val="Titre2"/>
        <w:rPr>
          <w:rFonts w:ascii="Arial" w:hAnsi="Arial" w:cs="Arial"/>
        </w:rPr>
      </w:pPr>
      <w:bookmarkStart w:id="70" w:name="_Toc52858140"/>
      <w:bookmarkStart w:id="71" w:name="_Toc154568802"/>
      <w:r w:rsidRPr="00F564ED">
        <w:rPr>
          <w:rFonts w:ascii="Arial" w:hAnsi="Arial" w:cs="Arial"/>
        </w:rPr>
        <w:t>N. 6.1. DESCRIPTION</w:t>
      </w:r>
      <w:bookmarkEnd w:id="70"/>
      <w:bookmarkEnd w:id="71"/>
    </w:p>
    <w:p w14:paraId="7B3DE6CA" w14:textId="77777777" w:rsidR="001C6993" w:rsidRPr="00F564ED" w:rsidRDefault="001C6993">
      <w:pPr>
        <w:rPr>
          <w:rFonts w:cs="Arial"/>
        </w:rPr>
      </w:pPr>
    </w:p>
    <w:p w14:paraId="10CBDFF4"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les tablettes sous garde-corps dégradées sont remplacées par des éléments de même nature et de même forme que les éléments d’origine.</w:t>
      </w:r>
    </w:p>
    <w:p w14:paraId="785B3DD2" w14:textId="77777777" w:rsidR="001C6993" w:rsidRPr="00F564ED" w:rsidRDefault="001C6993">
      <w:pPr>
        <w:rPr>
          <w:rFonts w:cs="Arial"/>
        </w:rPr>
      </w:pPr>
    </w:p>
    <w:p w14:paraId="5F5FAB9B" w14:textId="19B29064" w:rsidR="001C6993" w:rsidRDefault="001C6993">
      <w:pPr>
        <w:rPr>
          <w:rFonts w:cs="Arial"/>
        </w:rPr>
      </w:pPr>
    </w:p>
    <w:p w14:paraId="725A19CD" w14:textId="77777777" w:rsidR="001932A5" w:rsidRPr="00F564ED" w:rsidRDefault="001932A5">
      <w:pPr>
        <w:rPr>
          <w:rFonts w:cs="Arial"/>
        </w:rPr>
      </w:pPr>
    </w:p>
    <w:p w14:paraId="74473F22" w14:textId="77777777" w:rsidR="001C6993" w:rsidRPr="00F564ED" w:rsidRDefault="001C6993">
      <w:pPr>
        <w:pStyle w:val="Titre2"/>
        <w:numPr>
          <w:ilvl w:val="12"/>
          <w:numId w:val="0"/>
        </w:numPr>
        <w:rPr>
          <w:rFonts w:ascii="Arial" w:hAnsi="Arial" w:cs="Arial"/>
        </w:rPr>
      </w:pPr>
      <w:bookmarkStart w:id="72" w:name="_Toc52858141"/>
      <w:bookmarkStart w:id="73" w:name="_Toc154568803"/>
      <w:r w:rsidRPr="00F564ED">
        <w:rPr>
          <w:rFonts w:ascii="Arial" w:hAnsi="Arial" w:cs="Arial"/>
        </w:rPr>
        <w:t>N. 6.2. CLAUSES TECHNIQUES</w:t>
      </w:r>
      <w:bookmarkEnd w:id="72"/>
      <w:bookmarkEnd w:id="73"/>
    </w:p>
    <w:p w14:paraId="6C4DF5C8" w14:textId="77777777" w:rsidR="001C6993" w:rsidRPr="00F564ED" w:rsidRDefault="001C6993">
      <w:pPr>
        <w:pStyle w:val="Titre2"/>
        <w:rPr>
          <w:rFonts w:ascii="Arial" w:hAnsi="Arial" w:cs="Arial"/>
        </w:rPr>
      </w:pPr>
    </w:p>
    <w:p w14:paraId="05DAF25F" w14:textId="77777777" w:rsidR="001C6993" w:rsidRPr="00F564ED" w:rsidRDefault="001C6993">
      <w:pPr>
        <w:pStyle w:val="Titre3"/>
        <w:rPr>
          <w:rFonts w:ascii="Arial" w:hAnsi="Arial" w:cs="Arial"/>
        </w:rPr>
      </w:pPr>
      <w:r w:rsidRPr="00F564ED">
        <w:rPr>
          <w:rFonts w:ascii="Arial" w:hAnsi="Arial" w:cs="Arial"/>
        </w:rPr>
        <w:t>N. 6.2.1. MATERIAUX</w:t>
      </w:r>
    </w:p>
    <w:p w14:paraId="3B90CB9A" w14:textId="77777777" w:rsidR="001C6993" w:rsidRPr="00F564ED" w:rsidRDefault="001C6993">
      <w:pPr>
        <w:rPr>
          <w:rFonts w:cs="Arial"/>
        </w:rPr>
      </w:pPr>
    </w:p>
    <w:p w14:paraId="3CDFA96A" w14:textId="1D84883B" w:rsidR="001C6993" w:rsidRPr="00F564ED" w:rsidRDefault="001C6993">
      <w:pPr>
        <w:rPr>
          <w:rFonts w:cs="Arial"/>
        </w:rPr>
      </w:pPr>
      <w:r w:rsidRPr="00F564ED">
        <w:rPr>
          <w:rFonts w:cs="Arial"/>
        </w:rPr>
        <w:t xml:space="preserve">Les prescriptions du </w:t>
      </w:r>
      <w:r w:rsidRPr="00F564ED">
        <w:rPr>
          <w:rFonts w:cs="Arial"/>
          <w:color w:val="0000FF"/>
        </w:rPr>
        <w:t>J. 9.2.1</w:t>
      </w:r>
      <w:r w:rsidR="00F5734F">
        <w:rPr>
          <w:rFonts w:cs="Arial"/>
          <w:color w:val="0000FF"/>
        </w:rPr>
        <w:t>.</w:t>
      </w:r>
      <w:r w:rsidRPr="00F564ED">
        <w:rPr>
          <w:rFonts w:cs="Arial"/>
        </w:rPr>
        <w:t xml:space="preserve"> sont d'application.</w:t>
      </w:r>
    </w:p>
    <w:p w14:paraId="6B731282" w14:textId="77777777" w:rsidR="001C6993" w:rsidRPr="00F564ED" w:rsidRDefault="001C6993">
      <w:pPr>
        <w:rPr>
          <w:rFonts w:cs="Arial"/>
        </w:rPr>
      </w:pPr>
    </w:p>
    <w:p w14:paraId="3899FE9C" w14:textId="77777777" w:rsidR="001C6993" w:rsidRPr="00F564ED" w:rsidRDefault="001C6993">
      <w:pPr>
        <w:rPr>
          <w:rFonts w:cs="Arial"/>
        </w:rPr>
      </w:pPr>
    </w:p>
    <w:p w14:paraId="06C98A68" w14:textId="77777777" w:rsidR="001C6993" w:rsidRPr="00F564ED" w:rsidRDefault="001C6993">
      <w:pPr>
        <w:pStyle w:val="Titre3"/>
        <w:rPr>
          <w:rFonts w:ascii="Arial" w:hAnsi="Arial" w:cs="Arial"/>
        </w:rPr>
      </w:pPr>
      <w:r w:rsidRPr="00F564ED">
        <w:rPr>
          <w:rFonts w:ascii="Arial" w:hAnsi="Arial" w:cs="Arial"/>
        </w:rPr>
        <w:t>N. 6.2.2. EXECUTION</w:t>
      </w:r>
    </w:p>
    <w:p w14:paraId="7CCF6230" w14:textId="77777777" w:rsidR="001C6993" w:rsidRPr="00F564ED" w:rsidRDefault="001C6993">
      <w:pPr>
        <w:rPr>
          <w:rFonts w:cs="Arial"/>
        </w:rPr>
      </w:pPr>
    </w:p>
    <w:p w14:paraId="3AF6C44C" w14:textId="77777777" w:rsidR="001C6993" w:rsidRPr="00F564ED" w:rsidRDefault="001C6993">
      <w:pPr>
        <w:rPr>
          <w:rFonts w:cs="Arial"/>
        </w:rPr>
      </w:pPr>
      <w:r w:rsidRPr="00F564ED">
        <w:rPr>
          <w:rFonts w:cs="Arial"/>
        </w:rPr>
        <w:t>L’élément détérioré est enlevé et évacué.</w:t>
      </w:r>
    </w:p>
    <w:p w14:paraId="27D57100" w14:textId="77777777" w:rsidR="001C6993" w:rsidRPr="00F564ED" w:rsidRDefault="001C6993">
      <w:pPr>
        <w:rPr>
          <w:rFonts w:cs="Arial"/>
        </w:rPr>
      </w:pPr>
      <w:r w:rsidRPr="00F564ED">
        <w:rPr>
          <w:rFonts w:cs="Arial"/>
        </w:rPr>
        <w:t>Le cas échéant, les éléments que le fonctionnaire dirigeant désigne comme récupérables sont démontés.</w:t>
      </w:r>
    </w:p>
    <w:p w14:paraId="425CDB3A" w14:textId="77777777" w:rsidR="001C6993" w:rsidRPr="00F564ED" w:rsidRDefault="001C6993">
      <w:pPr>
        <w:rPr>
          <w:rFonts w:cs="Arial"/>
        </w:rPr>
      </w:pPr>
    </w:p>
    <w:p w14:paraId="7F530BD2" w14:textId="77777777" w:rsidR="001C6993" w:rsidRPr="00F564ED" w:rsidRDefault="001C6993">
      <w:pPr>
        <w:rPr>
          <w:rFonts w:cs="Arial"/>
        </w:rPr>
      </w:pPr>
      <w:r w:rsidRPr="00F564ED">
        <w:rPr>
          <w:rFonts w:cs="Arial"/>
        </w:rPr>
        <w:t>Préalablement à la pose de nouveaux éléments, l’entrepreneur exécute, s’il y a lieu,</w:t>
      </w:r>
    </w:p>
    <w:p w14:paraId="2FF969A2" w14:textId="2265C146" w:rsidR="001C6993" w:rsidRPr="00F564ED" w:rsidRDefault="001C6993">
      <w:pPr>
        <w:pStyle w:val="Puces1"/>
        <w:rPr>
          <w:rFonts w:cs="Arial"/>
        </w:rPr>
      </w:pPr>
      <w:r w:rsidRPr="00F564ED">
        <w:rPr>
          <w:rFonts w:cs="Arial"/>
        </w:rPr>
        <w:t>le ragréage du béton dégradé (</w:t>
      </w:r>
      <w:r w:rsidRPr="00F564ED">
        <w:rPr>
          <w:rFonts w:cs="Arial"/>
          <w:color w:val="0000FF"/>
        </w:rPr>
        <w:t>N. 1.1</w:t>
      </w:r>
      <w:r w:rsidR="00F5734F">
        <w:rPr>
          <w:rFonts w:cs="Arial"/>
          <w:color w:val="0000FF"/>
        </w:rPr>
        <w:t>.</w:t>
      </w:r>
      <w:r w:rsidRPr="00F564ED">
        <w:rPr>
          <w:rFonts w:cs="Arial"/>
          <w:color w:val="0000FF"/>
        </w:rPr>
        <w:t xml:space="preserve"> </w:t>
      </w:r>
      <w:r w:rsidRPr="00F564ED">
        <w:rPr>
          <w:rFonts w:cs="Arial"/>
        </w:rPr>
        <w:t xml:space="preserve">ou </w:t>
      </w:r>
      <w:r w:rsidRPr="00F564ED">
        <w:rPr>
          <w:rFonts w:cs="Arial"/>
          <w:color w:val="0000FF"/>
        </w:rPr>
        <w:t>N. 1.2</w:t>
      </w:r>
      <w:r w:rsidR="00F5734F">
        <w:rPr>
          <w:rFonts w:cs="Arial"/>
          <w:color w:val="0000FF"/>
        </w:rPr>
        <w:t>.</w:t>
      </w:r>
      <w:r w:rsidRPr="00F564ED">
        <w:rPr>
          <w:rFonts w:cs="Arial"/>
        </w:rPr>
        <w:t>)</w:t>
      </w:r>
    </w:p>
    <w:p w14:paraId="0E562686" w14:textId="34B46C8E" w:rsidR="001C6993" w:rsidRPr="00F564ED" w:rsidRDefault="001C6993">
      <w:pPr>
        <w:pStyle w:val="Puces1"/>
        <w:rPr>
          <w:rFonts w:cs="Arial"/>
        </w:rPr>
      </w:pPr>
      <w:r w:rsidRPr="00F564ED">
        <w:rPr>
          <w:rFonts w:cs="Arial"/>
        </w:rPr>
        <w:t>un système de fixation des garde-corps adéquat (</w:t>
      </w:r>
      <w:r w:rsidRPr="00F564ED">
        <w:rPr>
          <w:rFonts w:cs="Arial"/>
          <w:color w:val="0000FF"/>
        </w:rPr>
        <w:t>N. 7</w:t>
      </w:r>
      <w:r w:rsidR="00F5734F">
        <w:rPr>
          <w:rFonts w:cs="Arial"/>
          <w:color w:val="0000FF"/>
        </w:rPr>
        <w:t>.</w:t>
      </w:r>
      <w:r w:rsidRPr="00F564ED">
        <w:rPr>
          <w:rFonts w:cs="Arial"/>
        </w:rPr>
        <w:t>)</w:t>
      </w:r>
    </w:p>
    <w:p w14:paraId="1A109EC6" w14:textId="08B54590" w:rsidR="001C6993" w:rsidRPr="00F564ED" w:rsidRDefault="001C6993">
      <w:pPr>
        <w:pStyle w:val="Puces1"/>
        <w:rPr>
          <w:rFonts w:cs="Arial"/>
        </w:rPr>
      </w:pPr>
      <w:r w:rsidRPr="00F564ED">
        <w:rPr>
          <w:rFonts w:cs="Arial"/>
        </w:rPr>
        <w:t>les remontées de chape d’étanchéité (</w:t>
      </w:r>
      <w:r w:rsidRPr="00F564ED">
        <w:rPr>
          <w:rFonts w:cs="Arial"/>
          <w:color w:val="0000FF"/>
        </w:rPr>
        <w:t>N. 4</w:t>
      </w:r>
      <w:r w:rsidR="00F5734F">
        <w:rPr>
          <w:rFonts w:cs="Arial"/>
          <w:color w:val="0000FF"/>
        </w:rPr>
        <w:t>.</w:t>
      </w:r>
      <w:r w:rsidRPr="00F564ED">
        <w:rPr>
          <w:rFonts w:cs="Arial"/>
        </w:rPr>
        <w:t>).</w:t>
      </w:r>
    </w:p>
    <w:p w14:paraId="0AA7DF56" w14:textId="77777777" w:rsidR="001C6993" w:rsidRPr="00F564ED" w:rsidRDefault="001C6993">
      <w:pPr>
        <w:rPr>
          <w:rFonts w:cs="Arial"/>
        </w:rPr>
      </w:pPr>
    </w:p>
    <w:p w14:paraId="652F8BB4" w14:textId="77777777" w:rsidR="001C6993" w:rsidRPr="00F564ED" w:rsidRDefault="001C6993">
      <w:pPr>
        <w:rPr>
          <w:rFonts w:cs="Arial"/>
        </w:rPr>
      </w:pPr>
      <w:r w:rsidRPr="00F564ED">
        <w:rPr>
          <w:rFonts w:cs="Arial"/>
        </w:rPr>
        <w:t xml:space="preserve">Lorsque les tablettes sous garde-corps ne doivent pas être de même forme que les éléments d’origine, elles sont taillées conformément aux prescriptions de la </w:t>
      </w:r>
      <w:r w:rsidRPr="00F564ED">
        <w:rPr>
          <w:rFonts w:cs="Arial"/>
          <w:color w:val="0000FF"/>
        </w:rPr>
        <w:t>figure N. 6.2.2</w:t>
      </w:r>
      <w:r w:rsidRPr="00F564ED">
        <w:rPr>
          <w:rFonts w:cs="Arial"/>
        </w:rPr>
        <w:t>.</w:t>
      </w:r>
    </w:p>
    <w:p w14:paraId="6C0F71B2" w14:textId="77777777" w:rsidR="001C6993" w:rsidRPr="00F564ED" w:rsidRDefault="001C6993">
      <w:pPr>
        <w:rPr>
          <w:rFonts w:cs="Arial"/>
        </w:rPr>
      </w:pPr>
    </w:p>
    <w:p w14:paraId="2789BCCA" w14:textId="77777777" w:rsidR="001C6993" w:rsidRPr="00F564ED" w:rsidRDefault="001C6993">
      <w:pPr>
        <w:rPr>
          <w:rFonts w:cs="Arial"/>
        </w:rPr>
      </w:pPr>
      <w:r w:rsidRPr="00F564ED">
        <w:rPr>
          <w:rFonts w:cs="Arial"/>
        </w:rPr>
        <w:t>Dans le cas de formes spéciales, les plans de détail des pièces sont soumis au préalable à l’avis du fonctionnaire dirigeant.</w:t>
      </w:r>
    </w:p>
    <w:p w14:paraId="6A1C666D" w14:textId="77777777" w:rsidR="001C6993" w:rsidRPr="00F564ED" w:rsidRDefault="001C6993">
      <w:pPr>
        <w:rPr>
          <w:rFonts w:cs="Arial"/>
        </w:rPr>
      </w:pPr>
    </w:p>
    <w:p w14:paraId="5E9243A7" w14:textId="77777777" w:rsidR="001C6993" w:rsidRPr="00F564ED" w:rsidRDefault="001C6993">
      <w:pPr>
        <w:rPr>
          <w:rFonts w:cs="Arial"/>
        </w:rPr>
      </w:pPr>
      <w:r w:rsidRPr="00F564ED">
        <w:rPr>
          <w:rFonts w:cs="Arial"/>
        </w:rPr>
        <w:t xml:space="preserve">La mise en œuvre est exécutée conformément aux prescriptions du </w:t>
      </w:r>
      <w:r w:rsidRPr="00F564ED">
        <w:rPr>
          <w:rFonts w:cs="Arial"/>
          <w:color w:val="0000FF"/>
        </w:rPr>
        <w:t>J. 9.2.2</w:t>
      </w:r>
      <w:r w:rsidRPr="00F564ED">
        <w:rPr>
          <w:rFonts w:cs="Arial"/>
        </w:rPr>
        <w:t>.</w:t>
      </w:r>
    </w:p>
    <w:p w14:paraId="2C3A58A0" w14:textId="77777777" w:rsidR="00F564ED" w:rsidRPr="00F564ED" w:rsidRDefault="00F564ED">
      <w:pPr>
        <w:pStyle w:val="Titre2"/>
        <w:rPr>
          <w:rFonts w:ascii="Arial" w:hAnsi="Arial" w:cs="Arial"/>
        </w:rPr>
      </w:pPr>
      <w:bookmarkStart w:id="74" w:name="_Toc52858142"/>
    </w:p>
    <w:p w14:paraId="5566CEBC" w14:textId="77777777" w:rsidR="00F564ED" w:rsidRPr="00F564ED" w:rsidRDefault="00F564ED">
      <w:pPr>
        <w:pStyle w:val="Titre2"/>
        <w:rPr>
          <w:rFonts w:ascii="Arial" w:hAnsi="Arial" w:cs="Arial"/>
        </w:rPr>
      </w:pPr>
    </w:p>
    <w:p w14:paraId="6415EF9E" w14:textId="77777777" w:rsidR="001C6993" w:rsidRPr="00F564ED" w:rsidRDefault="001C6993">
      <w:pPr>
        <w:pStyle w:val="Titre2"/>
        <w:rPr>
          <w:rFonts w:ascii="Arial" w:hAnsi="Arial" w:cs="Arial"/>
        </w:rPr>
      </w:pPr>
      <w:bookmarkStart w:id="75" w:name="_Toc154568804"/>
      <w:r w:rsidRPr="00F564ED">
        <w:rPr>
          <w:rFonts w:ascii="Arial" w:hAnsi="Arial" w:cs="Arial"/>
        </w:rPr>
        <w:t>N. 6.3. VERIFICATIONS</w:t>
      </w:r>
      <w:bookmarkEnd w:id="74"/>
      <w:bookmarkEnd w:id="75"/>
    </w:p>
    <w:p w14:paraId="38965AC3" w14:textId="77777777" w:rsidR="001C6993" w:rsidRPr="00F564ED" w:rsidRDefault="001C6993">
      <w:pPr>
        <w:rPr>
          <w:rFonts w:cs="Arial"/>
        </w:rPr>
      </w:pPr>
    </w:p>
    <w:p w14:paraId="7B24C6EC" w14:textId="77777777" w:rsidR="001C6993" w:rsidRPr="00F564ED" w:rsidRDefault="001C6993">
      <w:pPr>
        <w:rPr>
          <w:rFonts w:cs="Arial"/>
        </w:rPr>
      </w:pPr>
      <w:r w:rsidRPr="00F564ED">
        <w:rPr>
          <w:rFonts w:cs="Arial"/>
        </w:rPr>
        <w:t>Elles portent sur les caractéristiques des matériaux et leur mise en œuvre.</w:t>
      </w:r>
    </w:p>
    <w:p w14:paraId="4CF05501" w14:textId="77777777" w:rsidR="001C6993" w:rsidRPr="00F564ED" w:rsidRDefault="001C6993">
      <w:pPr>
        <w:rPr>
          <w:rFonts w:cs="Arial"/>
        </w:rPr>
      </w:pPr>
    </w:p>
    <w:p w14:paraId="3AF9D836" w14:textId="77777777" w:rsidR="001C6993" w:rsidRPr="00F564ED" w:rsidRDefault="001C6993">
      <w:pPr>
        <w:rPr>
          <w:rFonts w:cs="Arial"/>
        </w:rPr>
      </w:pPr>
    </w:p>
    <w:p w14:paraId="1DE86915" w14:textId="77777777" w:rsidR="001C6993" w:rsidRPr="00F564ED" w:rsidRDefault="001C6993">
      <w:pPr>
        <w:rPr>
          <w:rFonts w:cs="Arial"/>
        </w:rPr>
      </w:pPr>
    </w:p>
    <w:p w14:paraId="78141FD2" w14:textId="77777777" w:rsidR="001C6993" w:rsidRPr="00F564ED" w:rsidRDefault="001C6993">
      <w:pPr>
        <w:pStyle w:val="Titre2"/>
        <w:rPr>
          <w:rFonts w:ascii="Arial" w:hAnsi="Arial" w:cs="Arial"/>
        </w:rPr>
      </w:pPr>
      <w:bookmarkStart w:id="76" w:name="_Toc52858143"/>
      <w:bookmarkStart w:id="77" w:name="_Toc154568805"/>
      <w:r w:rsidRPr="00F564ED">
        <w:rPr>
          <w:rFonts w:ascii="Arial" w:hAnsi="Arial" w:cs="Arial"/>
        </w:rPr>
        <w:t>N. 6.4. PAIEMENT</w:t>
      </w:r>
      <w:bookmarkEnd w:id="76"/>
      <w:bookmarkEnd w:id="77"/>
    </w:p>
    <w:p w14:paraId="3715A949" w14:textId="77777777" w:rsidR="001C6993" w:rsidRPr="00F564ED" w:rsidRDefault="001C6993">
      <w:pPr>
        <w:rPr>
          <w:rFonts w:cs="Arial"/>
        </w:rPr>
      </w:pPr>
    </w:p>
    <w:p w14:paraId="550C21DF" w14:textId="77777777" w:rsidR="001C6993" w:rsidRPr="00F564ED" w:rsidRDefault="001C6993">
      <w:pPr>
        <w:rPr>
          <w:rFonts w:cs="Arial"/>
        </w:rPr>
      </w:pPr>
      <w:r w:rsidRPr="00F564ED">
        <w:rPr>
          <w:rFonts w:cs="Arial"/>
        </w:rPr>
        <w:t>Le paiement s’effectue sur base des postes suivants:</w:t>
      </w:r>
    </w:p>
    <w:p w14:paraId="4D7C455F" w14:textId="77777777" w:rsidR="001C6993" w:rsidRPr="00F564ED" w:rsidRDefault="001C6993">
      <w:pPr>
        <w:pStyle w:val="Puces1"/>
        <w:rPr>
          <w:rFonts w:cs="Arial"/>
        </w:rPr>
      </w:pPr>
      <w:r w:rsidRPr="00F564ED">
        <w:rPr>
          <w:rFonts w:cs="Arial"/>
        </w:rPr>
        <w:t>démolition de tablettes (suivant la nature): m</w:t>
      </w:r>
    </w:p>
    <w:p w14:paraId="337E33CA" w14:textId="77777777" w:rsidR="001C6993" w:rsidRPr="00F564ED" w:rsidRDefault="001C6993">
      <w:pPr>
        <w:pStyle w:val="Puces1"/>
        <w:rPr>
          <w:rFonts w:cs="Arial"/>
        </w:rPr>
      </w:pPr>
      <w:r w:rsidRPr="00F564ED">
        <w:rPr>
          <w:rFonts w:cs="Arial"/>
        </w:rPr>
        <w:t>démontage de tablettes (suivant la nature): m</w:t>
      </w:r>
    </w:p>
    <w:p w14:paraId="0B95A3E7" w14:textId="77777777" w:rsidR="001C6993" w:rsidRPr="00F564ED" w:rsidRDefault="001C6993">
      <w:pPr>
        <w:pStyle w:val="Puces1"/>
        <w:rPr>
          <w:rFonts w:cs="Arial"/>
        </w:rPr>
      </w:pPr>
      <w:r w:rsidRPr="00F564ED">
        <w:rPr>
          <w:rFonts w:cs="Arial"/>
        </w:rPr>
        <w:t>fourniture de nouvelles tablettes (suivant la nature):</w:t>
      </w:r>
      <w:r w:rsidR="00DD1CE4" w:rsidRPr="00F564ED">
        <w:rPr>
          <w:rFonts w:cs="Arial"/>
        </w:rPr>
        <w:t xml:space="preserve"> </w:t>
      </w:r>
      <w:r w:rsidRPr="00F564ED">
        <w:rPr>
          <w:rFonts w:cs="Arial"/>
        </w:rPr>
        <w:t>m³</w:t>
      </w:r>
    </w:p>
    <w:p w14:paraId="06BD8E64" w14:textId="77777777" w:rsidR="001C6993" w:rsidRPr="00F564ED" w:rsidRDefault="001C6993">
      <w:pPr>
        <w:pStyle w:val="Puces1"/>
        <w:rPr>
          <w:rFonts w:cs="Arial"/>
        </w:rPr>
      </w:pPr>
      <w:r w:rsidRPr="00F564ED">
        <w:rPr>
          <w:rFonts w:cs="Arial"/>
        </w:rPr>
        <w:t>pose des tablettes</w:t>
      </w:r>
      <w:r w:rsidR="00DD1CE4" w:rsidRPr="00F564ED">
        <w:rPr>
          <w:rFonts w:cs="Arial"/>
        </w:rPr>
        <w:t>:</w:t>
      </w:r>
      <w:r w:rsidRPr="00F564ED">
        <w:rPr>
          <w:rFonts w:cs="Arial"/>
        </w:rPr>
        <w:t xml:space="preserve"> m</w:t>
      </w:r>
    </w:p>
    <w:p w14:paraId="310C5205" w14:textId="77777777" w:rsidR="001C6993" w:rsidRPr="00F564ED" w:rsidRDefault="001C6993">
      <w:pPr>
        <w:pStyle w:val="Puces1"/>
        <w:rPr>
          <w:rFonts w:cs="Arial"/>
        </w:rPr>
      </w:pPr>
      <w:r w:rsidRPr="00F564ED">
        <w:rPr>
          <w:rFonts w:cs="Arial"/>
        </w:rPr>
        <w:t>rejointoiement des tablettes: au m de joint</w:t>
      </w:r>
    </w:p>
    <w:p w14:paraId="40B34C6E" w14:textId="77777777" w:rsidR="001C6993" w:rsidRPr="00F564ED" w:rsidRDefault="001C6993">
      <w:pPr>
        <w:rPr>
          <w:rFonts w:cs="Arial"/>
        </w:rPr>
      </w:pPr>
    </w:p>
    <w:p w14:paraId="3987DDCB" w14:textId="77777777" w:rsidR="001C6993" w:rsidRPr="00F564ED" w:rsidRDefault="00E9278A">
      <w:pPr>
        <w:numPr>
          <w:ilvl w:val="12"/>
          <w:numId w:val="0"/>
        </w:numPr>
        <w:ind w:left="142" w:hanging="142"/>
        <w:rPr>
          <w:rFonts w:cs="Arial"/>
          <w:sz w:val="16"/>
        </w:rPr>
      </w:pPr>
      <w:r>
        <w:rPr>
          <w:rFonts w:cs="Arial"/>
          <w:noProof/>
          <w:lang w:val="fr-BE"/>
        </w:rPr>
        <w:lastRenderedPageBreak/>
        <w:drawing>
          <wp:inline distT="0" distB="0" distL="0" distR="0" wp14:anchorId="14730B01" wp14:editId="1C79D984">
            <wp:extent cx="4900930" cy="859409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a:stretch>
                      <a:fillRect/>
                    </a:stretch>
                  </pic:blipFill>
                  <pic:spPr bwMode="auto">
                    <a:xfrm>
                      <a:off x="0" y="0"/>
                      <a:ext cx="4900930" cy="8594090"/>
                    </a:xfrm>
                    <a:prstGeom prst="rect">
                      <a:avLst/>
                    </a:prstGeom>
                    <a:noFill/>
                    <a:ln w="9525">
                      <a:noFill/>
                      <a:miter lim="800000"/>
                      <a:headEnd/>
                      <a:tailEnd/>
                    </a:ln>
                  </pic:spPr>
                </pic:pic>
              </a:graphicData>
            </a:graphic>
          </wp:inline>
        </w:drawing>
      </w:r>
    </w:p>
    <w:p w14:paraId="2C5499AD" w14:textId="77777777" w:rsidR="001C6993" w:rsidRPr="00F564ED" w:rsidRDefault="001C6993">
      <w:pPr>
        <w:pStyle w:val="Lgende"/>
        <w:rPr>
          <w:rFonts w:cs="Arial"/>
        </w:rPr>
      </w:pPr>
    </w:p>
    <w:p w14:paraId="221C7678" w14:textId="77777777" w:rsidR="001C6993" w:rsidRPr="00F564ED" w:rsidRDefault="001C6993">
      <w:pPr>
        <w:pStyle w:val="Lgende"/>
        <w:rPr>
          <w:rFonts w:cs="Arial"/>
        </w:rPr>
      </w:pPr>
      <w:r w:rsidRPr="00F564ED">
        <w:rPr>
          <w:rFonts w:cs="Arial"/>
        </w:rPr>
        <w:t>Figure N. 6.2.2.</w:t>
      </w:r>
    </w:p>
    <w:p w14:paraId="38F9928A" w14:textId="77777777" w:rsidR="001C6993" w:rsidRPr="00F564ED" w:rsidRDefault="001C6993">
      <w:pPr>
        <w:pStyle w:val="Titre1"/>
        <w:rPr>
          <w:rFonts w:ascii="Arial" w:hAnsi="Arial" w:cs="Arial"/>
        </w:rPr>
      </w:pPr>
      <w:bookmarkStart w:id="78" w:name="_Toc52858144"/>
      <w:bookmarkStart w:id="79" w:name="_Toc154568806"/>
      <w:r w:rsidRPr="00F564ED">
        <w:rPr>
          <w:rFonts w:ascii="Arial" w:hAnsi="Arial" w:cs="Arial"/>
        </w:rPr>
        <w:lastRenderedPageBreak/>
        <w:t xml:space="preserve">N. 7. REmplacement D'ELEMENTS dE garde-corpS et de </w:t>
      </w:r>
      <w:bookmarkEnd w:id="78"/>
      <w:r w:rsidR="00C84842" w:rsidRPr="00F564ED">
        <w:rPr>
          <w:rFonts w:ascii="Arial" w:hAnsi="Arial" w:cs="Arial"/>
        </w:rPr>
        <w:t>DISPOSITIFS de RETENUE</w:t>
      </w:r>
      <w:r w:rsidRPr="00F564ED">
        <w:rPr>
          <w:rFonts w:ascii="Arial" w:hAnsi="Arial" w:cs="Arial"/>
        </w:rPr>
        <w:t xml:space="preserve"> pour ouvrages d’art</w:t>
      </w:r>
      <w:bookmarkEnd w:id="79"/>
    </w:p>
    <w:p w14:paraId="597793C5" w14:textId="77777777" w:rsidR="001C6993" w:rsidRPr="00F564ED" w:rsidRDefault="001C6993">
      <w:pPr>
        <w:rPr>
          <w:rFonts w:cs="Arial"/>
        </w:rPr>
      </w:pPr>
    </w:p>
    <w:p w14:paraId="5B6CCC06" w14:textId="77777777" w:rsidR="001C6993" w:rsidRPr="00F564ED" w:rsidRDefault="001C6993">
      <w:pPr>
        <w:pStyle w:val="Titre2"/>
        <w:rPr>
          <w:rFonts w:ascii="Arial" w:hAnsi="Arial" w:cs="Arial"/>
        </w:rPr>
      </w:pPr>
      <w:bookmarkStart w:id="80" w:name="_Toc52858145"/>
      <w:bookmarkStart w:id="81" w:name="_Toc154568807"/>
      <w:r w:rsidRPr="00F564ED">
        <w:rPr>
          <w:rFonts w:ascii="Arial" w:hAnsi="Arial" w:cs="Arial"/>
        </w:rPr>
        <w:t>N. 7.1. DESCRIPTION</w:t>
      </w:r>
      <w:bookmarkEnd w:id="80"/>
      <w:bookmarkEnd w:id="81"/>
    </w:p>
    <w:p w14:paraId="77DBEBC0" w14:textId="77777777" w:rsidR="001C6993" w:rsidRPr="00F564ED" w:rsidRDefault="001C6993">
      <w:pPr>
        <w:rPr>
          <w:rFonts w:cs="Arial"/>
        </w:rPr>
      </w:pPr>
    </w:p>
    <w:p w14:paraId="4AF02254" w14:textId="77777777" w:rsidR="001C6993" w:rsidRPr="00F564ED" w:rsidRDefault="001C6993">
      <w:pPr>
        <w:rPr>
          <w:rFonts w:cs="Arial"/>
        </w:rPr>
      </w:pPr>
      <w:r w:rsidRPr="00F564ED">
        <w:rPr>
          <w:rFonts w:cs="Arial"/>
        </w:rPr>
        <w:t xml:space="preserve">Remplacement (fourniture et placement) d'éléments de garde-corps ou de </w:t>
      </w:r>
      <w:r w:rsidR="00C84842" w:rsidRPr="00F564ED">
        <w:rPr>
          <w:rFonts w:cs="Arial"/>
        </w:rPr>
        <w:t>dispositifs de retenue</w:t>
      </w:r>
      <w:r w:rsidRPr="00F564ED">
        <w:rPr>
          <w:rFonts w:cs="Arial"/>
        </w:rPr>
        <w:t xml:space="preserve"> en acier pour ouvrages d’art.</w:t>
      </w:r>
    </w:p>
    <w:p w14:paraId="7961DAD6" w14:textId="77777777" w:rsidR="001C6993" w:rsidRPr="00F564ED" w:rsidRDefault="001C6993">
      <w:pPr>
        <w:rPr>
          <w:rFonts w:cs="Arial"/>
        </w:rPr>
      </w:pPr>
    </w:p>
    <w:p w14:paraId="3A153A48" w14:textId="77777777" w:rsidR="001C6993" w:rsidRPr="00F564ED" w:rsidRDefault="001C6993">
      <w:pPr>
        <w:rPr>
          <w:rFonts w:cs="Arial"/>
        </w:rPr>
      </w:pPr>
    </w:p>
    <w:p w14:paraId="5B699D6B" w14:textId="77777777" w:rsidR="001C6993" w:rsidRPr="00F564ED" w:rsidRDefault="001C6993">
      <w:pPr>
        <w:rPr>
          <w:rFonts w:cs="Arial"/>
        </w:rPr>
      </w:pPr>
    </w:p>
    <w:p w14:paraId="7DC8F3B9" w14:textId="77777777" w:rsidR="001C6993" w:rsidRPr="00F564ED" w:rsidRDefault="001C6993">
      <w:pPr>
        <w:pStyle w:val="Titre2"/>
        <w:rPr>
          <w:rFonts w:ascii="Arial" w:hAnsi="Arial" w:cs="Arial"/>
        </w:rPr>
      </w:pPr>
      <w:bookmarkStart w:id="82" w:name="_Toc52858146"/>
      <w:bookmarkStart w:id="83" w:name="_Toc154568808"/>
      <w:r w:rsidRPr="00F564ED">
        <w:rPr>
          <w:rFonts w:ascii="Arial" w:hAnsi="Arial" w:cs="Arial"/>
        </w:rPr>
        <w:t>N. 7.2. CLAUSES TECHNIQUES</w:t>
      </w:r>
      <w:bookmarkEnd w:id="82"/>
      <w:bookmarkEnd w:id="83"/>
    </w:p>
    <w:p w14:paraId="213B08F4" w14:textId="77777777" w:rsidR="001C6993" w:rsidRPr="00F564ED" w:rsidRDefault="001C6993">
      <w:pPr>
        <w:rPr>
          <w:rFonts w:cs="Arial"/>
        </w:rPr>
      </w:pPr>
    </w:p>
    <w:p w14:paraId="70D33F25" w14:textId="77777777" w:rsidR="001C6993" w:rsidRPr="00F564ED" w:rsidRDefault="001C6993">
      <w:pPr>
        <w:pStyle w:val="Titre3"/>
        <w:rPr>
          <w:rFonts w:ascii="Arial" w:hAnsi="Arial" w:cs="Arial"/>
        </w:rPr>
      </w:pPr>
      <w:r w:rsidRPr="00F564ED">
        <w:rPr>
          <w:rFonts w:ascii="Arial" w:hAnsi="Arial" w:cs="Arial"/>
        </w:rPr>
        <w:t>N. 7.2.1. MATERIAUX</w:t>
      </w:r>
    </w:p>
    <w:p w14:paraId="732A6BB8" w14:textId="77777777" w:rsidR="001C6993" w:rsidRPr="00F564ED" w:rsidRDefault="001C6993">
      <w:pPr>
        <w:rPr>
          <w:rFonts w:cs="Arial"/>
        </w:rPr>
      </w:pPr>
    </w:p>
    <w:p w14:paraId="3D7366A8" w14:textId="77777777" w:rsidR="001C6993" w:rsidRPr="00F564ED" w:rsidRDefault="001C6993">
      <w:pPr>
        <w:pStyle w:val="Titre4"/>
        <w:rPr>
          <w:rFonts w:ascii="Arial" w:hAnsi="Arial" w:cs="Arial"/>
        </w:rPr>
      </w:pPr>
      <w:r w:rsidRPr="00F564ED">
        <w:rPr>
          <w:rFonts w:ascii="Arial" w:hAnsi="Arial" w:cs="Arial"/>
        </w:rPr>
        <w:t xml:space="preserve">N. 7.2.1.1. GARDE-CORPS </w:t>
      </w:r>
    </w:p>
    <w:p w14:paraId="0F361BC4" w14:textId="77777777" w:rsidR="001C6993" w:rsidRPr="00F564ED" w:rsidRDefault="001C6993">
      <w:pPr>
        <w:rPr>
          <w:rFonts w:cs="Arial"/>
        </w:rPr>
      </w:pPr>
    </w:p>
    <w:p w14:paraId="29D3F4CA" w14:textId="77777777" w:rsidR="001C6993" w:rsidRPr="00F564ED" w:rsidRDefault="001C6993">
      <w:pPr>
        <w:rPr>
          <w:rFonts w:cs="Arial"/>
        </w:rPr>
      </w:pPr>
      <w:r w:rsidRPr="00F564ED">
        <w:rPr>
          <w:rFonts w:cs="Arial"/>
        </w:rPr>
        <w:t xml:space="preserve">Les nouveaux éléments de garde-corps sont conformes aux prescriptions du </w:t>
      </w:r>
      <w:r w:rsidRPr="00F564ED">
        <w:rPr>
          <w:rFonts w:cs="Arial"/>
          <w:color w:val="0000FF"/>
        </w:rPr>
        <w:t>J. 12</w:t>
      </w:r>
      <w:r w:rsidRPr="00F564ED">
        <w:rPr>
          <w:rFonts w:cs="Arial"/>
        </w:rPr>
        <w:t>.</w:t>
      </w:r>
    </w:p>
    <w:p w14:paraId="4362A0E8" w14:textId="77777777" w:rsidR="001C6993" w:rsidRPr="00F564ED" w:rsidRDefault="001C6993">
      <w:pPr>
        <w:rPr>
          <w:rFonts w:cs="Arial"/>
        </w:rPr>
      </w:pPr>
    </w:p>
    <w:p w14:paraId="39C3AE9C" w14:textId="77777777" w:rsidR="001C6993" w:rsidRPr="00F564ED" w:rsidRDefault="001C6993">
      <w:pPr>
        <w:pStyle w:val="Titre4"/>
        <w:rPr>
          <w:rFonts w:ascii="Arial" w:hAnsi="Arial" w:cs="Arial"/>
        </w:rPr>
      </w:pPr>
      <w:r w:rsidRPr="00F564ED">
        <w:rPr>
          <w:rFonts w:ascii="Arial" w:hAnsi="Arial" w:cs="Arial"/>
        </w:rPr>
        <w:t xml:space="preserve">N. 7.2.1.2. </w:t>
      </w:r>
      <w:r w:rsidR="00C84842" w:rsidRPr="00F564ED">
        <w:rPr>
          <w:rFonts w:ascii="Arial" w:hAnsi="Arial" w:cs="Arial"/>
        </w:rPr>
        <w:t>DISPOSITIFS DE RETENUE</w:t>
      </w:r>
      <w:r w:rsidRPr="00F564ED">
        <w:rPr>
          <w:rFonts w:ascii="Arial" w:hAnsi="Arial" w:cs="Arial"/>
        </w:rPr>
        <w:t xml:space="preserve"> POUR OUVRAGES D’ART</w:t>
      </w:r>
    </w:p>
    <w:p w14:paraId="230E77B5" w14:textId="77777777" w:rsidR="001C6993" w:rsidRPr="00F564ED" w:rsidRDefault="001C6993">
      <w:pPr>
        <w:rPr>
          <w:rFonts w:cs="Arial"/>
        </w:rPr>
      </w:pPr>
    </w:p>
    <w:p w14:paraId="7D1316D8" w14:textId="77777777" w:rsidR="001C6993" w:rsidRPr="00F564ED" w:rsidRDefault="001C6993">
      <w:pPr>
        <w:rPr>
          <w:rFonts w:cs="Arial"/>
        </w:rPr>
      </w:pPr>
      <w:r w:rsidRPr="00F564ED">
        <w:rPr>
          <w:rFonts w:cs="Arial"/>
        </w:rPr>
        <w:t xml:space="preserve">Les nouveaux éléments de </w:t>
      </w:r>
      <w:r w:rsidR="00C84842" w:rsidRPr="00F564ED">
        <w:rPr>
          <w:rFonts w:cs="Arial"/>
        </w:rPr>
        <w:t>dispositifs de retenue</w:t>
      </w:r>
      <w:r w:rsidRPr="00F564ED">
        <w:rPr>
          <w:rFonts w:cs="Arial"/>
        </w:rPr>
        <w:t xml:space="preserve"> sont conformes aux prescriptions</w:t>
      </w:r>
      <w:r w:rsidRPr="00F564ED">
        <w:rPr>
          <w:rFonts w:cs="Arial"/>
          <w:b/>
        </w:rPr>
        <w:t xml:space="preserve"> </w:t>
      </w:r>
      <w:r w:rsidRPr="00F564ED">
        <w:rPr>
          <w:rFonts w:cs="Arial"/>
        </w:rPr>
        <w:t xml:space="preserve">du </w:t>
      </w:r>
      <w:r w:rsidR="00C84842" w:rsidRPr="00F564ED">
        <w:rPr>
          <w:rFonts w:cs="Arial"/>
          <w:color w:val="0000FF"/>
        </w:rPr>
        <w:t xml:space="preserve">H. </w:t>
      </w:r>
      <w:r w:rsidRPr="00F564ED">
        <w:rPr>
          <w:rFonts w:cs="Arial"/>
          <w:color w:val="0000FF"/>
        </w:rPr>
        <w:t>2</w:t>
      </w:r>
      <w:r w:rsidRPr="00F564ED">
        <w:rPr>
          <w:rFonts w:cs="Arial"/>
        </w:rPr>
        <w:t>.</w:t>
      </w:r>
    </w:p>
    <w:p w14:paraId="6060503B" w14:textId="77777777" w:rsidR="001C6993" w:rsidRPr="00F564ED" w:rsidRDefault="001C6993">
      <w:pPr>
        <w:rPr>
          <w:rFonts w:cs="Arial"/>
        </w:rPr>
      </w:pPr>
    </w:p>
    <w:p w14:paraId="69F2D9B2" w14:textId="77777777" w:rsidR="001C6993" w:rsidRPr="00F564ED" w:rsidRDefault="001C6993">
      <w:pPr>
        <w:pStyle w:val="Titre4"/>
        <w:rPr>
          <w:rFonts w:ascii="Arial" w:hAnsi="Arial" w:cs="Arial"/>
        </w:rPr>
      </w:pPr>
      <w:r w:rsidRPr="00F564ED">
        <w:rPr>
          <w:rFonts w:ascii="Arial" w:hAnsi="Arial" w:cs="Arial"/>
        </w:rPr>
        <w:t>N. 7.2.1.3. TIGES D’ANCRAGE</w:t>
      </w:r>
    </w:p>
    <w:p w14:paraId="249681F1" w14:textId="77777777" w:rsidR="001C6993" w:rsidRPr="00F564ED" w:rsidRDefault="001C6993">
      <w:pPr>
        <w:rPr>
          <w:rFonts w:cs="Arial"/>
        </w:rPr>
      </w:pPr>
    </w:p>
    <w:p w14:paraId="3D03D331" w14:textId="77777777" w:rsidR="001C6993" w:rsidRPr="00F564ED" w:rsidRDefault="001C6993">
      <w:pPr>
        <w:pStyle w:val="Puces1"/>
        <w:rPr>
          <w:rFonts w:cs="Arial"/>
          <w:noProof/>
        </w:rPr>
      </w:pPr>
      <w:r w:rsidRPr="00F564ED">
        <w:rPr>
          <w:rFonts w:cs="Arial"/>
          <w:noProof/>
        </w:rPr>
        <w:t>Matériau: acier inoxydable de type A2 selon NBN EN ISO 3506-1, -2 et -3 (pour la tige, l’écrou et la rondelle).</w:t>
      </w:r>
    </w:p>
    <w:p w14:paraId="56C9D411" w14:textId="77777777" w:rsidR="001C6993" w:rsidRPr="00F564ED" w:rsidRDefault="001C6993">
      <w:pPr>
        <w:pStyle w:val="Puces1"/>
        <w:rPr>
          <w:rFonts w:cs="Arial"/>
          <w:noProof/>
        </w:rPr>
      </w:pPr>
      <w:r w:rsidRPr="00F564ED">
        <w:rPr>
          <w:rFonts w:cs="Arial"/>
          <w:noProof/>
        </w:rPr>
        <w:t xml:space="preserve">Diamètre de l’ancrage: sauf prescriptions contraires des </w:t>
      </w:r>
      <w:r w:rsidR="00C93A91" w:rsidRPr="00F564ED">
        <w:rPr>
          <w:rFonts w:cs="Arial"/>
          <w:noProof/>
        </w:rPr>
        <w:t>documents du marché</w:t>
      </w:r>
      <w:r w:rsidRPr="00F564ED">
        <w:rPr>
          <w:rFonts w:cs="Arial"/>
          <w:noProof/>
        </w:rPr>
        <w:t xml:space="preserve"> le diamètre de l’ancrage est de 20 mm fileté M 20.</w:t>
      </w:r>
    </w:p>
    <w:p w14:paraId="17D98524" w14:textId="77777777" w:rsidR="001C6993" w:rsidRPr="00F564ED" w:rsidRDefault="001C6993">
      <w:pPr>
        <w:pStyle w:val="Puces1"/>
        <w:rPr>
          <w:rFonts w:cs="Arial"/>
        </w:rPr>
      </w:pPr>
      <w:r w:rsidRPr="00F564ED">
        <w:rPr>
          <w:rFonts w:cs="Arial"/>
          <w:noProof/>
        </w:rPr>
        <w:t xml:space="preserve">Longueur de l’ancrage: sauf prescriptions contraires des </w:t>
      </w:r>
      <w:r w:rsidR="00C93A91" w:rsidRPr="00F564ED">
        <w:rPr>
          <w:rFonts w:cs="Arial"/>
          <w:noProof/>
        </w:rPr>
        <w:t>documents du marché</w:t>
      </w:r>
      <w:r w:rsidRPr="00F564ED">
        <w:rPr>
          <w:rFonts w:cs="Arial"/>
          <w:noProof/>
        </w:rPr>
        <w:t xml:space="preserve"> la longueur de</w:t>
      </w:r>
      <w:r w:rsidRPr="00F564ED">
        <w:rPr>
          <w:rFonts w:cs="Arial"/>
        </w:rPr>
        <w:t xml:space="preserve"> l’ancrage est la même que celle de l’ancrage à remplacer.</w:t>
      </w:r>
    </w:p>
    <w:p w14:paraId="0ED57E50" w14:textId="77777777" w:rsidR="001C6993" w:rsidRPr="00F564ED" w:rsidRDefault="001C6993">
      <w:pPr>
        <w:pStyle w:val="Puces1"/>
        <w:rPr>
          <w:rFonts w:cs="Arial"/>
        </w:rPr>
      </w:pPr>
      <w:r w:rsidRPr="00F564ED">
        <w:rPr>
          <w:rFonts w:cs="Arial"/>
        </w:rPr>
        <w:t>Ecrou: M 20 borgne.</w:t>
      </w:r>
    </w:p>
    <w:p w14:paraId="2F5B7A70" w14:textId="77777777" w:rsidR="001C6993" w:rsidRPr="00F564ED" w:rsidRDefault="001C6993">
      <w:pPr>
        <w:rPr>
          <w:rFonts w:cs="Arial"/>
        </w:rPr>
      </w:pPr>
    </w:p>
    <w:p w14:paraId="6374D714" w14:textId="77777777" w:rsidR="001C6993" w:rsidRPr="00F564ED" w:rsidRDefault="001C6993">
      <w:pPr>
        <w:rPr>
          <w:rFonts w:cs="Arial"/>
        </w:rPr>
      </w:pPr>
      <w:r w:rsidRPr="00F564ED">
        <w:rPr>
          <w:rFonts w:cs="Arial"/>
        </w:rPr>
        <w:t>Toute autre solution proposée par l’entrepreneur est soumise à l'approbation du fonctionnaire dirigeant.</w:t>
      </w:r>
    </w:p>
    <w:p w14:paraId="146C038B" w14:textId="77777777" w:rsidR="001C6993" w:rsidRPr="00F564ED" w:rsidRDefault="001C6993">
      <w:pPr>
        <w:rPr>
          <w:rFonts w:cs="Arial"/>
        </w:rPr>
      </w:pPr>
    </w:p>
    <w:p w14:paraId="0ED0A6D8" w14:textId="77777777" w:rsidR="001C6993" w:rsidRPr="00F564ED" w:rsidRDefault="001C6993">
      <w:pPr>
        <w:pStyle w:val="Titre4"/>
        <w:rPr>
          <w:rFonts w:ascii="Arial" w:hAnsi="Arial" w:cs="Arial"/>
        </w:rPr>
      </w:pPr>
      <w:r w:rsidRPr="00F564ED">
        <w:rPr>
          <w:rFonts w:ascii="Arial" w:hAnsi="Arial" w:cs="Arial"/>
        </w:rPr>
        <w:t>N. 7.2.1.4. PRODUIT DE SCELLEMENT</w:t>
      </w:r>
    </w:p>
    <w:p w14:paraId="759D5A8C" w14:textId="77777777" w:rsidR="001C6993" w:rsidRPr="00F564ED" w:rsidRDefault="001C6993">
      <w:pPr>
        <w:rPr>
          <w:rFonts w:cs="Arial"/>
        </w:rPr>
      </w:pPr>
    </w:p>
    <w:p w14:paraId="30A7A1E6" w14:textId="77777777" w:rsidR="001C6993" w:rsidRPr="00F564ED" w:rsidRDefault="001C6993">
      <w:pPr>
        <w:rPr>
          <w:rFonts w:cs="Arial"/>
        </w:rPr>
      </w:pPr>
      <w:r w:rsidRPr="00F564ED">
        <w:rPr>
          <w:rFonts w:cs="Arial"/>
        </w:rPr>
        <w:t xml:space="preserve">Le mortier de scellement est conforme aux prescriptions du </w:t>
      </w:r>
      <w:r w:rsidRPr="00F564ED">
        <w:rPr>
          <w:rFonts w:cs="Arial"/>
          <w:color w:val="0000FF"/>
        </w:rPr>
        <w:t>N. 1.11</w:t>
      </w:r>
      <w:r w:rsidRPr="00F564ED">
        <w:rPr>
          <w:rFonts w:cs="Arial"/>
        </w:rPr>
        <w:t>.</w:t>
      </w:r>
    </w:p>
    <w:p w14:paraId="29FAC3E8" w14:textId="77777777" w:rsidR="001C6993" w:rsidRPr="00F564ED" w:rsidRDefault="001C6993">
      <w:pPr>
        <w:rPr>
          <w:rFonts w:cs="Arial"/>
        </w:rPr>
      </w:pPr>
    </w:p>
    <w:p w14:paraId="143A5C79" w14:textId="77777777" w:rsidR="001C6993" w:rsidRPr="00F564ED" w:rsidRDefault="001C6993">
      <w:pPr>
        <w:rPr>
          <w:rFonts w:cs="Arial"/>
        </w:rPr>
      </w:pPr>
      <w:r w:rsidRPr="00F564ED">
        <w:rPr>
          <w:rFonts w:cs="Arial"/>
        </w:rPr>
        <w:t xml:space="preserve">Dans certains cas particuliers, d’autres produits de scellement peuvent être utilisés avec l’accord du fonctionnaire dirigeant. </w:t>
      </w:r>
    </w:p>
    <w:p w14:paraId="1DFA427C" w14:textId="77777777" w:rsidR="001C6993" w:rsidRPr="00F564ED" w:rsidRDefault="001C6993">
      <w:pPr>
        <w:rPr>
          <w:rFonts w:cs="Arial"/>
        </w:rPr>
      </w:pPr>
    </w:p>
    <w:p w14:paraId="24D54F30" w14:textId="77777777" w:rsidR="001C6993" w:rsidRPr="00F564ED" w:rsidRDefault="001C6993">
      <w:pPr>
        <w:rPr>
          <w:rFonts w:cs="Arial"/>
        </w:rPr>
      </w:pPr>
    </w:p>
    <w:p w14:paraId="264BAA7F" w14:textId="77777777" w:rsidR="001C6993" w:rsidRPr="00F564ED" w:rsidRDefault="001C6993">
      <w:pPr>
        <w:pStyle w:val="Titre3"/>
        <w:rPr>
          <w:rFonts w:ascii="Arial" w:hAnsi="Arial" w:cs="Arial"/>
        </w:rPr>
      </w:pPr>
      <w:r w:rsidRPr="00F564ED">
        <w:rPr>
          <w:rFonts w:ascii="Arial" w:hAnsi="Arial" w:cs="Arial"/>
        </w:rPr>
        <w:t>N. 7.2.2. EXECUTION</w:t>
      </w:r>
    </w:p>
    <w:p w14:paraId="3FD89D9B" w14:textId="77777777" w:rsidR="001C6993" w:rsidRPr="00F564ED" w:rsidRDefault="001C6993">
      <w:pPr>
        <w:rPr>
          <w:rFonts w:cs="Arial"/>
        </w:rPr>
      </w:pPr>
    </w:p>
    <w:p w14:paraId="74232A7B" w14:textId="2D3A6976"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spécifient s’il y a lieu de démonter les tablettes (</w:t>
      </w:r>
      <w:r w:rsidRPr="00F564ED">
        <w:rPr>
          <w:rFonts w:cs="Arial"/>
          <w:color w:val="0000FF"/>
        </w:rPr>
        <w:t>N. 6</w:t>
      </w:r>
      <w:r w:rsidR="00F5734F">
        <w:rPr>
          <w:rFonts w:cs="Arial"/>
          <w:color w:val="0000FF"/>
        </w:rPr>
        <w:t>.</w:t>
      </w:r>
      <w:r w:rsidRPr="00F564ED">
        <w:rPr>
          <w:rFonts w:cs="Arial"/>
        </w:rPr>
        <w:t>) au préalable.</w:t>
      </w:r>
    </w:p>
    <w:p w14:paraId="0421B576" w14:textId="77777777" w:rsidR="001C6993" w:rsidRPr="00F564ED" w:rsidRDefault="001C6993">
      <w:pPr>
        <w:rPr>
          <w:rFonts w:cs="Arial"/>
        </w:rPr>
      </w:pPr>
    </w:p>
    <w:p w14:paraId="1C3B1E40" w14:textId="77777777" w:rsidR="001C6993" w:rsidRPr="00F564ED" w:rsidRDefault="001C6993">
      <w:pPr>
        <w:pStyle w:val="Titre4"/>
        <w:rPr>
          <w:rFonts w:ascii="Arial" w:hAnsi="Arial" w:cs="Arial"/>
        </w:rPr>
      </w:pPr>
      <w:r w:rsidRPr="00F564ED">
        <w:rPr>
          <w:rFonts w:ascii="Arial" w:hAnsi="Arial" w:cs="Arial"/>
        </w:rPr>
        <w:t>N. 7.2.2.1. FORAGE DES TROUS</w:t>
      </w:r>
    </w:p>
    <w:p w14:paraId="23044170" w14:textId="77777777" w:rsidR="001C6993" w:rsidRPr="00F564ED" w:rsidRDefault="001C6993">
      <w:pPr>
        <w:rPr>
          <w:rFonts w:cs="Arial"/>
        </w:rPr>
      </w:pPr>
    </w:p>
    <w:p w14:paraId="754F2466" w14:textId="77777777" w:rsidR="001C6993" w:rsidRPr="00F564ED" w:rsidRDefault="001C6993">
      <w:pPr>
        <w:rPr>
          <w:rFonts w:cs="Arial"/>
        </w:rPr>
      </w:pPr>
      <w:r w:rsidRPr="00F564ED">
        <w:rPr>
          <w:rFonts w:cs="Arial"/>
        </w:rPr>
        <w:t>Deux cas sont rencontrés:</w:t>
      </w:r>
    </w:p>
    <w:p w14:paraId="78345E87" w14:textId="77777777" w:rsidR="001C6993" w:rsidRPr="00F564ED" w:rsidRDefault="001C6993">
      <w:pPr>
        <w:pStyle w:val="Puces1"/>
        <w:rPr>
          <w:rFonts w:cs="Arial"/>
        </w:rPr>
      </w:pPr>
      <w:r w:rsidRPr="00F564ED">
        <w:rPr>
          <w:rFonts w:cs="Arial"/>
        </w:rPr>
        <w:t>obligation de placer l’ancrage au même endroit que celui qu’il remplace.</w:t>
      </w:r>
    </w:p>
    <w:p w14:paraId="0C1B5C74" w14:textId="77777777" w:rsidR="001C6993" w:rsidRPr="00F564ED" w:rsidRDefault="001C6993">
      <w:pPr>
        <w:pStyle w:val="Retraitcorpsdetexte"/>
        <w:autoSpaceDE/>
        <w:autoSpaceDN/>
        <w:adjustRightInd/>
        <w:rPr>
          <w:rFonts w:cs="Arial"/>
          <w:lang w:val="fr-FR"/>
        </w:rPr>
      </w:pPr>
      <w:r w:rsidRPr="00F564ED">
        <w:rPr>
          <w:rFonts w:cs="Arial"/>
          <w:lang w:val="fr-FR"/>
        </w:rPr>
        <w:t>Dans ce cas on procède par carottage autour de celui-ci.</w:t>
      </w:r>
    </w:p>
    <w:p w14:paraId="10B687EA" w14:textId="77777777" w:rsidR="001C6993" w:rsidRPr="00F564ED" w:rsidRDefault="001C6993">
      <w:pPr>
        <w:pStyle w:val="Puces1"/>
        <w:rPr>
          <w:rFonts w:cs="Arial"/>
        </w:rPr>
      </w:pPr>
      <w:r w:rsidRPr="00F564ED">
        <w:rPr>
          <w:rFonts w:cs="Arial"/>
        </w:rPr>
        <w:t>possibilité de placer l’ancrage à côté de celui qu’il remplace.</w:t>
      </w:r>
    </w:p>
    <w:p w14:paraId="4588D135" w14:textId="77777777" w:rsidR="001C6993" w:rsidRPr="00F564ED" w:rsidRDefault="001C6993">
      <w:pPr>
        <w:pStyle w:val="Retraitcorpsdetexte"/>
        <w:autoSpaceDE/>
        <w:autoSpaceDN/>
        <w:adjustRightInd/>
        <w:rPr>
          <w:rFonts w:cs="Arial"/>
          <w:lang w:val="fr-FR"/>
        </w:rPr>
      </w:pPr>
      <w:r w:rsidRPr="00F564ED">
        <w:rPr>
          <w:rFonts w:cs="Arial"/>
          <w:lang w:val="fr-FR"/>
        </w:rPr>
        <w:t>Dans ce cas on procède soit par forage par percussion, soit par carottage.</w:t>
      </w:r>
    </w:p>
    <w:p w14:paraId="2CCEB6BF" w14:textId="77777777" w:rsidR="001C6993" w:rsidRPr="00F564ED" w:rsidRDefault="001C6993">
      <w:pPr>
        <w:rPr>
          <w:rFonts w:cs="Arial"/>
        </w:rPr>
      </w:pPr>
    </w:p>
    <w:p w14:paraId="114584B9"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la longueur d’ancrage (et donc la profondeur du trou) est la même que celle de l’ancrage d’origine ou est à justifier par l’entrepreneur.</w:t>
      </w:r>
    </w:p>
    <w:p w14:paraId="33015DB0" w14:textId="77777777" w:rsidR="001C6993" w:rsidRPr="00F564ED" w:rsidRDefault="001C6993">
      <w:pPr>
        <w:rPr>
          <w:rFonts w:cs="Arial"/>
        </w:rPr>
      </w:pPr>
    </w:p>
    <w:p w14:paraId="5673F06B" w14:textId="77777777" w:rsidR="001C6993" w:rsidRPr="00F564ED" w:rsidRDefault="001C6993">
      <w:pPr>
        <w:rPr>
          <w:rFonts w:cs="Arial"/>
        </w:rPr>
      </w:pPr>
      <w:r w:rsidRPr="00F564ED">
        <w:rPr>
          <w:rFonts w:cs="Arial"/>
        </w:rPr>
        <w:t>Les moyens mis en œuvre pour procéder au forage ne peuvent en aucun cas altérer le béton au voisinage de l’ancrage.</w:t>
      </w:r>
    </w:p>
    <w:p w14:paraId="38DB1DA7" w14:textId="77777777" w:rsidR="001C6993" w:rsidRPr="00F564ED" w:rsidRDefault="001C6993">
      <w:pPr>
        <w:rPr>
          <w:rFonts w:cs="Arial"/>
        </w:rPr>
      </w:pPr>
    </w:p>
    <w:p w14:paraId="490D4EE8" w14:textId="751A6E25" w:rsidR="001C6993" w:rsidRPr="00F564ED" w:rsidRDefault="001C6993">
      <w:pPr>
        <w:rPr>
          <w:rFonts w:cs="Arial"/>
        </w:rPr>
      </w:pPr>
      <w:r w:rsidRPr="00F564ED">
        <w:rPr>
          <w:rFonts w:cs="Arial"/>
        </w:rPr>
        <w:lastRenderedPageBreak/>
        <w:t xml:space="preserve">Avant d’exécuter les trous d’ancrage, il est procédé si nécessaire au ragréage du béton. Cette opération est réalisée conformément au </w:t>
      </w:r>
      <w:r w:rsidRPr="00F564ED">
        <w:rPr>
          <w:rFonts w:cs="Arial"/>
          <w:color w:val="0000FF"/>
        </w:rPr>
        <w:t>N. 1.1</w:t>
      </w:r>
      <w:r w:rsidR="00F5734F">
        <w:rPr>
          <w:rFonts w:cs="Arial"/>
          <w:color w:val="0000FF"/>
        </w:rPr>
        <w:t>.</w:t>
      </w:r>
      <w:r w:rsidRPr="00F564ED">
        <w:rPr>
          <w:rFonts w:cs="Arial"/>
        </w:rPr>
        <w:t xml:space="preserve"> (réparation par mortier époxy) ou au </w:t>
      </w:r>
      <w:r w:rsidRPr="00F564ED">
        <w:rPr>
          <w:rFonts w:cs="Arial"/>
          <w:color w:val="0000FF"/>
        </w:rPr>
        <w:t>N. 1.2</w:t>
      </w:r>
      <w:r w:rsidR="00F5734F">
        <w:rPr>
          <w:rFonts w:cs="Arial"/>
          <w:color w:val="0000FF"/>
        </w:rPr>
        <w:t>.</w:t>
      </w:r>
      <w:r w:rsidRPr="00F564ED">
        <w:rPr>
          <w:rFonts w:cs="Arial"/>
        </w:rPr>
        <w:t xml:space="preserve"> (réparation par liant hydraulique modifié).</w:t>
      </w:r>
    </w:p>
    <w:p w14:paraId="1E98FFD0" w14:textId="77777777" w:rsidR="001C6993" w:rsidRPr="00F564ED" w:rsidRDefault="001C6993">
      <w:pPr>
        <w:rPr>
          <w:rFonts w:cs="Arial"/>
        </w:rPr>
      </w:pPr>
    </w:p>
    <w:p w14:paraId="6E9A86C2" w14:textId="77777777" w:rsidR="001C6993" w:rsidRPr="00F564ED" w:rsidRDefault="001C6993">
      <w:pPr>
        <w:rPr>
          <w:rFonts w:cs="Arial"/>
        </w:rPr>
      </w:pPr>
      <w:r w:rsidRPr="00F564ED">
        <w:rPr>
          <w:rFonts w:cs="Arial"/>
        </w:rPr>
        <w:t>La paroi des trous est rendue rugueuse.</w:t>
      </w:r>
    </w:p>
    <w:p w14:paraId="3930A328" w14:textId="77777777" w:rsidR="001C6993" w:rsidRPr="00F564ED" w:rsidRDefault="001C6993">
      <w:pPr>
        <w:rPr>
          <w:rFonts w:cs="Arial"/>
        </w:rPr>
      </w:pPr>
    </w:p>
    <w:p w14:paraId="19F017EA" w14:textId="77777777" w:rsidR="001C6993" w:rsidRPr="00F564ED" w:rsidRDefault="001C6993">
      <w:pPr>
        <w:pStyle w:val="Titre4"/>
        <w:rPr>
          <w:rFonts w:ascii="Arial" w:hAnsi="Arial" w:cs="Arial"/>
        </w:rPr>
      </w:pPr>
      <w:r w:rsidRPr="00F564ED">
        <w:rPr>
          <w:rFonts w:ascii="Arial" w:hAnsi="Arial" w:cs="Arial"/>
        </w:rPr>
        <w:t>N. 7.2.2.2. REALISATION DE L’ANCRAGE</w:t>
      </w:r>
    </w:p>
    <w:p w14:paraId="2AD23271" w14:textId="77777777" w:rsidR="001C6993" w:rsidRPr="00F564ED" w:rsidRDefault="001C6993">
      <w:pPr>
        <w:rPr>
          <w:rFonts w:cs="Arial"/>
        </w:rPr>
      </w:pPr>
    </w:p>
    <w:p w14:paraId="5CE5E8FF" w14:textId="77777777" w:rsidR="001C6993" w:rsidRPr="00F564ED" w:rsidRDefault="001C6993">
      <w:pPr>
        <w:rPr>
          <w:rFonts w:cs="Arial"/>
        </w:rPr>
      </w:pPr>
      <w:r w:rsidRPr="00F564ED">
        <w:rPr>
          <w:rFonts w:cs="Arial"/>
        </w:rPr>
        <w:t>Les opérations sont réalisées dans l’ordre suivant:</w:t>
      </w:r>
    </w:p>
    <w:p w14:paraId="7B287791" w14:textId="77777777" w:rsidR="001C6993" w:rsidRPr="00F564ED" w:rsidRDefault="001C6993">
      <w:pPr>
        <w:pStyle w:val="Puces1"/>
        <w:rPr>
          <w:rFonts w:cs="Arial"/>
        </w:rPr>
      </w:pPr>
      <w:r w:rsidRPr="00F564ED">
        <w:rPr>
          <w:rFonts w:cs="Arial"/>
        </w:rPr>
        <w:t>nettoyage et séchage des trous au moyen d’air comprimé</w:t>
      </w:r>
    </w:p>
    <w:p w14:paraId="5A7FFC52" w14:textId="77777777" w:rsidR="001C6993" w:rsidRPr="00F564ED" w:rsidRDefault="001C6993">
      <w:pPr>
        <w:pStyle w:val="Puces1"/>
        <w:rPr>
          <w:rFonts w:cs="Arial"/>
        </w:rPr>
      </w:pPr>
      <w:r w:rsidRPr="00F564ED">
        <w:rPr>
          <w:rFonts w:cs="Arial"/>
        </w:rPr>
        <w:t>introduction du produit de scellement en quantité suffisante afin de garantir un reflux du produit jusqu’à la face supérieure du support</w:t>
      </w:r>
    </w:p>
    <w:p w14:paraId="7AFFBF5C" w14:textId="77777777" w:rsidR="001C6993" w:rsidRPr="00F564ED" w:rsidRDefault="001C6993">
      <w:pPr>
        <w:pStyle w:val="Puces1"/>
        <w:rPr>
          <w:rFonts w:cs="Arial"/>
        </w:rPr>
      </w:pPr>
      <w:r w:rsidRPr="00F564ED">
        <w:rPr>
          <w:rFonts w:cs="Arial"/>
        </w:rPr>
        <w:t>introduction de la tige d’ancrage.en la faisant tourner dans la résine afin d’assurer un contact parfait entre résine, trou et tige.</w:t>
      </w:r>
    </w:p>
    <w:p w14:paraId="405D2A01" w14:textId="77777777" w:rsidR="001C6993" w:rsidRPr="00F564ED" w:rsidRDefault="001C6993">
      <w:pPr>
        <w:rPr>
          <w:rFonts w:cs="Arial"/>
        </w:rPr>
      </w:pPr>
    </w:p>
    <w:p w14:paraId="51212C53" w14:textId="77777777" w:rsidR="001C6993" w:rsidRPr="00F564ED" w:rsidRDefault="001C6993">
      <w:pPr>
        <w:rPr>
          <w:rFonts w:cs="Arial"/>
        </w:rPr>
      </w:pPr>
      <w:r w:rsidRPr="00F564ED">
        <w:rPr>
          <w:rFonts w:cs="Arial"/>
        </w:rPr>
        <w:t>Un délai de 48 heures au moins est respecté avant de poser et fixer les éléments à remplacer.</w:t>
      </w:r>
    </w:p>
    <w:p w14:paraId="00AE3C54" w14:textId="77777777" w:rsidR="001C6993" w:rsidRPr="00F564ED" w:rsidRDefault="001C6993">
      <w:pPr>
        <w:rPr>
          <w:rFonts w:cs="Arial"/>
        </w:rPr>
      </w:pPr>
    </w:p>
    <w:p w14:paraId="374D23A1" w14:textId="77777777" w:rsidR="001C6993" w:rsidRPr="00F564ED" w:rsidRDefault="001C6993">
      <w:pPr>
        <w:rPr>
          <w:rFonts w:cs="Arial"/>
        </w:rPr>
      </w:pPr>
    </w:p>
    <w:p w14:paraId="255CAB69" w14:textId="77777777" w:rsidR="001C6993" w:rsidRPr="00F564ED" w:rsidRDefault="001C6993">
      <w:pPr>
        <w:rPr>
          <w:rFonts w:cs="Arial"/>
        </w:rPr>
      </w:pPr>
    </w:p>
    <w:p w14:paraId="6F28AADE" w14:textId="77777777" w:rsidR="001C6993" w:rsidRPr="00F564ED" w:rsidRDefault="001C6993">
      <w:pPr>
        <w:pStyle w:val="Titre2"/>
        <w:rPr>
          <w:rFonts w:ascii="Arial" w:hAnsi="Arial" w:cs="Arial"/>
        </w:rPr>
      </w:pPr>
      <w:bookmarkStart w:id="84" w:name="_Toc52858147"/>
      <w:bookmarkStart w:id="85" w:name="_Toc154568809"/>
      <w:r w:rsidRPr="00F564ED">
        <w:rPr>
          <w:rFonts w:ascii="Arial" w:hAnsi="Arial" w:cs="Arial"/>
        </w:rPr>
        <w:t>N. 7.3. VERIFICATIONS</w:t>
      </w:r>
      <w:bookmarkEnd w:id="84"/>
      <w:bookmarkEnd w:id="85"/>
      <w:r w:rsidRPr="00F564ED">
        <w:rPr>
          <w:rFonts w:ascii="Arial" w:hAnsi="Arial" w:cs="Arial"/>
        </w:rPr>
        <w:t xml:space="preserve"> </w:t>
      </w:r>
    </w:p>
    <w:p w14:paraId="062FEAAE" w14:textId="77777777" w:rsidR="001C6993" w:rsidRPr="00F564ED" w:rsidRDefault="001C6993">
      <w:pPr>
        <w:rPr>
          <w:rFonts w:cs="Arial"/>
        </w:rPr>
      </w:pPr>
    </w:p>
    <w:p w14:paraId="774ADB91" w14:textId="77777777" w:rsidR="001C6993" w:rsidRPr="00F564ED" w:rsidRDefault="001C6993">
      <w:pPr>
        <w:rPr>
          <w:rFonts w:cs="Arial"/>
        </w:rPr>
      </w:pPr>
      <w:r w:rsidRPr="00F564ED">
        <w:rPr>
          <w:rFonts w:cs="Arial"/>
        </w:rPr>
        <w:t xml:space="preserve">Les contrôles portent sur: </w:t>
      </w:r>
    </w:p>
    <w:p w14:paraId="0DD63906" w14:textId="77777777" w:rsidR="001C6993" w:rsidRPr="00F564ED" w:rsidRDefault="001C6993">
      <w:pPr>
        <w:pStyle w:val="Puces1"/>
        <w:rPr>
          <w:rFonts w:cs="Arial"/>
        </w:rPr>
      </w:pPr>
      <w:r w:rsidRPr="00F564ED">
        <w:rPr>
          <w:rFonts w:cs="Arial"/>
        </w:rPr>
        <w:t xml:space="preserve">la vérification des caractéristiques des matériaux constitutifs </w:t>
      </w:r>
    </w:p>
    <w:p w14:paraId="6E564BA8" w14:textId="77777777" w:rsidR="001C6993" w:rsidRPr="00F564ED" w:rsidRDefault="001C6993">
      <w:pPr>
        <w:pStyle w:val="Puces1"/>
        <w:rPr>
          <w:rFonts w:cs="Arial"/>
        </w:rPr>
      </w:pPr>
      <w:r w:rsidRPr="00F564ED">
        <w:rPr>
          <w:rFonts w:cs="Arial"/>
        </w:rPr>
        <w:t>l'aspect, les dimensions et la géométrie des panneaux de garde-corps</w:t>
      </w:r>
    </w:p>
    <w:p w14:paraId="7FA159DF" w14:textId="77777777" w:rsidR="001C6993" w:rsidRPr="00F564ED" w:rsidRDefault="001C6993">
      <w:pPr>
        <w:pStyle w:val="Puces1"/>
        <w:rPr>
          <w:rFonts w:cs="Arial"/>
        </w:rPr>
      </w:pPr>
      <w:r w:rsidRPr="00F564ED">
        <w:rPr>
          <w:rFonts w:cs="Arial"/>
        </w:rPr>
        <w:t>la profondeur des trous d’ancrage</w:t>
      </w:r>
    </w:p>
    <w:p w14:paraId="6C01CB4D" w14:textId="77777777" w:rsidR="001C6993" w:rsidRPr="00F564ED" w:rsidRDefault="001C6993">
      <w:pPr>
        <w:pStyle w:val="Puces1"/>
        <w:rPr>
          <w:rFonts w:cs="Arial"/>
        </w:rPr>
      </w:pPr>
      <w:r w:rsidRPr="00F564ED">
        <w:rPr>
          <w:rFonts w:cs="Arial"/>
        </w:rPr>
        <w:t>la longueur des ancrages</w:t>
      </w:r>
    </w:p>
    <w:p w14:paraId="1BE13C97" w14:textId="77777777" w:rsidR="001C6993" w:rsidRPr="00F564ED" w:rsidRDefault="001C6993">
      <w:pPr>
        <w:pStyle w:val="Puces1"/>
        <w:rPr>
          <w:rFonts w:cs="Arial"/>
        </w:rPr>
      </w:pPr>
      <w:r w:rsidRPr="00F564ED">
        <w:rPr>
          <w:rFonts w:cs="Arial"/>
        </w:rPr>
        <w:t>le bon remplissage des trous au moyen de résine</w:t>
      </w:r>
    </w:p>
    <w:p w14:paraId="2ADE2AD3" w14:textId="77777777" w:rsidR="001C6993" w:rsidRPr="00F564ED" w:rsidRDefault="001C6993">
      <w:pPr>
        <w:pStyle w:val="Puces1"/>
        <w:rPr>
          <w:rFonts w:cs="Arial"/>
        </w:rPr>
      </w:pPr>
      <w:r w:rsidRPr="00F564ED">
        <w:rPr>
          <w:rFonts w:cs="Arial"/>
        </w:rPr>
        <w:t>l'aspect, l'épaisseur et l'adhérence du système anticorrosion</w:t>
      </w:r>
    </w:p>
    <w:p w14:paraId="281D9C72" w14:textId="77777777" w:rsidR="001C6993" w:rsidRPr="00F564ED" w:rsidRDefault="001C6993">
      <w:pPr>
        <w:pStyle w:val="Puces1"/>
        <w:rPr>
          <w:rFonts w:cs="Arial"/>
        </w:rPr>
      </w:pPr>
      <w:r w:rsidRPr="00F564ED">
        <w:rPr>
          <w:rFonts w:cs="Arial"/>
        </w:rPr>
        <w:t>la distance de l’ancrage par rapport au bord.</w:t>
      </w:r>
    </w:p>
    <w:p w14:paraId="1307994F" w14:textId="77777777" w:rsidR="001C6993" w:rsidRPr="00F564ED" w:rsidRDefault="001C6993">
      <w:pPr>
        <w:rPr>
          <w:rFonts w:cs="Arial"/>
        </w:rPr>
      </w:pPr>
    </w:p>
    <w:p w14:paraId="259121A6" w14:textId="77777777" w:rsidR="001C6993" w:rsidRPr="003812F3" w:rsidRDefault="001C6993">
      <w:pPr>
        <w:rPr>
          <w:rFonts w:cs="Arial"/>
        </w:rPr>
      </w:pPr>
    </w:p>
    <w:p w14:paraId="4BC4AEC0" w14:textId="77777777" w:rsidR="001C6993" w:rsidRPr="003812F3" w:rsidRDefault="001C6993">
      <w:pPr>
        <w:rPr>
          <w:rFonts w:cs="Arial"/>
        </w:rPr>
      </w:pPr>
    </w:p>
    <w:p w14:paraId="5370E699" w14:textId="77777777" w:rsidR="001C6993" w:rsidRPr="003812F3" w:rsidRDefault="001C6993">
      <w:pPr>
        <w:pStyle w:val="Titre2"/>
        <w:rPr>
          <w:rFonts w:ascii="Arial" w:hAnsi="Arial" w:cs="Arial"/>
        </w:rPr>
      </w:pPr>
      <w:bookmarkStart w:id="86" w:name="_Toc52858148"/>
      <w:bookmarkStart w:id="87" w:name="_Toc154568810"/>
      <w:r w:rsidRPr="003812F3">
        <w:rPr>
          <w:rFonts w:ascii="Arial" w:hAnsi="Arial" w:cs="Arial"/>
        </w:rPr>
        <w:t>N. 7.4. PAIEMENT</w:t>
      </w:r>
      <w:bookmarkEnd w:id="86"/>
      <w:bookmarkEnd w:id="87"/>
    </w:p>
    <w:p w14:paraId="2D4B562C" w14:textId="77777777" w:rsidR="001C6993" w:rsidRPr="003812F3" w:rsidRDefault="001C6993">
      <w:pPr>
        <w:rPr>
          <w:rFonts w:cs="Arial"/>
        </w:rPr>
      </w:pPr>
    </w:p>
    <w:p w14:paraId="3E35A09D" w14:textId="77777777" w:rsidR="001C6993" w:rsidRPr="003812F3" w:rsidRDefault="001C6993">
      <w:pPr>
        <w:rPr>
          <w:rFonts w:cs="Arial"/>
        </w:rPr>
      </w:pPr>
      <w:r w:rsidRPr="003812F3">
        <w:rPr>
          <w:rFonts w:cs="Arial"/>
        </w:rPr>
        <w:t>Le paiement s’effectue sur base des postes suivants:</w:t>
      </w:r>
    </w:p>
    <w:p w14:paraId="2A5F7D94" w14:textId="77777777" w:rsidR="001C6993" w:rsidRPr="003812F3" w:rsidRDefault="001C6993">
      <w:pPr>
        <w:pStyle w:val="Puces1"/>
        <w:rPr>
          <w:rFonts w:cs="Arial"/>
        </w:rPr>
      </w:pPr>
      <w:r w:rsidRPr="003812F3">
        <w:rPr>
          <w:rFonts w:cs="Arial"/>
        </w:rPr>
        <w:t>démontage du garde-corps: m</w:t>
      </w:r>
    </w:p>
    <w:p w14:paraId="2C6168BD" w14:textId="77777777" w:rsidR="001C6993" w:rsidRPr="003812F3" w:rsidRDefault="001C6993">
      <w:pPr>
        <w:pStyle w:val="Puces1"/>
        <w:rPr>
          <w:rFonts w:cs="Arial"/>
        </w:rPr>
      </w:pPr>
      <w:r w:rsidRPr="003812F3">
        <w:rPr>
          <w:rFonts w:cs="Arial"/>
        </w:rPr>
        <w:t xml:space="preserve">démontage </w:t>
      </w:r>
      <w:r w:rsidR="00D602BE" w:rsidRPr="003812F3">
        <w:rPr>
          <w:rFonts w:cs="Arial"/>
        </w:rPr>
        <w:t>du dispositif de retenue</w:t>
      </w:r>
      <w:r w:rsidRPr="003812F3">
        <w:rPr>
          <w:rFonts w:cs="Arial"/>
        </w:rPr>
        <w:t xml:space="preserve"> pour ouvrages d’art: m</w:t>
      </w:r>
    </w:p>
    <w:p w14:paraId="2FFBE990" w14:textId="77777777" w:rsidR="00FD273F" w:rsidRPr="003812F3" w:rsidRDefault="00FD273F" w:rsidP="00FD273F">
      <w:pPr>
        <w:pStyle w:val="Puces1"/>
        <w:rPr>
          <w:rFonts w:cs="Arial"/>
          <w:lang w:val="fr-BE"/>
        </w:rPr>
      </w:pPr>
      <w:r w:rsidRPr="003812F3">
        <w:rPr>
          <w:rFonts w:cs="Arial"/>
          <w:lang w:val="fr-BE"/>
        </w:rPr>
        <w:t>démontage de dispositif de protection de caténaire: m²</w:t>
      </w:r>
    </w:p>
    <w:p w14:paraId="6E3BF70D" w14:textId="77777777" w:rsidR="00FD273F" w:rsidRPr="003812F3" w:rsidRDefault="00FD273F" w:rsidP="00FD273F">
      <w:pPr>
        <w:pStyle w:val="Puces1"/>
        <w:rPr>
          <w:rFonts w:cs="Arial"/>
          <w:lang w:val="fr-BE"/>
        </w:rPr>
      </w:pPr>
      <w:r w:rsidRPr="003812F3">
        <w:rPr>
          <w:rFonts w:cs="Arial"/>
          <w:lang w:val="fr-BE"/>
        </w:rPr>
        <w:t>démolition sélective de dispositif de protection de caténaire: m²</w:t>
      </w:r>
    </w:p>
    <w:p w14:paraId="0D81A157" w14:textId="77777777" w:rsidR="001C6993" w:rsidRPr="003812F3" w:rsidRDefault="001C6993">
      <w:pPr>
        <w:pStyle w:val="Puces1"/>
        <w:rPr>
          <w:rFonts w:cs="Arial"/>
        </w:rPr>
      </w:pPr>
      <w:r w:rsidRPr="003812F3">
        <w:rPr>
          <w:rFonts w:cs="Arial"/>
        </w:rPr>
        <w:t>remplacement des ancrages: p</w:t>
      </w:r>
    </w:p>
    <w:p w14:paraId="41174492" w14:textId="77777777" w:rsidR="001C6993" w:rsidRPr="003812F3" w:rsidRDefault="001C6993">
      <w:pPr>
        <w:pStyle w:val="Puces1"/>
        <w:rPr>
          <w:rFonts w:cs="Arial"/>
        </w:rPr>
      </w:pPr>
      <w:r w:rsidRPr="003812F3">
        <w:rPr>
          <w:rFonts w:cs="Arial"/>
        </w:rPr>
        <w:t>fourniture et pose d'un nouvel ancrage: p</w:t>
      </w:r>
    </w:p>
    <w:p w14:paraId="34AE7732" w14:textId="77777777" w:rsidR="001C6993" w:rsidRPr="003812F3" w:rsidRDefault="001C6993">
      <w:pPr>
        <w:pStyle w:val="Puces1"/>
        <w:rPr>
          <w:rFonts w:cs="Arial"/>
        </w:rPr>
      </w:pPr>
      <w:r w:rsidRPr="003812F3">
        <w:rPr>
          <w:rFonts w:cs="Arial"/>
        </w:rPr>
        <w:t>fourniture du garde-corps: m</w:t>
      </w:r>
    </w:p>
    <w:p w14:paraId="241F910F" w14:textId="77777777" w:rsidR="001C6993" w:rsidRPr="003812F3" w:rsidRDefault="001C6993">
      <w:pPr>
        <w:pStyle w:val="Puces1"/>
        <w:rPr>
          <w:rFonts w:cs="Arial"/>
        </w:rPr>
      </w:pPr>
      <w:r w:rsidRPr="003812F3">
        <w:rPr>
          <w:rFonts w:cs="Arial"/>
        </w:rPr>
        <w:t xml:space="preserve">fourniture </w:t>
      </w:r>
      <w:r w:rsidR="00D602BE" w:rsidRPr="003812F3">
        <w:rPr>
          <w:rFonts w:cs="Arial"/>
        </w:rPr>
        <w:t>du dispositif de retenue</w:t>
      </w:r>
      <w:r w:rsidRPr="003812F3">
        <w:rPr>
          <w:rFonts w:cs="Arial"/>
        </w:rPr>
        <w:t xml:space="preserve"> pour ouvrages d’art: m</w:t>
      </w:r>
    </w:p>
    <w:p w14:paraId="6A0CA265" w14:textId="77777777" w:rsidR="001C6993" w:rsidRPr="00F564ED" w:rsidRDefault="001C6993">
      <w:pPr>
        <w:pStyle w:val="Puces1"/>
        <w:rPr>
          <w:rFonts w:cs="Arial"/>
        </w:rPr>
      </w:pPr>
      <w:r w:rsidRPr="00F564ED">
        <w:rPr>
          <w:rFonts w:cs="Arial"/>
        </w:rPr>
        <w:t xml:space="preserve">mise en place </w:t>
      </w:r>
      <w:r w:rsidR="00D602BE" w:rsidRPr="00F564ED">
        <w:rPr>
          <w:rFonts w:cs="Arial"/>
        </w:rPr>
        <w:t>du dispositif de retenue</w:t>
      </w:r>
      <w:r w:rsidRPr="00F564ED">
        <w:rPr>
          <w:rFonts w:cs="Arial"/>
        </w:rPr>
        <w:t xml:space="preserve"> pour ouvrages d’art</w:t>
      </w:r>
      <w:r w:rsidR="00DD1CE4" w:rsidRPr="00F564ED">
        <w:rPr>
          <w:rFonts w:cs="Arial"/>
        </w:rPr>
        <w:t>:</w:t>
      </w:r>
      <w:r w:rsidRPr="00F564ED">
        <w:rPr>
          <w:rFonts w:cs="Arial"/>
        </w:rPr>
        <w:t xml:space="preserve"> m</w:t>
      </w:r>
    </w:p>
    <w:p w14:paraId="01BEF482" w14:textId="77777777" w:rsidR="001C6993" w:rsidRPr="00F564ED" w:rsidRDefault="000D6E21">
      <w:pPr>
        <w:pStyle w:val="Puces1"/>
        <w:rPr>
          <w:rFonts w:cs="Arial"/>
        </w:rPr>
      </w:pPr>
      <w:r w:rsidRPr="00F564ED">
        <w:rPr>
          <w:rFonts w:cs="Arial"/>
        </w:rPr>
        <w:t>mise en place du garde-corps: m</w:t>
      </w:r>
    </w:p>
    <w:p w14:paraId="1E8AD9ED" w14:textId="77777777" w:rsidR="001C6993" w:rsidRPr="00F564ED" w:rsidRDefault="001C6993">
      <w:pPr>
        <w:rPr>
          <w:rFonts w:cs="Arial"/>
        </w:rPr>
      </w:pPr>
    </w:p>
    <w:p w14:paraId="4FD7145E" w14:textId="77777777" w:rsidR="001C6993" w:rsidRPr="00F564ED" w:rsidRDefault="001C6993">
      <w:pPr>
        <w:rPr>
          <w:rFonts w:cs="Arial"/>
        </w:rPr>
      </w:pPr>
    </w:p>
    <w:p w14:paraId="093527A1" w14:textId="12007CAA" w:rsidR="001C6993" w:rsidRDefault="001C6993">
      <w:pPr>
        <w:rPr>
          <w:rFonts w:cs="Arial"/>
          <w:color w:val="000000"/>
        </w:rPr>
      </w:pPr>
    </w:p>
    <w:p w14:paraId="37BB4154" w14:textId="77777777" w:rsidR="00F5734F" w:rsidRPr="00F564ED" w:rsidRDefault="00F5734F">
      <w:pPr>
        <w:rPr>
          <w:rFonts w:cs="Arial"/>
          <w:color w:val="000000"/>
        </w:rPr>
      </w:pPr>
    </w:p>
    <w:p w14:paraId="573DF7EB" w14:textId="77777777" w:rsidR="001C6993" w:rsidRPr="00F564ED" w:rsidRDefault="001C6993">
      <w:pPr>
        <w:pStyle w:val="Titre1"/>
        <w:rPr>
          <w:rFonts w:ascii="Arial" w:hAnsi="Arial" w:cs="Arial"/>
        </w:rPr>
      </w:pPr>
      <w:bookmarkStart w:id="88" w:name="_Toc52858149"/>
      <w:bookmarkStart w:id="89" w:name="_Toc154568811"/>
      <w:r w:rsidRPr="00F564ED">
        <w:rPr>
          <w:rFonts w:ascii="Arial" w:hAnsi="Arial" w:cs="Arial"/>
        </w:rPr>
        <w:t>N. 8. REPERES DE NIVELLEMENT</w:t>
      </w:r>
      <w:bookmarkEnd w:id="88"/>
      <w:bookmarkEnd w:id="89"/>
    </w:p>
    <w:p w14:paraId="7F5CE78E" w14:textId="77777777" w:rsidR="001C6993" w:rsidRPr="00F564ED" w:rsidRDefault="001C6993">
      <w:pPr>
        <w:rPr>
          <w:rFonts w:cs="Arial"/>
        </w:rPr>
      </w:pPr>
    </w:p>
    <w:p w14:paraId="2A2C3616" w14:textId="77777777" w:rsidR="001C6993" w:rsidRPr="00F564ED" w:rsidRDefault="001C6993">
      <w:pPr>
        <w:rPr>
          <w:rFonts w:cs="Arial"/>
        </w:rPr>
      </w:pPr>
      <w:r w:rsidRPr="00F564ED">
        <w:rPr>
          <w:rFonts w:cs="Arial"/>
        </w:rPr>
        <w:t xml:space="preserve">Le </w:t>
      </w:r>
      <w:r w:rsidRPr="00F564ED">
        <w:rPr>
          <w:rFonts w:cs="Arial"/>
          <w:color w:val="0000FF"/>
        </w:rPr>
        <w:t>K. 12</w:t>
      </w:r>
      <w:r w:rsidRPr="00F564ED">
        <w:rPr>
          <w:rFonts w:cs="Arial"/>
        </w:rPr>
        <w:t xml:space="preserve"> est d’application.</w:t>
      </w:r>
    </w:p>
    <w:p w14:paraId="7D23BB70" w14:textId="77777777" w:rsidR="001C6993" w:rsidRPr="00F564ED" w:rsidRDefault="001C6993">
      <w:pPr>
        <w:rPr>
          <w:rFonts w:cs="Arial"/>
        </w:rPr>
      </w:pPr>
    </w:p>
    <w:p w14:paraId="5EDAA289" w14:textId="77777777" w:rsidR="001C6993" w:rsidRPr="00F564ED" w:rsidRDefault="001C6993">
      <w:pPr>
        <w:rPr>
          <w:rFonts w:cs="Arial"/>
        </w:rPr>
      </w:pPr>
    </w:p>
    <w:p w14:paraId="049A3C83" w14:textId="77777777" w:rsidR="001C6993" w:rsidRPr="00F564ED" w:rsidRDefault="001C6993">
      <w:pPr>
        <w:rPr>
          <w:rFonts w:cs="Arial"/>
        </w:rPr>
      </w:pPr>
    </w:p>
    <w:p w14:paraId="2C101FCB" w14:textId="77777777" w:rsidR="001C6993" w:rsidRPr="00F564ED" w:rsidRDefault="001C6993">
      <w:pPr>
        <w:rPr>
          <w:rFonts w:cs="Arial"/>
        </w:rPr>
      </w:pPr>
    </w:p>
    <w:p w14:paraId="01A07D0D" w14:textId="77777777" w:rsidR="00DD3B58" w:rsidRPr="00F564ED" w:rsidRDefault="00DD3B58">
      <w:pPr>
        <w:rPr>
          <w:rFonts w:cs="Arial"/>
        </w:rPr>
      </w:pPr>
    </w:p>
    <w:p w14:paraId="04EA0816" w14:textId="77777777" w:rsidR="00DD3B58" w:rsidRPr="00F564ED" w:rsidRDefault="00DD3B58">
      <w:pPr>
        <w:rPr>
          <w:rFonts w:cs="Arial"/>
        </w:rPr>
      </w:pPr>
    </w:p>
    <w:p w14:paraId="2144D57D" w14:textId="77777777" w:rsidR="00DD3B58" w:rsidRPr="00F564ED" w:rsidRDefault="00DD3B58">
      <w:pPr>
        <w:rPr>
          <w:rFonts w:cs="Arial"/>
        </w:rPr>
      </w:pPr>
    </w:p>
    <w:p w14:paraId="7E0FAA79" w14:textId="77777777" w:rsidR="001C6993" w:rsidRPr="00F564ED" w:rsidRDefault="001C6993">
      <w:pPr>
        <w:pStyle w:val="Titre1"/>
        <w:rPr>
          <w:rFonts w:ascii="Arial" w:hAnsi="Arial" w:cs="Arial"/>
        </w:rPr>
      </w:pPr>
      <w:bookmarkStart w:id="90" w:name="_Toc52858154"/>
      <w:bookmarkStart w:id="91" w:name="_Toc154568812"/>
      <w:r w:rsidRPr="00F564ED">
        <w:rPr>
          <w:rFonts w:ascii="Arial" w:hAnsi="Arial" w:cs="Arial"/>
        </w:rPr>
        <w:lastRenderedPageBreak/>
        <w:t>N. 9. ENTRETIEN, REPARATION ET REMPLACEMENT DES JOINTS DE DILATATION</w:t>
      </w:r>
      <w:bookmarkEnd w:id="90"/>
      <w:bookmarkEnd w:id="91"/>
    </w:p>
    <w:p w14:paraId="3A0BDDF1" w14:textId="77777777" w:rsidR="001C6993" w:rsidRPr="00F564ED" w:rsidRDefault="001C6993">
      <w:pPr>
        <w:rPr>
          <w:rFonts w:cs="Arial"/>
        </w:rPr>
      </w:pPr>
    </w:p>
    <w:p w14:paraId="744E354C" w14:textId="77777777" w:rsidR="001C6993" w:rsidRPr="00F564ED" w:rsidRDefault="001C6993">
      <w:pPr>
        <w:pStyle w:val="Titre2"/>
        <w:rPr>
          <w:rFonts w:ascii="Arial" w:hAnsi="Arial" w:cs="Arial"/>
        </w:rPr>
      </w:pPr>
      <w:bookmarkStart w:id="92" w:name="_Toc52858155"/>
      <w:bookmarkStart w:id="93" w:name="_Toc154568813"/>
      <w:r w:rsidRPr="00F564ED">
        <w:rPr>
          <w:rFonts w:ascii="Arial" w:hAnsi="Arial" w:cs="Arial"/>
        </w:rPr>
        <w:t>N. 9.1. ENTRETIEN DES JOINTS DE DILATATION</w:t>
      </w:r>
      <w:bookmarkEnd w:id="92"/>
      <w:bookmarkEnd w:id="93"/>
    </w:p>
    <w:p w14:paraId="775FA123" w14:textId="77777777" w:rsidR="001C6993" w:rsidRPr="00F564ED" w:rsidRDefault="001C6993">
      <w:pPr>
        <w:rPr>
          <w:rFonts w:cs="Arial"/>
        </w:rPr>
      </w:pPr>
    </w:p>
    <w:p w14:paraId="2AB5B7B9" w14:textId="77777777" w:rsidR="001C6993" w:rsidRPr="00F564ED" w:rsidRDefault="001C6993">
      <w:pPr>
        <w:pStyle w:val="Titre3"/>
        <w:rPr>
          <w:rFonts w:ascii="Arial" w:hAnsi="Arial" w:cs="Arial"/>
        </w:rPr>
      </w:pPr>
      <w:r w:rsidRPr="00F564ED">
        <w:rPr>
          <w:rFonts w:ascii="Arial" w:hAnsi="Arial" w:cs="Arial"/>
        </w:rPr>
        <w:t>N. 9.1.1. DESCRIPTION - GENERALITE</w:t>
      </w:r>
    </w:p>
    <w:p w14:paraId="1855FF5D" w14:textId="77777777" w:rsidR="001C6993" w:rsidRPr="00F564ED" w:rsidRDefault="001C6993">
      <w:pPr>
        <w:rPr>
          <w:rFonts w:cs="Arial"/>
        </w:rPr>
      </w:pPr>
    </w:p>
    <w:p w14:paraId="36324D61" w14:textId="77777777" w:rsidR="001C6993" w:rsidRPr="00F564ED" w:rsidRDefault="001C6993">
      <w:pPr>
        <w:rPr>
          <w:rFonts w:cs="Arial"/>
        </w:rPr>
      </w:pPr>
      <w:r w:rsidRPr="00F564ED">
        <w:rPr>
          <w:rFonts w:cs="Arial"/>
        </w:rPr>
        <w:t>Cet entretien comporte le nettoyage des joints et le dégagement des éléments étrangers.</w:t>
      </w:r>
    </w:p>
    <w:p w14:paraId="42CF5DBA" w14:textId="77777777" w:rsidR="001C6993" w:rsidRPr="00F564ED" w:rsidRDefault="001C6993">
      <w:pPr>
        <w:rPr>
          <w:rFonts w:cs="Arial"/>
        </w:rPr>
      </w:pPr>
    </w:p>
    <w:p w14:paraId="284B7A18"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le nombre de voies de circulation à maintenir pendant les travaux.</w:t>
      </w:r>
    </w:p>
    <w:p w14:paraId="7297B62B" w14:textId="77777777" w:rsidR="001C6993" w:rsidRPr="00F564ED" w:rsidRDefault="001C6993">
      <w:pPr>
        <w:rPr>
          <w:rFonts w:cs="Arial"/>
        </w:rPr>
      </w:pPr>
    </w:p>
    <w:p w14:paraId="41348C74" w14:textId="77777777" w:rsidR="001C6993" w:rsidRPr="00F564ED" w:rsidRDefault="001C6993">
      <w:pPr>
        <w:rPr>
          <w:rFonts w:cs="Arial"/>
        </w:rPr>
      </w:pPr>
    </w:p>
    <w:p w14:paraId="17FD094C" w14:textId="77777777" w:rsidR="001C6993" w:rsidRPr="00F564ED" w:rsidRDefault="001C6993">
      <w:pPr>
        <w:pStyle w:val="Titre3"/>
        <w:rPr>
          <w:rFonts w:ascii="Arial" w:hAnsi="Arial" w:cs="Arial"/>
        </w:rPr>
      </w:pPr>
      <w:r w:rsidRPr="00F564ED">
        <w:rPr>
          <w:rFonts w:ascii="Arial" w:hAnsi="Arial" w:cs="Arial"/>
        </w:rPr>
        <w:t>N. 9.1.2. CLAUSES TECHNIQUES</w:t>
      </w:r>
    </w:p>
    <w:p w14:paraId="615A6334" w14:textId="77777777" w:rsidR="001C6993" w:rsidRPr="00F564ED" w:rsidRDefault="001C6993">
      <w:pPr>
        <w:rPr>
          <w:rFonts w:cs="Arial"/>
        </w:rPr>
      </w:pPr>
    </w:p>
    <w:p w14:paraId="639C9D60" w14:textId="77777777" w:rsidR="001C6993" w:rsidRPr="00F564ED" w:rsidRDefault="001C6993">
      <w:pPr>
        <w:pStyle w:val="Titre4"/>
        <w:rPr>
          <w:rFonts w:ascii="Arial" w:hAnsi="Arial" w:cs="Arial"/>
        </w:rPr>
      </w:pPr>
      <w:r w:rsidRPr="00F564ED">
        <w:rPr>
          <w:rFonts w:ascii="Arial" w:hAnsi="Arial" w:cs="Arial"/>
        </w:rPr>
        <w:t>N. 9.1.2.1. NETTOYAGE EN SURFACE DES JOINTS COMPORTANT UN PROFILE D'ETANCHEITE EN NEOPRENE</w:t>
      </w:r>
    </w:p>
    <w:p w14:paraId="0A4E63C4" w14:textId="77777777" w:rsidR="001C6993" w:rsidRPr="00F564ED" w:rsidRDefault="001C6993">
      <w:pPr>
        <w:rPr>
          <w:rFonts w:cs="Arial"/>
        </w:rPr>
      </w:pPr>
    </w:p>
    <w:p w14:paraId="7C55FB4A" w14:textId="77777777" w:rsidR="001C6993" w:rsidRPr="00F564ED" w:rsidRDefault="001C6993">
      <w:pPr>
        <w:rPr>
          <w:rFonts w:cs="Arial"/>
        </w:rPr>
      </w:pPr>
      <w:r w:rsidRPr="00F564ED">
        <w:rPr>
          <w:rFonts w:cs="Arial"/>
        </w:rPr>
        <w:t>Le nettoyage consiste à éliminer les débris de toutes sortes (cailloux, graviers, etc.) qui peuvent perturber le mouvement ou qui risquent de dégrader un élément du joint ou de ses abords.</w:t>
      </w:r>
    </w:p>
    <w:p w14:paraId="099642B8" w14:textId="77777777" w:rsidR="001C6993" w:rsidRPr="00F564ED" w:rsidRDefault="001C6993">
      <w:pPr>
        <w:rPr>
          <w:rFonts w:cs="Arial"/>
        </w:rPr>
      </w:pPr>
    </w:p>
    <w:p w14:paraId="648A31A2" w14:textId="77777777" w:rsidR="001C6993" w:rsidRPr="00F564ED" w:rsidRDefault="001C6993">
      <w:pPr>
        <w:rPr>
          <w:rFonts w:cs="Arial"/>
        </w:rPr>
      </w:pPr>
      <w:r w:rsidRPr="00F564ED">
        <w:rPr>
          <w:rFonts w:cs="Arial"/>
        </w:rPr>
        <w:t>Il est fait usage d'air comprimé ou d'eau sous pression et éventuellement de grattoir, en prenant les précautions nécessaires afin de ne pas endommager les éléments du joint.</w:t>
      </w:r>
    </w:p>
    <w:p w14:paraId="249EF4D0" w14:textId="77777777" w:rsidR="001C6993" w:rsidRPr="00F564ED" w:rsidRDefault="001C6993">
      <w:pPr>
        <w:rPr>
          <w:rFonts w:cs="Arial"/>
        </w:rPr>
      </w:pPr>
    </w:p>
    <w:p w14:paraId="012284B1" w14:textId="77777777" w:rsidR="001C6993" w:rsidRPr="00F564ED" w:rsidRDefault="001C6993">
      <w:pPr>
        <w:rPr>
          <w:rFonts w:cs="Arial"/>
        </w:rPr>
      </w:pPr>
      <w:r w:rsidRPr="00F564ED">
        <w:rPr>
          <w:rFonts w:cs="Arial"/>
        </w:rPr>
        <w:t>Durant les travaux, toutes les précautions sont prises pour éviter de dégrader un élément du joint et pour protéger les usagers des projections de débris.</w:t>
      </w:r>
    </w:p>
    <w:p w14:paraId="24492576" w14:textId="77777777" w:rsidR="001C6993" w:rsidRPr="00F564ED" w:rsidRDefault="001C6993">
      <w:pPr>
        <w:rPr>
          <w:rFonts w:cs="Arial"/>
        </w:rPr>
      </w:pPr>
    </w:p>
    <w:p w14:paraId="252EEB53" w14:textId="77777777" w:rsidR="001C6993" w:rsidRPr="00F564ED" w:rsidRDefault="001C6993">
      <w:pPr>
        <w:rPr>
          <w:rFonts w:cs="Arial"/>
        </w:rPr>
      </w:pPr>
      <w:r w:rsidRPr="00F564ED">
        <w:rPr>
          <w:rFonts w:cs="Arial"/>
        </w:rPr>
        <w:t xml:space="preserve">L’évacuation des déchets se fait conformément au </w:t>
      </w:r>
      <w:r w:rsidRPr="00F564ED">
        <w:rPr>
          <w:rFonts w:cs="Arial"/>
          <w:color w:val="0000FF"/>
        </w:rPr>
        <w:t>D. 2.1.1.1</w:t>
      </w:r>
      <w:r w:rsidRPr="00F564ED">
        <w:rPr>
          <w:rFonts w:cs="Arial"/>
        </w:rPr>
        <w:t>.</w:t>
      </w:r>
    </w:p>
    <w:p w14:paraId="14068AC3" w14:textId="77777777" w:rsidR="001C6993" w:rsidRPr="00F564ED" w:rsidRDefault="001C6993">
      <w:pPr>
        <w:rPr>
          <w:rFonts w:cs="Arial"/>
        </w:rPr>
      </w:pPr>
    </w:p>
    <w:p w14:paraId="5A060E21" w14:textId="77777777" w:rsidR="001C6993" w:rsidRPr="00F564ED" w:rsidRDefault="001C6993">
      <w:pPr>
        <w:pStyle w:val="Titre4"/>
        <w:rPr>
          <w:rFonts w:ascii="Arial" w:hAnsi="Arial" w:cs="Arial"/>
        </w:rPr>
      </w:pPr>
      <w:r w:rsidRPr="00F564ED">
        <w:rPr>
          <w:rFonts w:ascii="Arial" w:hAnsi="Arial" w:cs="Arial"/>
        </w:rPr>
        <w:t>N. 9.1.2.2. DEGAGEMENT DES ELEMENTS ETRANGERS SOUS LE JOINT DE DILATATION</w:t>
      </w:r>
    </w:p>
    <w:p w14:paraId="3558DB6C" w14:textId="77777777" w:rsidR="001C6993" w:rsidRPr="00F564ED" w:rsidRDefault="001C6993">
      <w:pPr>
        <w:rPr>
          <w:rFonts w:cs="Arial"/>
        </w:rPr>
      </w:pPr>
    </w:p>
    <w:p w14:paraId="2CE68EB5" w14:textId="7DA44186" w:rsidR="001C6993" w:rsidRPr="00F564ED" w:rsidRDefault="001C6993">
      <w:pPr>
        <w:rPr>
          <w:rFonts w:cs="Arial"/>
        </w:rPr>
      </w:pPr>
      <w:r w:rsidRPr="00F564ED">
        <w:rPr>
          <w:rFonts w:cs="Arial"/>
        </w:rPr>
        <w:t>Ce travail consiste à éliminer les débris de toute nature (béton, ancien coffrage, dépôt calcaires...) situés sous le joint et empêchant le fonctionnement correct de celui-ci.</w:t>
      </w:r>
    </w:p>
    <w:p w14:paraId="23FD92BE" w14:textId="77777777" w:rsidR="001C6993" w:rsidRPr="00F564ED" w:rsidRDefault="001C6993">
      <w:pPr>
        <w:rPr>
          <w:rFonts w:cs="Arial"/>
        </w:rPr>
      </w:pPr>
    </w:p>
    <w:p w14:paraId="51F34675" w14:textId="77777777" w:rsidR="001C6993" w:rsidRPr="00F564ED" w:rsidRDefault="001C6993">
      <w:pPr>
        <w:rPr>
          <w:rFonts w:cs="Arial"/>
        </w:rPr>
      </w:pPr>
      <w:r w:rsidRPr="00F564ED">
        <w:rPr>
          <w:rFonts w:cs="Arial"/>
        </w:rPr>
        <w:t>Les moyens à mettre en œuvre sont soumis à l'approbation du fonctionnaire</w:t>
      </w:r>
      <w:r w:rsidRPr="00F564ED">
        <w:rPr>
          <w:rFonts w:cs="Arial"/>
          <w:b/>
          <w:caps/>
        </w:rPr>
        <w:t xml:space="preserve"> </w:t>
      </w:r>
      <w:r w:rsidRPr="00F564ED">
        <w:rPr>
          <w:rFonts w:cs="Arial"/>
        </w:rPr>
        <w:t>dirigeant.</w:t>
      </w:r>
    </w:p>
    <w:p w14:paraId="7CE2E29F" w14:textId="77777777" w:rsidR="001C6993" w:rsidRPr="00F564ED" w:rsidRDefault="001C6993">
      <w:pPr>
        <w:rPr>
          <w:rFonts w:cs="Arial"/>
        </w:rPr>
      </w:pPr>
    </w:p>
    <w:p w14:paraId="271CF216" w14:textId="77777777" w:rsidR="001C6993" w:rsidRPr="00F564ED" w:rsidRDefault="001C6993">
      <w:pPr>
        <w:rPr>
          <w:rFonts w:cs="Arial"/>
        </w:rPr>
      </w:pPr>
      <w:r w:rsidRPr="00F564ED">
        <w:rPr>
          <w:rFonts w:cs="Arial"/>
        </w:rPr>
        <w:t>Durant les travaux, toutes les précautions sont prises pour éviter de dégrader un élément du pont et pour protéger les usagers des projections de débris.</w:t>
      </w:r>
    </w:p>
    <w:p w14:paraId="1C800771" w14:textId="77777777" w:rsidR="001C6993" w:rsidRPr="00F564ED" w:rsidRDefault="001C6993">
      <w:pPr>
        <w:rPr>
          <w:rFonts w:cs="Arial"/>
        </w:rPr>
      </w:pPr>
    </w:p>
    <w:p w14:paraId="76AA3E88" w14:textId="77777777" w:rsidR="001C6993" w:rsidRPr="00F564ED" w:rsidRDefault="001C6993">
      <w:pPr>
        <w:rPr>
          <w:rFonts w:cs="Arial"/>
        </w:rPr>
      </w:pPr>
      <w:r w:rsidRPr="00F564ED">
        <w:rPr>
          <w:rFonts w:cs="Arial"/>
        </w:rPr>
        <w:t>Avant tous travaux un état des lieux contradictoire est effectué.</w:t>
      </w:r>
    </w:p>
    <w:p w14:paraId="7C2DE85B" w14:textId="77777777" w:rsidR="001C6993" w:rsidRPr="00F564ED" w:rsidRDefault="001C6993">
      <w:pPr>
        <w:rPr>
          <w:rFonts w:cs="Arial"/>
        </w:rPr>
      </w:pPr>
    </w:p>
    <w:p w14:paraId="0837DC21" w14:textId="77777777" w:rsidR="001C6993" w:rsidRPr="00F564ED" w:rsidRDefault="001C6993">
      <w:pPr>
        <w:rPr>
          <w:rFonts w:cs="Arial"/>
        </w:rPr>
      </w:pPr>
      <w:r w:rsidRPr="00F564ED">
        <w:rPr>
          <w:rFonts w:cs="Arial"/>
        </w:rPr>
        <w:t xml:space="preserve">L’évacuation des déchets se fait conformément au </w:t>
      </w:r>
      <w:r w:rsidRPr="00F564ED">
        <w:rPr>
          <w:rFonts w:cs="Arial"/>
          <w:color w:val="0000FF"/>
        </w:rPr>
        <w:t>D. 2.1.1.1</w:t>
      </w:r>
      <w:r w:rsidRPr="00F564ED">
        <w:rPr>
          <w:rFonts w:cs="Arial"/>
        </w:rPr>
        <w:t>.</w:t>
      </w:r>
    </w:p>
    <w:p w14:paraId="62049535" w14:textId="77777777" w:rsidR="001C6993" w:rsidRPr="00F564ED" w:rsidRDefault="001C6993">
      <w:pPr>
        <w:rPr>
          <w:rFonts w:cs="Arial"/>
        </w:rPr>
      </w:pPr>
    </w:p>
    <w:p w14:paraId="64DD0D6F" w14:textId="77777777" w:rsidR="001C6993" w:rsidRPr="00F564ED" w:rsidRDefault="001C6993">
      <w:pPr>
        <w:rPr>
          <w:rFonts w:cs="Arial"/>
        </w:rPr>
      </w:pPr>
    </w:p>
    <w:p w14:paraId="0F594CD8" w14:textId="77777777" w:rsidR="001C6993" w:rsidRPr="00F564ED" w:rsidRDefault="001C6993">
      <w:pPr>
        <w:pStyle w:val="Titre3"/>
        <w:rPr>
          <w:rFonts w:ascii="Arial" w:hAnsi="Arial" w:cs="Arial"/>
        </w:rPr>
      </w:pPr>
      <w:r w:rsidRPr="00F564ED">
        <w:rPr>
          <w:rFonts w:ascii="Arial" w:hAnsi="Arial" w:cs="Arial"/>
        </w:rPr>
        <w:t>N. 9.1.3. VERIFICATIONS</w:t>
      </w:r>
    </w:p>
    <w:p w14:paraId="6FE5B50F" w14:textId="77777777" w:rsidR="001C6993" w:rsidRPr="00F564ED" w:rsidRDefault="001C6993">
      <w:pPr>
        <w:rPr>
          <w:rFonts w:cs="Arial"/>
        </w:rPr>
      </w:pPr>
    </w:p>
    <w:p w14:paraId="5A60024C" w14:textId="77777777" w:rsidR="001C6993" w:rsidRPr="00F564ED" w:rsidRDefault="001C6993">
      <w:pPr>
        <w:rPr>
          <w:rFonts w:cs="Arial"/>
        </w:rPr>
      </w:pPr>
      <w:r w:rsidRPr="00F564ED">
        <w:rPr>
          <w:rFonts w:cs="Arial"/>
        </w:rPr>
        <w:t>Un contrôle visuel est effectué.</w:t>
      </w:r>
    </w:p>
    <w:p w14:paraId="30451592" w14:textId="77777777" w:rsidR="001C6993" w:rsidRPr="00F564ED" w:rsidRDefault="001C6993">
      <w:pPr>
        <w:rPr>
          <w:rFonts w:cs="Arial"/>
        </w:rPr>
      </w:pPr>
    </w:p>
    <w:p w14:paraId="65595475" w14:textId="77777777" w:rsidR="001C6993" w:rsidRPr="00F564ED" w:rsidRDefault="001C6993">
      <w:pPr>
        <w:rPr>
          <w:rFonts w:cs="Arial"/>
        </w:rPr>
      </w:pPr>
    </w:p>
    <w:p w14:paraId="2F0A0537" w14:textId="77777777" w:rsidR="001C6993" w:rsidRPr="00F564ED" w:rsidRDefault="001C6993">
      <w:pPr>
        <w:pStyle w:val="Titre3"/>
        <w:rPr>
          <w:rFonts w:ascii="Arial" w:hAnsi="Arial" w:cs="Arial"/>
        </w:rPr>
      </w:pPr>
      <w:r w:rsidRPr="00F564ED">
        <w:rPr>
          <w:rFonts w:ascii="Arial" w:hAnsi="Arial" w:cs="Arial"/>
        </w:rPr>
        <w:t>N. 9.1.4. PAIEMENT</w:t>
      </w:r>
    </w:p>
    <w:p w14:paraId="2E76DA5C" w14:textId="77777777" w:rsidR="001C6993" w:rsidRPr="00F564ED" w:rsidRDefault="001C6993">
      <w:pPr>
        <w:rPr>
          <w:rFonts w:cs="Arial"/>
        </w:rPr>
      </w:pPr>
    </w:p>
    <w:p w14:paraId="20A3CAEC" w14:textId="77777777" w:rsidR="001C6993" w:rsidRPr="00F564ED" w:rsidRDefault="001C6993">
      <w:pPr>
        <w:rPr>
          <w:rFonts w:cs="Arial"/>
        </w:rPr>
      </w:pPr>
      <w:r w:rsidRPr="00F564ED">
        <w:rPr>
          <w:rFonts w:cs="Arial"/>
        </w:rPr>
        <w:t>Le paiement du nettoyage en surface se fait au m.</w:t>
      </w:r>
    </w:p>
    <w:p w14:paraId="46AC8EDC" w14:textId="77777777" w:rsidR="001C6993" w:rsidRPr="00F564ED" w:rsidRDefault="001C6993">
      <w:pPr>
        <w:rPr>
          <w:rFonts w:cs="Arial"/>
        </w:rPr>
      </w:pPr>
      <w:r w:rsidRPr="00F564ED">
        <w:rPr>
          <w:rFonts w:cs="Arial"/>
        </w:rPr>
        <w:t>Le paiement du dégagement sous le joint se fait au m.</w:t>
      </w:r>
    </w:p>
    <w:p w14:paraId="64F16091" w14:textId="77777777" w:rsidR="001C6993" w:rsidRPr="00F564ED" w:rsidRDefault="001C6993">
      <w:pPr>
        <w:rPr>
          <w:rFonts w:cs="Arial"/>
        </w:rPr>
      </w:pPr>
    </w:p>
    <w:p w14:paraId="1B1281EE" w14:textId="77777777" w:rsidR="001C6993" w:rsidRPr="00F564ED" w:rsidRDefault="001C6993">
      <w:pPr>
        <w:rPr>
          <w:rFonts w:cs="Arial"/>
        </w:rPr>
      </w:pPr>
      <w:r w:rsidRPr="00F564ED">
        <w:rPr>
          <w:rFonts w:cs="Arial"/>
        </w:rPr>
        <w:t>L’évacuation des déchets fait l’objet de postes de la série D9000.</w:t>
      </w:r>
    </w:p>
    <w:p w14:paraId="300F467A" w14:textId="77777777" w:rsidR="001C6993" w:rsidRPr="00F564ED" w:rsidRDefault="001C6993">
      <w:pPr>
        <w:rPr>
          <w:rFonts w:cs="Arial"/>
        </w:rPr>
      </w:pPr>
    </w:p>
    <w:p w14:paraId="550F86F1" w14:textId="77777777" w:rsidR="001C6993" w:rsidRPr="00F564ED" w:rsidRDefault="001C6993">
      <w:pPr>
        <w:rPr>
          <w:rFonts w:cs="Arial"/>
        </w:rPr>
      </w:pPr>
    </w:p>
    <w:p w14:paraId="4FB8B679" w14:textId="77777777" w:rsidR="001C6993" w:rsidRPr="00F564ED" w:rsidRDefault="001C6993">
      <w:pPr>
        <w:rPr>
          <w:rFonts w:cs="Arial"/>
        </w:rPr>
      </w:pPr>
    </w:p>
    <w:p w14:paraId="7C3D2183" w14:textId="77777777" w:rsidR="00DD3B58" w:rsidRPr="00F564ED" w:rsidRDefault="00DD3B58">
      <w:pPr>
        <w:rPr>
          <w:rFonts w:cs="Arial"/>
        </w:rPr>
      </w:pPr>
    </w:p>
    <w:p w14:paraId="503B8B76" w14:textId="772DC5B3" w:rsidR="00DD3B58" w:rsidRDefault="00DD3B58">
      <w:pPr>
        <w:rPr>
          <w:rFonts w:cs="Arial"/>
        </w:rPr>
      </w:pPr>
    </w:p>
    <w:p w14:paraId="32064D27" w14:textId="77777777" w:rsidR="00D06F6D" w:rsidRPr="00F564ED" w:rsidRDefault="00D06F6D">
      <w:pPr>
        <w:rPr>
          <w:rFonts w:cs="Arial"/>
        </w:rPr>
      </w:pPr>
    </w:p>
    <w:p w14:paraId="26614158" w14:textId="77777777" w:rsidR="001C6993" w:rsidRPr="00F564ED" w:rsidRDefault="001C6993">
      <w:pPr>
        <w:pStyle w:val="Titre2"/>
        <w:rPr>
          <w:rFonts w:ascii="Arial" w:hAnsi="Arial" w:cs="Arial"/>
        </w:rPr>
      </w:pPr>
      <w:bookmarkStart w:id="94" w:name="_Toc52858156"/>
      <w:bookmarkStart w:id="95" w:name="_Toc154568814"/>
      <w:r w:rsidRPr="00F564ED">
        <w:rPr>
          <w:rFonts w:ascii="Arial" w:hAnsi="Arial" w:cs="Arial"/>
        </w:rPr>
        <w:lastRenderedPageBreak/>
        <w:t>N. 9.2. REPARATION DES JOINTS DE DILATATION</w:t>
      </w:r>
      <w:bookmarkEnd w:id="94"/>
      <w:bookmarkEnd w:id="95"/>
    </w:p>
    <w:p w14:paraId="7C148323" w14:textId="77777777" w:rsidR="001C6993" w:rsidRPr="00F564ED" w:rsidRDefault="001C6993">
      <w:pPr>
        <w:rPr>
          <w:rFonts w:cs="Arial"/>
        </w:rPr>
      </w:pPr>
    </w:p>
    <w:p w14:paraId="39F7E26E" w14:textId="77777777" w:rsidR="001C6993" w:rsidRPr="00F564ED" w:rsidRDefault="001C6993">
      <w:pPr>
        <w:pStyle w:val="Titre3"/>
        <w:rPr>
          <w:rFonts w:ascii="Arial" w:hAnsi="Arial" w:cs="Arial"/>
        </w:rPr>
      </w:pPr>
      <w:r w:rsidRPr="00F564ED">
        <w:rPr>
          <w:rFonts w:ascii="Arial" w:hAnsi="Arial" w:cs="Arial"/>
        </w:rPr>
        <w:t>N. 9.2.1. DESCRIPTION</w:t>
      </w:r>
    </w:p>
    <w:p w14:paraId="75B67498" w14:textId="77777777" w:rsidR="001C6993" w:rsidRPr="00F564ED" w:rsidRDefault="001C6993">
      <w:pPr>
        <w:rPr>
          <w:rFonts w:cs="Arial"/>
        </w:rPr>
      </w:pPr>
    </w:p>
    <w:p w14:paraId="73A3D4DD" w14:textId="77777777" w:rsidR="001C6993" w:rsidRPr="00F564ED" w:rsidRDefault="001C6993">
      <w:pPr>
        <w:rPr>
          <w:rFonts w:cs="Arial"/>
        </w:rPr>
      </w:pPr>
      <w:r w:rsidRPr="00F564ED">
        <w:rPr>
          <w:rFonts w:cs="Arial"/>
        </w:rPr>
        <w:t>Les travaux comportent la remise en état de l'étanchéité du joint, le remplacement d'éléments dégradés et l'aménagement des abords du joint.</w:t>
      </w:r>
    </w:p>
    <w:p w14:paraId="6F2A26FB" w14:textId="77777777" w:rsidR="001C6993" w:rsidRPr="00F564ED" w:rsidRDefault="001C6993">
      <w:pPr>
        <w:rPr>
          <w:rFonts w:cs="Arial"/>
        </w:rPr>
      </w:pPr>
    </w:p>
    <w:p w14:paraId="3F265F66" w14:textId="77777777" w:rsidR="001C6993" w:rsidRPr="00F564ED" w:rsidRDefault="001C6993">
      <w:pPr>
        <w:rPr>
          <w:rFonts w:cs="Arial"/>
        </w:rPr>
      </w:pPr>
      <w:r w:rsidRPr="00F564ED">
        <w:rPr>
          <w:rFonts w:cs="Arial"/>
        </w:rPr>
        <w:t>Préalablement au démontage du joint de dilatation, celui-ci et ses abords sont nettoyés par élimination des débris de toutes sortes (cailloux, graviers, etc.) qui peuvent perturber le mouvement ou qui risquent de dégrader un élément de ce joint ou de ses abords.</w:t>
      </w:r>
    </w:p>
    <w:p w14:paraId="3E269B67" w14:textId="77777777" w:rsidR="001C6993" w:rsidRPr="00F564ED" w:rsidRDefault="001C6993">
      <w:pPr>
        <w:rPr>
          <w:rFonts w:cs="Arial"/>
        </w:rPr>
      </w:pPr>
    </w:p>
    <w:p w14:paraId="6A24A5F7"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le nombre de voies de circulation à maintenir pendant les travaux.</w:t>
      </w:r>
    </w:p>
    <w:p w14:paraId="1AFFF5FC" w14:textId="77777777" w:rsidR="001C6993" w:rsidRPr="00F564ED" w:rsidRDefault="001C6993">
      <w:pPr>
        <w:rPr>
          <w:rFonts w:cs="Arial"/>
        </w:rPr>
      </w:pPr>
    </w:p>
    <w:p w14:paraId="688C84AF"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définissent avec précision les éléments à récupérer ainsi que le travail à exécuter.</w:t>
      </w:r>
    </w:p>
    <w:p w14:paraId="71CB19FE" w14:textId="77777777" w:rsidR="001C6993" w:rsidRPr="00F564ED" w:rsidRDefault="001C6993">
      <w:pPr>
        <w:rPr>
          <w:rFonts w:cs="Arial"/>
        </w:rPr>
      </w:pPr>
    </w:p>
    <w:p w14:paraId="17B11F1C" w14:textId="77777777" w:rsidR="001C6993" w:rsidRPr="00F564ED" w:rsidRDefault="001C6993">
      <w:pPr>
        <w:rPr>
          <w:rFonts w:cs="Arial"/>
        </w:rPr>
      </w:pPr>
    </w:p>
    <w:p w14:paraId="01033624" w14:textId="77777777" w:rsidR="001C6993" w:rsidRPr="00F564ED" w:rsidRDefault="001C6993">
      <w:pPr>
        <w:pStyle w:val="Titre3"/>
        <w:rPr>
          <w:rFonts w:ascii="Arial" w:hAnsi="Arial" w:cs="Arial"/>
        </w:rPr>
      </w:pPr>
      <w:r w:rsidRPr="00F564ED">
        <w:rPr>
          <w:rFonts w:ascii="Arial" w:hAnsi="Arial" w:cs="Arial"/>
        </w:rPr>
        <w:t>N. 9.2.2. CLAUSES TECHNIQUES</w:t>
      </w:r>
    </w:p>
    <w:p w14:paraId="7340A2B2" w14:textId="77777777" w:rsidR="001C6993" w:rsidRPr="00F564ED" w:rsidRDefault="001C6993">
      <w:pPr>
        <w:rPr>
          <w:rFonts w:cs="Arial"/>
        </w:rPr>
      </w:pPr>
    </w:p>
    <w:p w14:paraId="11AE7989" w14:textId="77777777" w:rsidR="001C6993" w:rsidRPr="00F564ED" w:rsidRDefault="001C6993">
      <w:pPr>
        <w:pStyle w:val="Titre4"/>
        <w:rPr>
          <w:rFonts w:ascii="Arial" w:hAnsi="Arial" w:cs="Arial"/>
        </w:rPr>
      </w:pPr>
      <w:r w:rsidRPr="00F564ED">
        <w:rPr>
          <w:rFonts w:ascii="Arial" w:hAnsi="Arial" w:cs="Arial"/>
        </w:rPr>
        <w:t>N. 9.2.2.1. REMISE EN ETAT DE L’ETANCHEITE DU JOINT</w:t>
      </w:r>
    </w:p>
    <w:p w14:paraId="6D7926F4" w14:textId="77777777" w:rsidR="001C6993" w:rsidRPr="00F564ED" w:rsidRDefault="001C6993">
      <w:pPr>
        <w:rPr>
          <w:rFonts w:cs="Arial"/>
        </w:rPr>
      </w:pPr>
    </w:p>
    <w:p w14:paraId="5BD84298" w14:textId="77777777" w:rsidR="001C6993" w:rsidRPr="00F564ED" w:rsidRDefault="001C6993">
      <w:pPr>
        <w:rPr>
          <w:rFonts w:cs="Arial"/>
        </w:rPr>
      </w:pPr>
      <w:r w:rsidRPr="00F564ED">
        <w:rPr>
          <w:rFonts w:cs="Arial"/>
        </w:rPr>
        <w:t>Dans le cas où l’étanchéité est assurée par un profil en élastomère encastré, le profil détaché est refixé conformément aux indications du fournisseur du joint.</w:t>
      </w:r>
    </w:p>
    <w:p w14:paraId="127FA70D" w14:textId="77777777" w:rsidR="001C6993" w:rsidRPr="00F564ED" w:rsidRDefault="001C6993">
      <w:pPr>
        <w:rPr>
          <w:rFonts w:cs="Arial"/>
        </w:rPr>
      </w:pPr>
    </w:p>
    <w:p w14:paraId="46384B6E" w14:textId="77777777" w:rsidR="001C6993" w:rsidRPr="00F564ED" w:rsidRDefault="001C6993">
      <w:pPr>
        <w:rPr>
          <w:rFonts w:cs="Arial"/>
        </w:rPr>
      </w:pPr>
      <w:r w:rsidRPr="00F564ED">
        <w:rPr>
          <w:rFonts w:cs="Arial"/>
        </w:rPr>
        <w:t>Dans le cas où l'étanchéité est assurée par une bavette en élastomère sous-jacente, les éléments supérieurs sont enlevés.</w:t>
      </w:r>
    </w:p>
    <w:p w14:paraId="78B28D27" w14:textId="77777777" w:rsidR="001C6993" w:rsidRPr="00F564ED" w:rsidRDefault="001C6993">
      <w:pPr>
        <w:rPr>
          <w:rFonts w:cs="Arial"/>
        </w:rPr>
      </w:pPr>
      <w:r w:rsidRPr="00F564ED">
        <w:rPr>
          <w:rFonts w:cs="Arial"/>
        </w:rPr>
        <w:t>Le joint ou une partie de celui-ci est démonté de manière à ne pas détériorer les parties qu’il y a lieu de récupérer.</w:t>
      </w:r>
    </w:p>
    <w:p w14:paraId="74DE1B55" w14:textId="77777777" w:rsidR="001C6993" w:rsidRPr="00F564ED" w:rsidRDefault="001C6993">
      <w:pPr>
        <w:rPr>
          <w:rFonts w:cs="Arial"/>
        </w:rPr>
      </w:pPr>
    </w:p>
    <w:p w14:paraId="07CB89FD" w14:textId="56F0DEF8" w:rsidR="001C6993" w:rsidRPr="00F564ED" w:rsidRDefault="001C6993">
      <w:pPr>
        <w:rPr>
          <w:rFonts w:cs="Arial"/>
        </w:rPr>
      </w:pPr>
      <w:r w:rsidRPr="00F564ED">
        <w:rPr>
          <w:rFonts w:cs="Arial"/>
        </w:rPr>
        <w:t xml:space="preserve">Pour le remontage du joint, les prescriptions du </w:t>
      </w:r>
      <w:r w:rsidRPr="00F564ED">
        <w:rPr>
          <w:rFonts w:cs="Arial"/>
          <w:color w:val="0000FF"/>
        </w:rPr>
        <w:t>N. 9.3.2</w:t>
      </w:r>
      <w:r w:rsidR="00393B65">
        <w:rPr>
          <w:rFonts w:cs="Arial"/>
          <w:color w:val="0000FF"/>
        </w:rPr>
        <w:t>.</w:t>
      </w:r>
      <w:r w:rsidRPr="00F564ED">
        <w:rPr>
          <w:rFonts w:cs="Arial"/>
        </w:rPr>
        <w:t xml:space="preserve"> sont d’application.</w:t>
      </w:r>
    </w:p>
    <w:p w14:paraId="26795700" w14:textId="77777777" w:rsidR="001C6993" w:rsidRPr="00F564ED" w:rsidRDefault="001C6993">
      <w:pPr>
        <w:rPr>
          <w:rFonts w:cs="Arial"/>
        </w:rPr>
      </w:pPr>
    </w:p>
    <w:p w14:paraId="180B554C" w14:textId="77777777" w:rsidR="001C6993" w:rsidRPr="00F564ED" w:rsidRDefault="001C6993">
      <w:pPr>
        <w:pStyle w:val="Titre4"/>
        <w:rPr>
          <w:rFonts w:ascii="Arial" w:hAnsi="Arial" w:cs="Arial"/>
        </w:rPr>
      </w:pPr>
      <w:r w:rsidRPr="00F564ED">
        <w:rPr>
          <w:rFonts w:ascii="Arial" w:hAnsi="Arial" w:cs="Arial"/>
        </w:rPr>
        <w:t>N. 9.2.2.2. REMPLACEMENT D’ELEMENTS DEGRADES</w:t>
      </w:r>
    </w:p>
    <w:p w14:paraId="05D4043A" w14:textId="77777777" w:rsidR="001C6993" w:rsidRPr="00F564ED" w:rsidRDefault="001C6993">
      <w:pPr>
        <w:rPr>
          <w:rFonts w:cs="Arial"/>
        </w:rPr>
      </w:pPr>
    </w:p>
    <w:p w14:paraId="31B2E0B7" w14:textId="77777777" w:rsidR="001C6993" w:rsidRPr="00F564ED" w:rsidRDefault="001C6993">
      <w:pPr>
        <w:rPr>
          <w:rFonts w:cs="Arial"/>
        </w:rPr>
      </w:pPr>
      <w:r w:rsidRPr="00F564ED">
        <w:rPr>
          <w:rFonts w:cs="Arial"/>
        </w:rPr>
        <w:t>Les éléments dégradés sont remplacés par d’autres présentant au moins les mêmes caractéristiques.</w:t>
      </w:r>
    </w:p>
    <w:p w14:paraId="36639670" w14:textId="77777777" w:rsidR="001C6993" w:rsidRPr="00F564ED" w:rsidRDefault="001C6993">
      <w:pPr>
        <w:rPr>
          <w:rFonts w:cs="Arial"/>
        </w:rPr>
      </w:pPr>
    </w:p>
    <w:p w14:paraId="258F04E1" w14:textId="71A6A882" w:rsidR="001C6993" w:rsidRPr="00F564ED" w:rsidRDefault="001C6993">
      <w:pPr>
        <w:rPr>
          <w:rFonts w:cs="Arial"/>
        </w:rPr>
      </w:pPr>
      <w:r w:rsidRPr="00F564ED">
        <w:rPr>
          <w:rFonts w:cs="Arial"/>
        </w:rPr>
        <w:t xml:space="preserve">Les prescriptions du </w:t>
      </w:r>
      <w:r w:rsidRPr="00F564ED">
        <w:rPr>
          <w:rFonts w:cs="Arial"/>
          <w:color w:val="0000FF"/>
        </w:rPr>
        <w:t>N. 9.3.2</w:t>
      </w:r>
      <w:r w:rsidR="00393B65">
        <w:rPr>
          <w:rFonts w:cs="Arial"/>
          <w:color w:val="0000FF"/>
        </w:rPr>
        <w:t>.</w:t>
      </w:r>
      <w:r w:rsidRPr="00F564ED">
        <w:rPr>
          <w:rFonts w:cs="Arial"/>
        </w:rPr>
        <w:t xml:space="preserve"> sont d’application.</w:t>
      </w:r>
    </w:p>
    <w:p w14:paraId="7ABAFC6F" w14:textId="77777777" w:rsidR="001C6993" w:rsidRPr="00F564ED" w:rsidRDefault="001C6993">
      <w:pPr>
        <w:rPr>
          <w:rFonts w:cs="Arial"/>
        </w:rPr>
      </w:pPr>
    </w:p>
    <w:p w14:paraId="72732036" w14:textId="77777777" w:rsidR="001C6993" w:rsidRPr="00F564ED" w:rsidRDefault="001C6993">
      <w:pPr>
        <w:pStyle w:val="Titre4"/>
        <w:rPr>
          <w:rFonts w:ascii="Arial" w:hAnsi="Arial" w:cs="Arial"/>
        </w:rPr>
      </w:pPr>
      <w:r w:rsidRPr="00F564ED">
        <w:rPr>
          <w:rFonts w:ascii="Arial" w:hAnsi="Arial" w:cs="Arial"/>
        </w:rPr>
        <w:t>N. 9.2.2.3. AMENAGEMENT DES ABORDS DU JOINT</w:t>
      </w:r>
    </w:p>
    <w:p w14:paraId="45A7BB6B" w14:textId="77777777" w:rsidR="001C6993" w:rsidRPr="00F564ED" w:rsidRDefault="001C6993">
      <w:pPr>
        <w:rPr>
          <w:rFonts w:cs="Arial"/>
        </w:rPr>
      </w:pPr>
    </w:p>
    <w:p w14:paraId="4ECDBED4" w14:textId="77777777" w:rsidR="001C6993" w:rsidRPr="00F564ED" w:rsidRDefault="001C6993">
      <w:pPr>
        <w:rPr>
          <w:rFonts w:cs="Arial"/>
        </w:rPr>
      </w:pPr>
      <w:r w:rsidRPr="00F564ED">
        <w:rPr>
          <w:rFonts w:cs="Arial"/>
        </w:rPr>
        <w:t>Le raccord entre le nouveau revêtement et le profil du joint ne présente aucun seuil.</w:t>
      </w:r>
    </w:p>
    <w:p w14:paraId="461EA561" w14:textId="77777777" w:rsidR="001C6993" w:rsidRPr="00F564ED" w:rsidRDefault="001C6993">
      <w:pPr>
        <w:rPr>
          <w:rFonts w:cs="Arial"/>
        </w:rPr>
      </w:pPr>
    </w:p>
    <w:p w14:paraId="20BB5654" w14:textId="219B69F5" w:rsidR="001C6993" w:rsidRPr="00F564ED" w:rsidRDefault="001C6993">
      <w:pPr>
        <w:rPr>
          <w:rFonts w:cs="Arial"/>
        </w:rPr>
      </w:pPr>
      <w:r w:rsidRPr="00F564ED">
        <w:rPr>
          <w:rFonts w:cs="Arial"/>
        </w:rPr>
        <w:t xml:space="preserve">Les prescriptions du </w:t>
      </w:r>
      <w:r w:rsidRPr="00F564ED">
        <w:rPr>
          <w:rFonts w:cs="Arial"/>
          <w:color w:val="0000FF"/>
        </w:rPr>
        <w:t>K. 8.3</w:t>
      </w:r>
      <w:r w:rsidR="00393B65">
        <w:rPr>
          <w:rFonts w:cs="Arial"/>
          <w:color w:val="0000FF"/>
        </w:rPr>
        <w:t>.</w:t>
      </w:r>
      <w:r w:rsidRPr="00F564ED">
        <w:rPr>
          <w:rFonts w:cs="Arial"/>
        </w:rPr>
        <w:t xml:space="preserve"> sont d’application.</w:t>
      </w:r>
    </w:p>
    <w:p w14:paraId="4DEB910F" w14:textId="77777777" w:rsidR="001C6993" w:rsidRPr="00F564ED" w:rsidRDefault="001C6993">
      <w:pPr>
        <w:rPr>
          <w:rFonts w:cs="Arial"/>
        </w:rPr>
      </w:pPr>
    </w:p>
    <w:p w14:paraId="6128BD4C" w14:textId="77777777" w:rsidR="001C6993" w:rsidRPr="00F564ED" w:rsidRDefault="001C6993">
      <w:pPr>
        <w:rPr>
          <w:rFonts w:cs="Arial"/>
        </w:rPr>
      </w:pPr>
    </w:p>
    <w:p w14:paraId="72F2E612" w14:textId="77777777" w:rsidR="001C6993" w:rsidRPr="00F564ED" w:rsidRDefault="001C6993">
      <w:pPr>
        <w:pStyle w:val="Titre3"/>
        <w:rPr>
          <w:rFonts w:ascii="Arial" w:hAnsi="Arial" w:cs="Arial"/>
        </w:rPr>
      </w:pPr>
      <w:r w:rsidRPr="00F564ED">
        <w:rPr>
          <w:rFonts w:ascii="Arial" w:hAnsi="Arial" w:cs="Arial"/>
        </w:rPr>
        <w:t>N. 9.2.3. PAIEMENT</w:t>
      </w:r>
    </w:p>
    <w:p w14:paraId="6B713C18" w14:textId="77777777" w:rsidR="001C6993" w:rsidRPr="00F564ED" w:rsidRDefault="001C6993">
      <w:pPr>
        <w:rPr>
          <w:rFonts w:cs="Arial"/>
        </w:rPr>
      </w:pPr>
    </w:p>
    <w:p w14:paraId="721B52C9" w14:textId="77777777" w:rsidR="001C6993" w:rsidRPr="00F564ED" w:rsidRDefault="001C6993">
      <w:pPr>
        <w:rPr>
          <w:rFonts w:cs="Arial"/>
        </w:rPr>
      </w:pPr>
      <w:r w:rsidRPr="00F564ED">
        <w:rPr>
          <w:rFonts w:cs="Arial"/>
        </w:rPr>
        <w:t xml:space="preserve">Les travaux, tels que décrits par les </w:t>
      </w:r>
      <w:r w:rsidR="00C93A91" w:rsidRPr="00F564ED">
        <w:rPr>
          <w:rFonts w:cs="Arial"/>
        </w:rPr>
        <w:t>documents du marché</w:t>
      </w:r>
      <w:r w:rsidRPr="00F564ED">
        <w:rPr>
          <w:rFonts w:cs="Arial"/>
        </w:rPr>
        <w:t xml:space="preserve"> sont payés au mètre courant.</w:t>
      </w:r>
    </w:p>
    <w:p w14:paraId="1D43E2C8" w14:textId="77777777" w:rsidR="001C6993" w:rsidRPr="00F564ED" w:rsidRDefault="001C6993">
      <w:pPr>
        <w:rPr>
          <w:rFonts w:cs="Arial"/>
        </w:rPr>
      </w:pPr>
    </w:p>
    <w:p w14:paraId="505FCC93" w14:textId="77777777" w:rsidR="001C6993" w:rsidRPr="00F564ED" w:rsidRDefault="001C6993">
      <w:pPr>
        <w:rPr>
          <w:rFonts w:cs="Arial"/>
        </w:rPr>
      </w:pPr>
    </w:p>
    <w:p w14:paraId="06380CE8" w14:textId="77777777" w:rsidR="001C6993" w:rsidRPr="00F564ED" w:rsidRDefault="001C6993">
      <w:pPr>
        <w:rPr>
          <w:rFonts w:cs="Arial"/>
        </w:rPr>
      </w:pPr>
    </w:p>
    <w:p w14:paraId="2F53CA2B" w14:textId="77777777" w:rsidR="001C6993" w:rsidRPr="00F564ED" w:rsidRDefault="001C6993">
      <w:pPr>
        <w:pStyle w:val="Titre2"/>
        <w:rPr>
          <w:rFonts w:ascii="Arial" w:hAnsi="Arial" w:cs="Arial"/>
        </w:rPr>
      </w:pPr>
      <w:bookmarkStart w:id="96" w:name="_Toc52858157"/>
      <w:bookmarkStart w:id="97" w:name="_Toc154568815"/>
      <w:r w:rsidRPr="00F564ED">
        <w:rPr>
          <w:rFonts w:ascii="Arial" w:hAnsi="Arial" w:cs="Arial"/>
        </w:rPr>
        <w:t>N. 9.3. REMPLACEMENT D'UN JOINT DE DILATATION</w:t>
      </w:r>
      <w:bookmarkEnd w:id="96"/>
      <w:bookmarkEnd w:id="97"/>
    </w:p>
    <w:p w14:paraId="3C7F9BB4" w14:textId="77777777" w:rsidR="001C6993" w:rsidRPr="00F564ED" w:rsidRDefault="001C6993">
      <w:pPr>
        <w:rPr>
          <w:rFonts w:cs="Arial"/>
        </w:rPr>
      </w:pPr>
    </w:p>
    <w:p w14:paraId="06851831" w14:textId="77777777" w:rsidR="001C6993" w:rsidRPr="00F564ED" w:rsidRDefault="001C6993">
      <w:pPr>
        <w:pStyle w:val="Titre3"/>
        <w:rPr>
          <w:rFonts w:ascii="Arial" w:hAnsi="Arial" w:cs="Arial"/>
        </w:rPr>
      </w:pPr>
      <w:r w:rsidRPr="00F564ED">
        <w:rPr>
          <w:rFonts w:ascii="Arial" w:hAnsi="Arial" w:cs="Arial"/>
        </w:rPr>
        <w:t>N. 9.3.1. DESCRIPTION</w:t>
      </w:r>
    </w:p>
    <w:p w14:paraId="3AFDD470" w14:textId="77777777" w:rsidR="001C6993" w:rsidRPr="00F564ED" w:rsidRDefault="001C6993">
      <w:pPr>
        <w:rPr>
          <w:rFonts w:cs="Arial"/>
        </w:rPr>
      </w:pPr>
    </w:p>
    <w:p w14:paraId="36CB8EDA" w14:textId="77777777" w:rsidR="001C6993" w:rsidRPr="00F564ED" w:rsidRDefault="001C6993">
      <w:pPr>
        <w:rPr>
          <w:rFonts w:cs="Arial"/>
        </w:rPr>
      </w:pPr>
      <w:r w:rsidRPr="00F564ED">
        <w:rPr>
          <w:rFonts w:cs="Arial"/>
        </w:rPr>
        <w:t>Le travail comprend le démontage et l'évacuation du joint de dilatation existant et le remplacement de celui-ci par un nouveau joint. Le travail comprend également l'exécution du raccord avec la chape d'étanchéité de l'ouvrage d'art et avec le revêtement routier.</w:t>
      </w:r>
    </w:p>
    <w:p w14:paraId="3A340395" w14:textId="77777777" w:rsidR="001C6993" w:rsidRPr="00F564ED" w:rsidRDefault="001C6993">
      <w:pPr>
        <w:rPr>
          <w:rFonts w:cs="Arial"/>
        </w:rPr>
      </w:pPr>
    </w:p>
    <w:p w14:paraId="787A426B" w14:textId="77777777" w:rsidR="00DD3B58" w:rsidRPr="00F564ED" w:rsidRDefault="00DD3B58">
      <w:pPr>
        <w:rPr>
          <w:rFonts w:cs="Arial"/>
        </w:rPr>
      </w:pPr>
    </w:p>
    <w:p w14:paraId="0552F42B" w14:textId="77777777" w:rsidR="00DD3B58" w:rsidRPr="00F564ED" w:rsidRDefault="00DD3B58">
      <w:pPr>
        <w:rPr>
          <w:rFonts w:cs="Arial"/>
        </w:rPr>
      </w:pPr>
    </w:p>
    <w:p w14:paraId="5A6DBB4F" w14:textId="77777777" w:rsidR="001C6993" w:rsidRPr="00F564ED" w:rsidRDefault="001C6993">
      <w:pPr>
        <w:rPr>
          <w:rFonts w:cs="Arial"/>
        </w:rPr>
      </w:pPr>
    </w:p>
    <w:p w14:paraId="3EB7AD8D" w14:textId="77777777" w:rsidR="001C6993" w:rsidRPr="00F564ED" w:rsidRDefault="001C6993">
      <w:pPr>
        <w:pStyle w:val="Titre3"/>
        <w:rPr>
          <w:rFonts w:ascii="Arial" w:hAnsi="Arial" w:cs="Arial"/>
        </w:rPr>
      </w:pPr>
      <w:r w:rsidRPr="00F564ED">
        <w:rPr>
          <w:rFonts w:ascii="Arial" w:hAnsi="Arial" w:cs="Arial"/>
        </w:rPr>
        <w:lastRenderedPageBreak/>
        <w:t>N. 9.3.2. CLAUSES TECHNIQUES</w:t>
      </w:r>
    </w:p>
    <w:p w14:paraId="2789CA9F" w14:textId="77777777" w:rsidR="001C6993" w:rsidRPr="00F564ED" w:rsidRDefault="001C6993">
      <w:pPr>
        <w:rPr>
          <w:rFonts w:cs="Arial"/>
        </w:rPr>
      </w:pPr>
    </w:p>
    <w:p w14:paraId="6C2F0BC7" w14:textId="77777777" w:rsidR="001C6993" w:rsidRPr="00F564ED" w:rsidRDefault="001C6993">
      <w:pPr>
        <w:pStyle w:val="Titre4"/>
        <w:rPr>
          <w:rFonts w:ascii="Arial" w:hAnsi="Arial" w:cs="Arial"/>
        </w:rPr>
      </w:pPr>
      <w:r w:rsidRPr="00F564ED">
        <w:rPr>
          <w:rFonts w:ascii="Arial" w:hAnsi="Arial" w:cs="Arial"/>
        </w:rPr>
        <w:t>N. 9.3.2.1. GENERALITES</w:t>
      </w:r>
    </w:p>
    <w:p w14:paraId="63E3BF36" w14:textId="77777777" w:rsidR="001C6993" w:rsidRPr="00F564ED" w:rsidRDefault="001C6993">
      <w:pPr>
        <w:rPr>
          <w:rFonts w:cs="Arial"/>
        </w:rPr>
      </w:pPr>
    </w:p>
    <w:p w14:paraId="332B6671"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les phases d'exécution ainsi que le nombre de voies de circulation à maintenir pendant les travaux.</w:t>
      </w:r>
    </w:p>
    <w:p w14:paraId="2305BF24" w14:textId="77777777" w:rsidR="001C6993" w:rsidRPr="00F564ED" w:rsidRDefault="001C6993">
      <w:pPr>
        <w:rPr>
          <w:rFonts w:cs="Arial"/>
        </w:rPr>
      </w:pPr>
      <w:r w:rsidRPr="00F564ED">
        <w:rPr>
          <w:rFonts w:cs="Arial"/>
        </w:rPr>
        <w:t>La liaison des différents tronçons du joint fait l'objet d'une proposition à soumettre par l'entrepreneur à l'approbation du fonctionnaire dirigeant.</w:t>
      </w:r>
    </w:p>
    <w:p w14:paraId="2E82837F" w14:textId="77777777" w:rsidR="001C6993" w:rsidRPr="00F564ED" w:rsidRDefault="001C6993">
      <w:pPr>
        <w:rPr>
          <w:rFonts w:cs="Arial"/>
        </w:rPr>
      </w:pPr>
      <w:r w:rsidRPr="00F564ED">
        <w:rPr>
          <w:rFonts w:cs="Arial"/>
        </w:rPr>
        <w:t>L'élément étanche est continu sur toute la longueur du joint.</w:t>
      </w:r>
    </w:p>
    <w:p w14:paraId="5FFB7A8C" w14:textId="77777777" w:rsidR="001C6993" w:rsidRPr="00F564ED" w:rsidRDefault="001C6993">
      <w:pPr>
        <w:rPr>
          <w:rFonts w:cs="Arial"/>
        </w:rPr>
      </w:pPr>
    </w:p>
    <w:p w14:paraId="4D993DC7" w14:textId="77777777" w:rsidR="001C6993" w:rsidRPr="00F564ED" w:rsidRDefault="001C6993">
      <w:pPr>
        <w:rPr>
          <w:rFonts w:cs="Arial"/>
        </w:rPr>
      </w:pPr>
      <w:r w:rsidRPr="00F564ED">
        <w:rPr>
          <w:rFonts w:cs="Arial"/>
        </w:rPr>
        <w:t xml:space="preserve">Avant l'exécution des travaux, il y a lieu de localiser avec précision les armatures et les éventuels ancrages et câbles de précontrainte. L'exécution d'essais au radar haute fréquence peut être imposée à cet effet par les </w:t>
      </w:r>
      <w:r w:rsidR="00C93A91" w:rsidRPr="00F564ED">
        <w:rPr>
          <w:rFonts w:cs="Arial"/>
        </w:rPr>
        <w:t>documents du marché</w:t>
      </w:r>
      <w:r w:rsidRPr="00F564ED">
        <w:rPr>
          <w:rFonts w:cs="Arial"/>
        </w:rPr>
        <w:t>.</w:t>
      </w:r>
    </w:p>
    <w:p w14:paraId="0AE3CADF" w14:textId="77777777" w:rsidR="001C6993" w:rsidRPr="00F564ED" w:rsidRDefault="001C6993">
      <w:pPr>
        <w:rPr>
          <w:rFonts w:cs="Arial"/>
        </w:rPr>
      </w:pPr>
    </w:p>
    <w:p w14:paraId="5FEA7CBD" w14:textId="77777777" w:rsidR="001C6993" w:rsidRPr="00F564ED" w:rsidRDefault="001C6993">
      <w:pPr>
        <w:rPr>
          <w:rFonts w:cs="Arial"/>
        </w:rPr>
      </w:pPr>
      <w:r w:rsidRPr="00F564ED">
        <w:rPr>
          <w:rFonts w:cs="Arial"/>
        </w:rPr>
        <w:t>La résistance du béton en place est contrôlée par essais sur carottes (minimum trois essais) complétés par des mesures au scléromètre.</w:t>
      </w:r>
    </w:p>
    <w:p w14:paraId="41C0538C" w14:textId="77777777" w:rsidR="001C6993" w:rsidRPr="00F564ED" w:rsidRDefault="001C6993">
      <w:pPr>
        <w:rPr>
          <w:rFonts w:cs="Arial"/>
        </w:rPr>
      </w:pPr>
    </w:p>
    <w:p w14:paraId="0A52097D" w14:textId="77777777" w:rsidR="001C6993" w:rsidRPr="00F564ED" w:rsidRDefault="001C6993">
      <w:pPr>
        <w:rPr>
          <w:rFonts w:cs="Arial"/>
        </w:rPr>
      </w:pPr>
      <w:r w:rsidRPr="00F564ED">
        <w:rPr>
          <w:rFonts w:cs="Arial"/>
        </w:rPr>
        <w:t>L'entrepreneur établit un plan d'exécution détaillé ainsi qu'un programme qu'il soumet à l'accord du fonctionnaire dirigeant.</w:t>
      </w:r>
    </w:p>
    <w:p w14:paraId="0842BBE8" w14:textId="77777777" w:rsidR="001C6993" w:rsidRPr="00F564ED" w:rsidRDefault="001C6993">
      <w:pPr>
        <w:rPr>
          <w:rFonts w:cs="Arial"/>
        </w:rPr>
      </w:pPr>
    </w:p>
    <w:p w14:paraId="032F6F4E" w14:textId="77777777" w:rsidR="001C6993" w:rsidRPr="00F564ED" w:rsidRDefault="001C6993">
      <w:pPr>
        <w:pStyle w:val="Titre4"/>
        <w:rPr>
          <w:rFonts w:ascii="Arial" w:hAnsi="Arial" w:cs="Arial"/>
        </w:rPr>
      </w:pPr>
      <w:r w:rsidRPr="00F564ED">
        <w:rPr>
          <w:rFonts w:ascii="Arial" w:hAnsi="Arial" w:cs="Arial"/>
        </w:rPr>
        <w:t>N. 9.3.2.2. DEMONTAGE DU JOINT DE DILATATION EXISTANT</w:t>
      </w:r>
    </w:p>
    <w:p w14:paraId="4DCDA368" w14:textId="77777777" w:rsidR="001C6993" w:rsidRPr="00F564ED" w:rsidRDefault="001C6993">
      <w:pPr>
        <w:rPr>
          <w:rFonts w:cs="Arial"/>
        </w:rPr>
      </w:pPr>
    </w:p>
    <w:p w14:paraId="65029CBB" w14:textId="77777777" w:rsidR="001C6993" w:rsidRPr="00F564ED" w:rsidRDefault="001C6993">
      <w:pPr>
        <w:rPr>
          <w:rFonts w:cs="Arial"/>
        </w:rPr>
      </w:pPr>
      <w:r w:rsidRPr="00F564ED">
        <w:rPr>
          <w:rFonts w:cs="Arial"/>
        </w:rPr>
        <w:t>L'enlèvement du joint existant se fait, suivant le cas, par simple démontage ou par démolition du béton d'ancrage. Dans le second cas, il y a lieu de procéder sans détérioration des éléments structurels de l'ouvrage. La démolition du béton se fait à l'intérieur de la zone à délimiter par des traits de scie dans le revêtement routier. Cette zone est indiquée sur les plans.</w:t>
      </w:r>
    </w:p>
    <w:p w14:paraId="30439B82" w14:textId="77777777" w:rsidR="001C6993" w:rsidRPr="00F564ED" w:rsidRDefault="001C6993">
      <w:pPr>
        <w:rPr>
          <w:rFonts w:cs="Arial"/>
        </w:rPr>
      </w:pPr>
      <w:r w:rsidRPr="00F564ED">
        <w:rPr>
          <w:rFonts w:cs="Arial"/>
        </w:rPr>
        <w:t>De plus:</w:t>
      </w:r>
    </w:p>
    <w:p w14:paraId="2CB1A172" w14:textId="77777777" w:rsidR="001C6993" w:rsidRPr="00F564ED" w:rsidRDefault="001C6993">
      <w:pPr>
        <w:pStyle w:val="Puces1"/>
        <w:rPr>
          <w:rFonts w:cs="Arial"/>
        </w:rPr>
      </w:pPr>
      <w:r w:rsidRPr="00F564ED">
        <w:rPr>
          <w:rFonts w:cs="Arial"/>
        </w:rPr>
        <w:t>la zone de travail est délimitée par des traits à la craie indélébile</w:t>
      </w:r>
    </w:p>
    <w:p w14:paraId="358B5660" w14:textId="77777777" w:rsidR="001C6993" w:rsidRPr="00F564ED" w:rsidRDefault="001C6993">
      <w:pPr>
        <w:pStyle w:val="Puces1"/>
        <w:rPr>
          <w:rFonts w:cs="Arial"/>
        </w:rPr>
      </w:pPr>
      <w:r w:rsidRPr="00F564ED">
        <w:rPr>
          <w:rFonts w:cs="Arial"/>
        </w:rPr>
        <w:t>la position des câbles et des ancrages de précontrainte est repérée avant de procéder aux forages et aux démolitions</w:t>
      </w:r>
    </w:p>
    <w:p w14:paraId="3D7D710C" w14:textId="77777777" w:rsidR="001C6993" w:rsidRPr="00F564ED" w:rsidRDefault="001C6993">
      <w:pPr>
        <w:pStyle w:val="Puces1"/>
        <w:rPr>
          <w:rFonts w:cs="Arial"/>
        </w:rPr>
      </w:pPr>
      <w:r w:rsidRPr="00F564ED">
        <w:rPr>
          <w:rFonts w:cs="Arial"/>
        </w:rPr>
        <w:t>la démolition de béton à proximité de ces câbles et ancrages est interdite</w:t>
      </w:r>
    </w:p>
    <w:p w14:paraId="1066C0D7" w14:textId="77777777" w:rsidR="001C6993" w:rsidRPr="00F564ED" w:rsidRDefault="001C6993">
      <w:pPr>
        <w:pStyle w:val="Puces1"/>
        <w:rPr>
          <w:rFonts w:cs="Arial"/>
        </w:rPr>
      </w:pPr>
      <w:r w:rsidRPr="00F564ED">
        <w:rPr>
          <w:rFonts w:cs="Arial"/>
        </w:rPr>
        <w:t>les produits de démolition sont soigneusement enlevés afin d'éviter le blocage du mouvement du tablier. Les zones d'appui ainsi que les espaces entre travées ou entre tablier et culée sont notamment débarrassées de tous débris</w:t>
      </w:r>
    </w:p>
    <w:p w14:paraId="5100A5A9" w14:textId="77777777" w:rsidR="001C6993" w:rsidRPr="00F564ED" w:rsidRDefault="001C6993">
      <w:pPr>
        <w:pStyle w:val="Puces1"/>
        <w:rPr>
          <w:rFonts w:cs="Arial"/>
        </w:rPr>
      </w:pPr>
      <w:r w:rsidRPr="00F564ED">
        <w:rPr>
          <w:rFonts w:cs="Arial"/>
        </w:rPr>
        <w:t>la mise à nu des armatures existantes se fait avec le plus grand soin, afin de ne pas les endommager. Les armatures éventuellement endommagées sont remplacées aux frais de l'entrepreneur par de nouvelles armatures scellées dans le béton sain.</w:t>
      </w:r>
    </w:p>
    <w:p w14:paraId="20E02F05" w14:textId="77777777" w:rsidR="001C6993" w:rsidRPr="00F564ED" w:rsidRDefault="001C6993">
      <w:pPr>
        <w:rPr>
          <w:rFonts w:cs="Arial"/>
        </w:rPr>
      </w:pPr>
    </w:p>
    <w:p w14:paraId="53789880" w14:textId="77777777" w:rsidR="001C6993" w:rsidRPr="00F564ED" w:rsidRDefault="001C6993">
      <w:pPr>
        <w:rPr>
          <w:rFonts w:cs="Arial"/>
        </w:rPr>
      </w:pPr>
      <w:r w:rsidRPr="00F564ED">
        <w:rPr>
          <w:rFonts w:cs="Arial"/>
        </w:rPr>
        <w:t>Les parties récupérables du joint sont mises en dépôt.</w:t>
      </w:r>
    </w:p>
    <w:p w14:paraId="547F3D7E" w14:textId="77777777" w:rsidR="001C6993" w:rsidRPr="00F564ED" w:rsidRDefault="001C6993">
      <w:pPr>
        <w:rPr>
          <w:rFonts w:cs="Arial"/>
        </w:rPr>
      </w:pPr>
    </w:p>
    <w:p w14:paraId="3066E031" w14:textId="77777777" w:rsidR="001C6993" w:rsidRPr="00F564ED" w:rsidRDefault="001C6993">
      <w:pPr>
        <w:rPr>
          <w:rFonts w:cs="Arial"/>
        </w:rPr>
      </w:pPr>
      <w:r w:rsidRPr="00F564ED">
        <w:rPr>
          <w:rFonts w:cs="Arial"/>
        </w:rPr>
        <w:t xml:space="preserve">L’évacuation des parties non récupérables de joint se fait conformément au </w:t>
      </w:r>
      <w:r w:rsidRPr="00F564ED">
        <w:rPr>
          <w:rFonts w:cs="Arial"/>
          <w:color w:val="0000FF"/>
        </w:rPr>
        <w:t>D. 2.1.1.1.</w:t>
      </w:r>
      <w:r w:rsidRPr="00F564ED">
        <w:rPr>
          <w:rFonts w:cs="Arial"/>
        </w:rPr>
        <w:t xml:space="preserve"> </w:t>
      </w:r>
    </w:p>
    <w:p w14:paraId="75B39456" w14:textId="77777777" w:rsidR="001C6993" w:rsidRPr="00F564ED" w:rsidRDefault="001C6993">
      <w:pPr>
        <w:rPr>
          <w:rFonts w:cs="Arial"/>
        </w:rPr>
      </w:pPr>
    </w:p>
    <w:p w14:paraId="054E8D99" w14:textId="77777777" w:rsidR="001C6993" w:rsidRPr="00F564ED" w:rsidRDefault="001C6993">
      <w:pPr>
        <w:pStyle w:val="Titre4"/>
        <w:rPr>
          <w:rFonts w:ascii="Arial" w:hAnsi="Arial" w:cs="Arial"/>
        </w:rPr>
      </w:pPr>
      <w:r w:rsidRPr="00F564ED">
        <w:rPr>
          <w:rFonts w:ascii="Arial" w:hAnsi="Arial" w:cs="Arial"/>
        </w:rPr>
        <w:t>N. 9.3.2.3. CHOIX DU NOUVEAU JOINT DE DILATATION</w:t>
      </w:r>
    </w:p>
    <w:p w14:paraId="319ADEDB" w14:textId="77777777" w:rsidR="001C6993" w:rsidRPr="00F564ED" w:rsidRDefault="001C6993">
      <w:pPr>
        <w:rPr>
          <w:rFonts w:cs="Arial"/>
        </w:rPr>
      </w:pPr>
    </w:p>
    <w:p w14:paraId="1D643AD9" w14:textId="77777777" w:rsidR="001C6993" w:rsidRPr="00F564ED" w:rsidRDefault="001C6993">
      <w:pPr>
        <w:rPr>
          <w:rFonts w:cs="Arial"/>
        </w:rPr>
      </w:pPr>
      <w:r w:rsidRPr="00F564ED">
        <w:rPr>
          <w:rFonts w:cs="Arial"/>
        </w:rPr>
        <w:t>Le type de joint est choisi de façon à limiter au maximum l'importance des travaux de démolition et de transformation.</w:t>
      </w:r>
    </w:p>
    <w:p w14:paraId="29324EA8" w14:textId="77777777" w:rsidR="001C6993" w:rsidRPr="00F564ED" w:rsidRDefault="001C6993">
      <w:pPr>
        <w:rPr>
          <w:rFonts w:cs="Arial"/>
        </w:rPr>
      </w:pPr>
    </w:p>
    <w:p w14:paraId="0A0042E0" w14:textId="77777777" w:rsidR="001C6993" w:rsidRPr="00F564ED" w:rsidRDefault="001C6993">
      <w:pPr>
        <w:rPr>
          <w:rFonts w:cs="Arial"/>
        </w:rPr>
      </w:pPr>
      <w:r w:rsidRPr="00F564ED">
        <w:rPr>
          <w:rFonts w:cs="Arial"/>
        </w:rPr>
        <w:t xml:space="preserve">Sauf prescriptions contraires des </w:t>
      </w:r>
      <w:r w:rsidR="00C93A91" w:rsidRPr="00F564ED">
        <w:rPr>
          <w:rFonts w:cs="Arial"/>
        </w:rPr>
        <w:t>documents du marché</w:t>
      </w:r>
      <w:r w:rsidRPr="00F564ED">
        <w:rPr>
          <w:rFonts w:cs="Arial"/>
        </w:rPr>
        <w:t xml:space="preserve">, le joint répond aux prescriptions du </w:t>
      </w:r>
      <w:r w:rsidRPr="00F564ED">
        <w:rPr>
          <w:rFonts w:cs="Arial"/>
          <w:color w:val="0000FF"/>
        </w:rPr>
        <w:t>K. 8.3</w:t>
      </w:r>
      <w:r w:rsidRPr="00F564ED">
        <w:rPr>
          <w:rFonts w:cs="Arial"/>
        </w:rPr>
        <w:t>.</w:t>
      </w:r>
    </w:p>
    <w:p w14:paraId="4712358F" w14:textId="77777777" w:rsidR="001C6993" w:rsidRPr="00F564ED" w:rsidRDefault="001C6993">
      <w:pPr>
        <w:rPr>
          <w:rFonts w:cs="Arial"/>
        </w:rPr>
      </w:pPr>
    </w:p>
    <w:p w14:paraId="209D92E8" w14:textId="77777777" w:rsidR="001C6993" w:rsidRPr="00F564ED" w:rsidRDefault="001C6993">
      <w:pPr>
        <w:pStyle w:val="Titre4"/>
        <w:rPr>
          <w:rFonts w:ascii="Arial" w:hAnsi="Arial" w:cs="Arial"/>
        </w:rPr>
      </w:pPr>
      <w:r w:rsidRPr="00F564ED">
        <w:rPr>
          <w:rFonts w:ascii="Arial" w:hAnsi="Arial" w:cs="Arial"/>
        </w:rPr>
        <w:t>N. 9.3.2.4. CHOIX DES ANCRAGES</w:t>
      </w:r>
    </w:p>
    <w:p w14:paraId="58198D98" w14:textId="77777777" w:rsidR="001C6993" w:rsidRPr="00F564ED" w:rsidRDefault="001C6993">
      <w:pPr>
        <w:rPr>
          <w:rFonts w:cs="Arial"/>
        </w:rPr>
      </w:pPr>
    </w:p>
    <w:p w14:paraId="6759ECB6" w14:textId="77777777" w:rsidR="001C6993" w:rsidRPr="00F564ED" w:rsidRDefault="001C6993">
      <w:pPr>
        <w:rPr>
          <w:rFonts w:cs="Arial"/>
        </w:rPr>
      </w:pPr>
      <w:r w:rsidRPr="00F564ED">
        <w:rPr>
          <w:rFonts w:cs="Arial"/>
        </w:rPr>
        <w:t>Lorsque la place disponible pour l'ancrage des joints est suffisamment importante (exécution non dommageable pour le pont) et que les armatures d'attente sont suffisantes, l'entrepreneur peut mettre en œuvre tout type de joint, même ceux présentant un ancrage fixe noyé dans le béton.</w:t>
      </w:r>
    </w:p>
    <w:p w14:paraId="7FDB02EA" w14:textId="77777777" w:rsidR="001C6993" w:rsidRPr="00F564ED" w:rsidRDefault="001C6993">
      <w:pPr>
        <w:rPr>
          <w:rFonts w:cs="Arial"/>
        </w:rPr>
      </w:pPr>
    </w:p>
    <w:p w14:paraId="100BD46E" w14:textId="77777777" w:rsidR="001C6993" w:rsidRPr="00F564ED" w:rsidRDefault="001C6993">
      <w:pPr>
        <w:rPr>
          <w:rFonts w:cs="Arial"/>
        </w:rPr>
      </w:pPr>
      <w:r w:rsidRPr="00F564ED">
        <w:rPr>
          <w:rFonts w:cs="Arial"/>
        </w:rPr>
        <w:t>Lorsque la place disponible pour l'ancrage est réduite et que la réalisation d'une encoche s'avère délicate, l'utilisation d'un joint présentant un ancrage fixe de grande dimension incorporé dans le béton n'est pas envisageable. Dans certains cas, soit, une adaptation locale des ancrages peut être envisagée, soit, le joint est ancré par des tiges précontraintes, placées dans des trous forés, fixées par douilles scellées ou écrous et plaques de répartition. Ces ancrages sont protégés après mise en tension.</w:t>
      </w:r>
    </w:p>
    <w:p w14:paraId="30E13888" w14:textId="77777777" w:rsidR="001C6993" w:rsidRPr="00F564ED" w:rsidRDefault="001C6993">
      <w:pPr>
        <w:rPr>
          <w:rFonts w:cs="Arial"/>
        </w:rPr>
      </w:pPr>
      <w:r w:rsidRPr="00F564ED">
        <w:rPr>
          <w:rFonts w:cs="Arial"/>
        </w:rPr>
        <w:lastRenderedPageBreak/>
        <w:t>Dans le cas où tout travail à la structure est à éviter, un type d'ancrage par scellement à l'aide d'un mortier de résine peut être envisagé.</w:t>
      </w:r>
    </w:p>
    <w:p w14:paraId="4B429891" w14:textId="77777777" w:rsidR="001C6993" w:rsidRPr="00F564ED" w:rsidRDefault="001C6993">
      <w:pPr>
        <w:rPr>
          <w:rFonts w:cs="Arial"/>
        </w:rPr>
      </w:pPr>
    </w:p>
    <w:p w14:paraId="54E3C060" w14:textId="77777777" w:rsidR="001C6993" w:rsidRPr="00F564ED" w:rsidRDefault="001C6993">
      <w:pPr>
        <w:rPr>
          <w:rFonts w:cs="Arial"/>
        </w:rPr>
      </w:pPr>
      <w:r w:rsidRPr="00F564ED">
        <w:rPr>
          <w:rFonts w:cs="Arial"/>
        </w:rPr>
        <w:t>L'entrepreneur précise le procédé envisagé lors de la remise de son offre.</w:t>
      </w:r>
    </w:p>
    <w:p w14:paraId="40580A93" w14:textId="77777777" w:rsidR="001C6993" w:rsidRPr="00F564ED" w:rsidRDefault="001C6993">
      <w:pPr>
        <w:rPr>
          <w:rFonts w:cs="Arial"/>
        </w:rPr>
      </w:pPr>
    </w:p>
    <w:p w14:paraId="0C9A923B" w14:textId="77777777" w:rsidR="001C6993" w:rsidRPr="00F564ED" w:rsidRDefault="001C6993">
      <w:pPr>
        <w:rPr>
          <w:rFonts w:cs="Arial"/>
        </w:rPr>
      </w:pPr>
      <w:r w:rsidRPr="00F564ED">
        <w:rPr>
          <w:rFonts w:cs="Arial"/>
        </w:rPr>
        <w:t>Les modalités d'exécution sont soumises à l'approbation du fonctionnaire dirigeant.</w:t>
      </w:r>
    </w:p>
    <w:p w14:paraId="20E89955" w14:textId="77777777" w:rsidR="001C6993" w:rsidRPr="00F564ED" w:rsidRDefault="001C6993">
      <w:pPr>
        <w:rPr>
          <w:rFonts w:cs="Arial"/>
        </w:rPr>
      </w:pPr>
    </w:p>
    <w:p w14:paraId="164F18B0" w14:textId="77777777" w:rsidR="001C6993" w:rsidRPr="00F564ED" w:rsidRDefault="001C6993">
      <w:pPr>
        <w:pStyle w:val="Titre4"/>
        <w:rPr>
          <w:rFonts w:ascii="Arial" w:hAnsi="Arial" w:cs="Arial"/>
        </w:rPr>
      </w:pPr>
      <w:r w:rsidRPr="00F564ED">
        <w:rPr>
          <w:rFonts w:ascii="Arial" w:hAnsi="Arial" w:cs="Arial"/>
        </w:rPr>
        <w:t>N. 9.3.2.5. GEOMETRIE DU JOINT</w:t>
      </w:r>
    </w:p>
    <w:p w14:paraId="7372E45D" w14:textId="77777777" w:rsidR="001C6993" w:rsidRPr="00F564ED" w:rsidRDefault="001C6993">
      <w:pPr>
        <w:rPr>
          <w:rFonts w:cs="Arial"/>
        </w:rPr>
      </w:pPr>
    </w:p>
    <w:p w14:paraId="19AFA81E" w14:textId="77777777" w:rsidR="001C6993" w:rsidRPr="00F564ED" w:rsidRDefault="001C6993">
      <w:pPr>
        <w:rPr>
          <w:rFonts w:cs="Arial"/>
        </w:rPr>
      </w:pPr>
      <w:r w:rsidRPr="00F564ED">
        <w:rPr>
          <w:rFonts w:cs="Arial"/>
        </w:rPr>
        <w:t xml:space="preserve">La géométrie répond aux prescriptions du chapitre </w:t>
      </w:r>
      <w:r w:rsidRPr="00F564ED">
        <w:rPr>
          <w:rFonts w:cs="Arial"/>
          <w:color w:val="0000FF"/>
        </w:rPr>
        <w:t>K. 8.3</w:t>
      </w:r>
      <w:r w:rsidRPr="00F564ED">
        <w:rPr>
          <w:rFonts w:cs="Arial"/>
        </w:rPr>
        <w:t>.</w:t>
      </w:r>
    </w:p>
    <w:p w14:paraId="02D142C5" w14:textId="77777777" w:rsidR="001C6993" w:rsidRPr="00F564ED" w:rsidRDefault="001C6993">
      <w:pPr>
        <w:rPr>
          <w:rFonts w:cs="Arial"/>
        </w:rPr>
      </w:pPr>
    </w:p>
    <w:p w14:paraId="30FB3810" w14:textId="77777777" w:rsidR="001C6993" w:rsidRPr="00F564ED" w:rsidRDefault="001C6993">
      <w:pPr>
        <w:pStyle w:val="Titre4"/>
        <w:rPr>
          <w:rFonts w:ascii="Arial" w:hAnsi="Arial" w:cs="Arial"/>
        </w:rPr>
      </w:pPr>
      <w:r w:rsidRPr="00F564ED">
        <w:rPr>
          <w:rFonts w:ascii="Arial" w:hAnsi="Arial" w:cs="Arial"/>
        </w:rPr>
        <w:t>N. 9.3.2.6. PLACEMENT DU NOUVEAU JOINT DE DILATATION</w:t>
      </w:r>
    </w:p>
    <w:p w14:paraId="30A29602" w14:textId="77777777" w:rsidR="001C6993" w:rsidRPr="00F564ED" w:rsidRDefault="001C6993">
      <w:pPr>
        <w:rPr>
          <w:rFonts w:cs="Arial"/>
        </w:rPr>
      </w:pPr>
    </w:p>
    <w:p w14:paraId="68618D30" w14:textId="623C90AD" w:rsidR="001C6993" w:rsidRPr="00F564ED" w:rsidRDefault="001C6993">
      <w:pPr>
        <w:rPr>
          <w:rFonts w:cs="Arial"/>
        </w:rPr>
      </w:pPr>
      <w:r w:rsidRPr="00F564ED">
        <w:rPr>
          <w:rFonts w:cs="Arial"/>
        </w:rPr>
        <w:t xml:space="preserve">Le placement répond aux prescriptions du </w:t>
      </w:r>
      <w:r w:rsidRPr="00F564ED">
        <w:rPr>
          <w:rFonts w:cs="Arial"/>
          <w:color w:val="0000FF"/>
        </w:rPr>
        <w:t>K. 8.3</w:t>
      </w:r>
      <w:r w:rsidR="00393B65">
        <w:rPr>
          <w:rFonts w:cs="Arial"/>
          <w:color w:val="0000FF"/>
        </w:rPr>
        <w:t>.</w:t>
      </w:r>
      <w:r w:rsidRPr="00F564ED">
        <w:rPr>
          <w:rFonts w:cs="Arial"/>
        </w:rPr>
        <w:t xml:space="preserve"> et aux prescriptions suivantes en ce qui concerne les dispositifs d'ancrage.</w:t>
      </w:r>
    </w:p>
    <w:p w14:paraId="017248B4" w14:textId="77777777" w:rsidR="001C6993" w:rsidRPr="00F564ED" w:rsidRDefault="001C6993">
      <w:pPr>
        <w:rPr>
          <w:rFonts w:cs="Arial"/>
        </w:rPr>
      </w:pPr>
    </w:p>
    <w:p w14:paraId="185BC1D6" w14:textId="77777777" w:rsidR="001C6993" w:rsidRPr="00F564ED" w:rsidRDefault="001C6993">
      <w:pPr>
        <w:rPr>
          <w:rFonts w:cs="Arial"/>
        </w:rPr>
      </w:pPr>
      <w:r w:rsidRPr="00F564ED">
        <w:rPr>
          <w:rFonts w:cs="Arial"/>
        </w:rPr>
        <w:t>Le placement des dispositifs d'ancrage tient compte des obstacles éventuels dans le tablier du pont et dans la culée (ancrages des câbles de précontrainte, membrure supérieure de poutres préfléchies, armatures, etc.) qui sont indiqués sur les plans d'exécution.</w:t>
      </w:r>
    </w:p>
    <w:p w14:paraId="1327FB2C" w14:textId="77777777" w:rsidR="001C6993" w:rsidRPr="00F564ED" w:rsidRDefault="001C6993">
      <w:pPr>
        <w:rPr>
          <w:rFonts w:cs="Arial"/>
        </w:rPr>
      </w:pPr>
    </w:p>
    <w:p w14:paraId="7FDB9073" w14:textId="77777777" w:rsidR="001C6993" w:rsidRPr="00F564ED" w:rsidRDefault="001C6993">
      <w:pPr>
        <w:rPr>
          <w:rFonts w:cs="Arial"/>
        </w:rPr>
      </w:pPr>
      <w:r w:rsidRPr="00F564ED">
        <w:rPr>
          <w:rFonts w:cs="Arial"/>
        </w:rPr>
        <w:t>Le cas échéant, de petites modifications doivent pouvoir être apportées aux ancrages, après les démolitions.</w:t>
      </w:r>
    </w:p>
    <w:p w14:paraId="25417C95" w14:textId="77777777" w:rsidR="001C6993" w:rsidRPr="00F564ED" w:rsidRDefault="001C6993">
      <w:pPr>
        <w:rPr>
          <w:rFonts w:cs="Arial"/>
        </w:rPr>
      </w:pPr>
      <w:r w:rsidRPr="00F564ED">
        <w:rPr>
          <w:rFonts w:cs="Arial"/>
        </w:rPr>
        <w:t>Des barres d'armatures supplémentaires éventuelles sont fixées dans le tablier du pont et la culée par forage et scellement, conformément au plan d'exécution.</w:t>
      </w:r>
    </w:p>
    <w:p w14:paraId="5C553878" w14:textId="77777777" w:rsidR="001C6993" w:rsidRPr="00F564ED" w:rsidRDefault="001C6993">
      <w:pPr>
        <w:rPr>
          <w:rFonts w:cs="Arial"/>
        </w:rPr>
      </w:pPr>
    </w:p>
    <w:p w14:paraId="4C64335A" w14:textId="77777777" w:rsidR="001C6993" w:rsidRPr="00F564ED" w:rsidRDefault="001C6993">
      <w:pPr>
        <w:rPr>
          <w:rFonts w:cs="Arial"/>
        </w:rPr>
      </w:pPr>
      <w:r w:rsidRPr="00F564ED">
        <w:rPr>
          <w:rFonts w:cs="Arial"/>
        </w:rPr>
        <w:t>Pour les joints, dont les ancrages sont solidaires du corps de joint, ces ancrages chevauchent les armatures existantes ou supplémentaires et y sont fixés, avant le bétonnage. L'exécution a lieu suivant les plans d'exécution et les directives du fonctionnaire dirigeant.</w:t>
      </w:r>
    </w:p>
    <w:p w14:paraId="3B12E2C8" w14:textId="77777777" w:rsidR="001C6993" w:rsidRPr="00F564ED" w:rsidRDefault="001C6993">
      <w:pPr>
        <w:rPr>
          <w:rFonts w:cs="Arial"/>
        </w:rPr>
      </w:pPr>
    </w:p>
    <w:p w14:paraId="5E92D963" w14:textId="77777777" w:rsidR="001C6993" w:rsidRPr="00F564ED" w:rsidRDefault="001C6993">
      <w:pPr>
        <w:rPr>
          <w:rFonts w:cs="Arial"/>
        </w:rPr>
      </w:pPr>
      <w:r w:rsidRPr="00F564ED">
        <w:rPr>
          <w:rFonts w:cs="Arial"/>
        </w:rPr>
        <w:t xml:space="preserve">Avant le bétonnage des éléments d'ancrage, les joints de reprise entre le béton existant et le nouveau béton sont traités conformément au </w:t>
      </w:r>
      <w:r w:rsidRPr="00F564ED">
        <w:rPr>
          <w:rFonts w:cs="Arial"/>
          <w:color w:val="0000FF"/>
        </w:rPr>
        <w:t>K. 4</w:t>
      </w:r>
      <w:r w:rsidRPr="00F564ED">
        <w:rPr>
          <w:rFonts w:cs="Arial"/>
        </w:rPr>
        <w:t>.</w:t>
      </w:r>
    </w:p>
    <w:p w14:paraId="42AA96C9" w14:textId="77777777" w:rsidR="001C6993" w:rsidRPr="00F564ED" w:rsidRDefault="001C6993">
      <w:pPr>
        <w:rPr>
          <w:rFonts w:cs="Arial"/>
        </w:rPr>
      </w:pPr>
    </w:p>
    <w:p w14:paraId="25678579" w14:textId="77777777" w:rsidR="001C6993" w:rsidRPr="00F564ED" w:rsidRDefault="001C6993">
      <w:pPr>
        <w:rPr>
          <w:rFonts w:cs="Arial"/>
        </w:rPr>
      </w:pPr>
      <w:r w:rsidRPr="00F564ED">
        <w:rPr>
          <w:rFonts w:cs="Arial"/>
        </w:rPr>
        <w:t>Pour les joints dont l'ancrage est constitué de boulons précontraints noyés dans le béton, les gaines d'ancrage sont fixées aux armatures existantes ou supplémentaires avant le bétonnage.</w:t>
      </w:r>
    </w:p>
    <w:p w14:paraId="0F782E61" w14:textId="77777777" w:rsidR="001C6993" w:rsidRPr="00F564ED" w:rsidRDefault="001C6993">
      <w:pPr>
        <w:rPr>
          <w:rFonts w:cs="Arial"/>
        </w:rPr>
      </w:pPr>
    </w:p>
    <w:p w14:paraId="1097F44A" w14:textId="77777777" w:rsidR="001C6993" w:rsidRPr="00F564ED" w:rsidRDefault="001C6993">
      <w:pPr>
        <w:rPr>
          <w:rFonts w:cs="Arial"/>
        </w:rPr>
      </w:pPr>
      <w:r w:rsidRPr="00F564ED">
        <w:rPr>
          <w:rFonts w:cs="Arial"/>
        </w:rPr>
        <w:t>Pour les joints ancrés par forages et tiges précontraintes, la fixation est réalisée au moyen de douilles ou d'écrous avec plaque de répartition.</w:t>
      </w:r>
    </w:p>
    <w:p w14:paraId="30838570" w14:textId="77777777" w:rsidR="001C6993" w:rsidRPr="00F564ED" w:rsidRDefault="001C6993">
      <w:pPr>
        <w:rPr>
          <w:rFonts w:cs="Arial"/>
        </w:rPr>
      </w:pPr>
    </w:p>
    <w:p w14:paraId="40A2E943" w14:textId="77777777" w:rsidR="001C6993" w:rsidRPr="00F564ED" w:rsidRDefault="001C6993">
      <w:pPr>
        <w:rPr>
          <w:rFonts w:cs="Arial"/>
        </w:rPr>
      </w:pPr>
      <w:r w:rsidRPr="00F564ED">
        <w:rPr>
          <w:rFonts w:cs="Arial"/>
        </w:rPr>
        <w:t>Les tiges et leur fixation sont protégées, après mise en tension, soit par injection en mortier de ciment, soit par d'autres moyens soumis à l'approbation du fonctionnaire dirigeant.</w:t>
      </w:r>
    </w:p>
    <w:p w14:paraId="44DB856F" w14:textId="77777777" w:rsidR="001C6993" w:rsidRPr="00F564ED" w:rsidRDefault="001C6993">
      <w:pPr>
        <w:rPr>
          <w:rFonts w:cs="Arial"/>
        </w:rPr>
      </w:pPr>
    </w:p>
    <w:p w14:paraId="349AC1DA" w14:textId="77777777" w:rsidR="001C6993" w:rsidRPr="00F564ED" w:rsidRDefault="001C6993">
      <w:pPr>
        <w:rPr>
          <w:rFonts w:cs="Arial"/>
        </w:rPr>
      </w:pPr>
      <w:r w:rsidRPr="00F564ED">
        <w:rPr>
          <w:rFonts w:cs="Arial"/>
        </w:rPr>
        <w:t>L'efficacité des douilles est justifiée sur base d'essais effectués dans un laboratoire agréé.</w:t>
      </w:r>
    </w:p>
    <w:p w14:paraId="300B8976" w14:textId="77777777" w:rsidR="001C6993" w:rsidRPr="00F564ED" w:rsidRDefault="001C6993">
      <w:pPr>
        <w:rPr>
          <w:rFonts w:cs="Arial"/>
        </w:rPr>
      </w:pPr>
    </w:p>
    <w:p w14:paraId="45A52F5C" w14:textId="77777777" w:rsidR="001C6993" w:rsidRPr="00F564ED" w:rsidRDefault="001C6993">
      <w:pPr>
        <w:rPr>
          <w:rFonts w:cs="Arial"/>
        </w:rPr>
      </w:pPr>
      <w:r w:rsidRPr="00F564ED">
        <w:rPr>
          <w:rFonts w:cs="Arial"/>
        </w:rPr>
        <w:t>Le forage des trous ne peut endommager les éléments existants du pont, notamment les ancrages de câbles de précontrainte.</w:t>
      </w:r>
    </w:p>
    <w:p w14:paraId="6D16BECD" w14:textId="77777777" w:rsidR="001C6993" w:rsidRPr="00F564ED" w:rsidRDefault="001C6993">
      <w:pPr>
        <w:rPr>
          <w:rFonts w:cs="Arial"/>
        </w:rPr>
      </w:pPr>
    </w:p>
    <w:p w14:paraId="1CA2AB45" w14:textId="77777777" w:rsidR="001C6993" w:rsidRPr="00F564ED" w:rsidRDefault="001C6993">
      <w:pPr>
        <w:rPr>
          <w:rFonts w:cs="Arial"/>
        </w:rPr>
      </w:pPr>
      <w:r w:rsidRPr="00F564ED">
        <w:rPr>
          <w:rFonts w:cs="Arial"/>
        </w:rPr>
        <w:t>Les joints sont éventuellement adaptés à la position réelle des ancrages.</w:t>
      </w:r>
    </w:p>
    <w:p w14:paraId="27914604" w14:textId="77777777" w:rsidR="001C6993" w:rsidRPr="00F564ED" w:rsidRDefault="001C6993">
      <w:pPr>
        <w:rPr>
          <w:rFonts w:cs="Arial"/>
        </w:rPr>
      </w:pPr>
    </w:p>
    <w:p w14:paraId="0B37DA07" w14:textId="77777777" w:rsidR="001C6993" w:rsidRPr="00F564ED" w:rsidRDefault="001C6993">
      <w:pPr>
        <w:rPr>
          <w:rFonts w:cs="Arial"/>
        </w:rPr>
      </w:pPr>
      <w:r w:rsidRPr="00F564ED">
        <w:rPr>
          <w:rFonts w:cs="Arial"/>
        </w:rPr>
        <w:t>Les tiges de fixation sont placées à une distance suffisante (10 cm par exemple) du bord du béton. Les joints sont conçus et dimensionnés en conséquence.</w:t>
      </w:r>
    </w:p>
    <w:p w14:paraId="78B3F876" w14:textId="77777777" w:rsidR="001C6993" w:rsidRPr="00F564ED" w:rsidRDefault="001C6993">
      <w:pPr>
        <w:rPr>
          <w:rFonts w:cs="Arial"/>
        </w:rPr>
      </w:pPr>
    </w:p>
    <w:p w14:paraId="2B4FB05E" w14:textId="77777777" w:rsidR="001C6993" w:rsidRPr="00F564ED" w:rsidRDefault="001C6993">
      <w:pPr>
        <w:rPr>
          <w:rFonts w:cs="Arial"/>
        </w:rPr>
      </w:pPr>
      <w:r w:rsidRPr="00F564ED">
        <w:rPr>
          <w:rFonts w:cs="Arial"/>
        </w:rPr>
        <w:t>La classe de résistance du béton d'apport est de C 35/45.</w:t>
      </w:r>
    </w:p>
    <w:p w14:paraId="2B2DD666" w14:textId="77777777" w:rsidR="001C6993" w:rsidRPr="00F564ED" w:rsidRDefault="001C6993">
      <w:pPr>
        <w:rPr>
          <w:rFonts w:cs="Arial"/>
        </w:rPr>
      </w:pPr>
    </w:p>
    <w:p w14:paraId="1886CF23" w14:textId="77777777" w:rsidR="001C6993" w:rsidRPr="00F564ED" w:rsidRDefault="001C6993">
      <w:pPr>
        <w:rPr>
          <w:rFonts w:cs="Arial"/>
        </w:rPr>
      </w:pPr>
      <w:r w:rsidRPr="00F564ED">
        <w:rPr>
          <w:rFonts w:cs="Arial"/>
        </w:rPr>
        <w:t>Le béton a une valeur moyenne de résistance à la compression sur cylindre f</w:t>
      </w:r>
      <w:r w:rsidRPr="00F564ED">
        <w:rPr>
          <w:rFonts w:cs="Arial"/>
          <w:vertAlign w:val="subscript"/>
        </w:rPr>
        <w:t>cm</w:t>
      </w:r>
      <w:r w:rsidR="00DD1CE4" w:rsidRPr="00F564ED">
        <w:rPr>
          <w:rFonts w:cs="Arial"/>
          <w:vertAlign w:val="subscript"/>
        </w:rPr>
        <w:t xml:space="preserve"> </w:t>
      </w:r>
      <w:r w:rsidRPr="00F564ED">
        <w:rPr>
          <w:rFonts w:cs="Arial"/>
        </w:rPr>
        <w:t xml:space="preserve">≥ 35 MPa avant la mise en service du joint. </w:t>
      </w:r>
    </w:p>
    <w:p w14:paraId="06C54184" w14:textId="77777777" w:rsidR="001C6993" w:rsidRPr="00F564ED" w:rsidRDefault="001C6993">
      <w:pPr>
        <w:rPr>
          <w:rFonts w:cs="Arial"/>
        </w:rPr>
      </w:pPr>
    </w:p>
    <w:p w14:paraId="586F2996" w14:textId="77777777" w:rsidR="001C6993" w:rsidRPr="00F564ED" w:rsidRDefault="001C6993">
      <w:pPr>
        <w:rPr>
          <w:rFonts w:cs="Arial"/>
        </w:rPr>
      </w:pPr>
      <w:r w:rsidRPr="00F564ED">
        <w:rPr>
          <w:rFonts w:cs="Arial"/>
        </w:rPr>
        <w:t>Aucun effort parasitaire ne peut être induit dans la structure lors du placement et du bétonnage du nouveau joint.</w:t>
      </w:r>
    </w:p>
    <w:p w14:paraId="3B9B4805" w14:textId="77777777" w:rsidR="001C6993" w:rsidRPr="00F564ED" w:rsidRDefault="001C6993">
      <w:pPr>
        <w:rPr>
          <w:rFonts w:cs="Arial"/>
        </w:rPr>
      </w:pPr>
    </w:p>
    <w:p w14:paraId="4F26AA34" w14:textId="77777777" w:rsidR="001C6993" w:rsidRPr="00F564ED" w:rsidRDefault="001C6993">
      <w:pPr>
        <w:rPr>
          <w:rFonts w:cs="Arial"/>
        </w:rPr>
      </w:pPr>
      <w:r w:rsidRPr="00F564ED">
        <w:rPr>
          <w:rFonts w:cs="Arial"/>
        </w:rPr>
        <w:t>Les dispositifs provisoires éventuels utilisés pour régler le joint sont à démonter dès que possible en fonction de la prise du béton.</w:t>
      </w:r>
    </w:p>
    <w:p w14:paraId="053BAE5D" w14:textId="77777777" w:rsidR="001C6993" w:rsidRPr="00F564ED" w:rsidRDefault="001C6993">
      <w:pPr>
        <w:pStyle w:val="Titre4"/>
        <w:rPr>
          <w:rFonts w:ascii="Arial" w:hAnsi="Arial" w:cs="Arial"/>
        </w:rPr>
      </w:pPr>
      <w:r w:rsidRPr="00F564ED">
        <w:rPr>
          <w:rFonts w:ascii="Arial" w:hAnsi="Arial" w:cs="Arial"/>
        </w:rPr>
        <w:lastRenderedPageBreak/>
        <w:t>N. 9.3.2.7. AMENAGEMENT DES BORDS DU JOINT DE DILATATION</w:t>
      </w:r>
    </w:p>
    <w:p w14:paraId="5D9CCFD2" w14:textId="77777777" w:rsidR="001C6993" w:rsidRPr="00F564ED" w:rsidRDefault="001C6993">
      <w:pPr>
        <w:rPr>
          <w:rFonts w:cs="Arial"/>
        </w:rPr>
      </w:pPr>
    </w:p>
    <w:p w14:paraId="63DD814E" w14:textId="77777777" w:rsidR="001C6993" w:rsidRPr="00F564ED" w:rsidRDefault="001C6993">
      <w:pPr>
        <w:rPr>
          <w:rFonts w:cs="Arial"/>
        </w:rPr>
      </w:pPr>
      <w:r w:rsidRPr="00F564ED">
        <w:rPr>
          <w:rFonts w:cs="Arial"/>
        </w:rPr>
        <w:t xml:space="preserve">L'aménagement des abords se fait conformément aux prescriptions du </w:t>
      </w:r>
      <w:r w:rsidRPr="00F564ED">
        <w:rPr>
          <w:rFonts w:cs="Arial"/>
          <w:color w:val="0000FF"/>
        </w:rPr>
        <w:t>K. 9.1</w:t>
      </w:r>
      <w:r w:rsidRPr="00F564ED">
        <w:rPr>
          <w:rFonts w:cs="Arial"/>
        </w:rPr>
        <w:t>.</w:t>
      </w:r>
    </w:p>
    <w:p w14:paraId="43B67B41" w14:textId="77777777" w:rsidR="001C6993" w:rsidRPr="00F564ED" w:rsidRDefault="001C6993">
      <w:pPr>
        <w:rPr>
          <w:rFonts w:cs="Arial"/>
        </w:rPr>
      </w:pPr>
    </w:p>
    <w:p w14:paraId="4AA3585C" w14:textId="77777777" w:rsidR="001C6993" w:rsidRPr="00F564ED" w:rsidRDefault="001C6993">
      <w:pPr>
        <w:pStyle w:val="Titre4"/>
        <w:rPr>
          <w:rFonts w:ascii="Arial" w:hAnsi="Arial" w:cs="Arial"/>
        </w:rPr>
      </w:pPr>
      <w:r w:rsidRPr="00F564ED">
        <w:rPr>
          <w:rFonts w:ascii="Arial" w:hAnsi="Arial" w:cs="Arial"/>
        </w:rPr>
        <w:t>N. 9.3.2.8. ETUDE</w:t>
      </w:r>
    </w:p>
    <w:p w14:paraId="7781A2E7" w14:textId="77777777" w:rsidR="001C6993" w:rsidRPr="00F564ED" w:rsidRDefault="001C6993">
      <w:pPr>
        <w:rPr>
          <w:rFonts w:cs="Arial"/>
        </w:rPr>
      </w:pPr>
    </w:p>
    <w:p w14:paraId="43535DD2" w14:textId="77777777" w:rsidR="001C6993" w:rsidRPr="00F564ED" w:rsidRDefault="001C6993">
      <w:pPr>
        <w:rPr>
          <w:rFonts w:cs="Arial"/>
        </w:rPr>
      </w:pPr>
      <w:r w:rsidRPr="00F564ED">
        <w:rPr>
          <w:rFonts w:cs="Arial"/>
        </w:rPr>
        <w:t xml:space="preserve">L'étude se fait conformément aux prescriptions du </w:t>
      </w:r>
      <w:r w:rsidRPr="00F564ED">
        <w:rPr>
          <w:rFonts w:cs="Arial"/>
          <w:color w:val="0000FF"/>
        </w:rPr>
        <w:t>K. 8.3</w:t>
      </w:r>
      <w:r w:rsidRPr="00F564ED">
        <w:rPr>
          <w:rFonts w:cs="Arial"/>
        </w:rPr>
        <w:t>.</w:t>
      </w:r>
    </w:p>
    <w:p w14:paraId="70431C53" w14:textId="77777777" w:rsidR="001C6993" w:rsidRPr="00F564ED" w:rsidRDefault="001C6993">
      <w:pPr>
        <w:rPr>
          <w:rFonts w:cs="Arial"/>
        </w:rPr>
      </w:pPr>
    </w:p>
    <w:p w14:paraId="59A29097" w14:textId="77777777" w:rsidR="001C6993" w:rsidRPr="00F564ED" w:rsidRDefault="001C6993">
      <w:pPr>
        <w:rPr>
          <w:rFonts w:cs="Arial"/>
        </w:rPr>
      </w:pPr>
    </w:p>
    <w:p w14:paraId="4C91D52F" w14:textId="77777777" w:rsidR="001C6993" w:rsidRPr="00F564ED" w:rsidRDefault="001C6993">
      <w:pPr>
        <w:pStyle w:val="Titre3"/>
        <w:rPr>
          <w:rFonts w:ascii="Arial" w:hAnsi="Arial" w:cs="Arial"/>
        </w:rPr>
      </w:pPr>
      <w:r w:rsidRPr="00F564ED">
        <w:rPr>
          <w:rFonts w:ascii="Arial" w:hAnsi="Arial" w:cs="Arial"/>
        </w:rPr>
        <w:t>N. 9.3.3. CONTROLE</w:t>
      </w:r>
    </w:p>
    <w:p w14:paraId="11AC4E3C" w14:textId="77777777" w:rsidR="001C6993" w:rsidRPr="00F564ED" w:rsidRDefault="001C6993">
      <w:pPr>
        <w:rPr>
          <w:rFonts w:cs="Arial"/>
        </w:rPr>
      </w:pPr>
    </w:p>
    <w:p w14:paraId="1A420554" w14:textId="77777777" w:rsidR="001C6993" w:rsidRPr="00F564ED" w:rsidRDefault="001C6993">
      <w:pPr>
        <w:rPr>
          <w:rFonts w:cs="Arial"/>
        </w:rPr>
      </w:pPr>
      <w:r w:rsidRPr="00F564ED">
        <w:rPr>
          <w:rFonts w:cs="Arial"/>
        </w:rPr>
        <w:t xml:space="preserve">Le contrôle se fait conformément aux prescriptions du </w:t>
      </w:r>
      <w:r w:rsidRPr="00F564ED">
        <w:rPr>
          <w:rFonts w:cs="Arial"/>
          <w:color w:val="0000FF"/>
        </w:rPr>
        <w:t>K. 8.3</w:t>
      </w:r>
      <w:r w:rsidRPr="00F564ED">
        <w:rPr>
          <w:rFonts w:cs="Arial"/>
        </w:rPr>
        <w:t>.</w:t>
      </w:r>
    </w:p>
    <w:p w14:paraId="71D31D76" w14:textId="77777777" w:rsidR="001C6993" w:rsidRPr="00F564ED" w:rsidRDefault="001C6993">
      <w:pPr>
        <w:rPr>
          <w:rFonts w:cs="Arial"/>
        </w:rPr>
      </w:pPr>
    </w:p>
    <w:p w14:paraId="4B1E2FAD" w14:textId="77777777" w:rsidR="001C6993" w:rsidRPr="00F564ED" w:rsidRDefault="001C6993">
      <w:pPr>
        <w:rPr>
          <w:rFonts w:cs="Arial"/>
        </w:rPr>
      </w:pPr>
    </w:p>
    <w:p w14:paraId="6017EAC5" w14:textId="77777777" w:rsidR="001C6993" w:rsidRPr="00F564ED" w:rsidRDefault="001C6993">
      <w:pPr>
        <w:pStyle w:val="Titre3"/>
        <w:rPr>
          <w:rFonts w:ascii="Arial" w:hAnsi="Arial" w:cs="Arial"/>
        </w:rPr>
      </w:pPr>
      <w:r w:rsidRPr="00F564ED">
        <w:rPr>
          <w:rFonts w:ascii="Arial" w:hAnsi="Arial" w:cs="Arial"/>
        </w:rPr>
        <w:t>N. 9.3.4. PAIEMENT</w:t>
      </w:r>
    </w:p>
    <w:p w14:paraId="10966920" w14:textId="77777777" w:rsidR="001C6993" w:rsidRPr="00F564ED" w:rsidRDefault="001C6993">
      <w:pPr>
        <w:rPr>
          <w:rFonts w:cs="Arial"/>
        </w:rPr>
      </w:pPr>
    </w:p>
    <w:p w14:paraId="754BB721" w14:textId="77777777" w:rsidR="001C6993" w:rsidRPr="00F564ED" w:rsidRDefault="001C6993">
      <w:pPr>
        <w:rPr>
          <w:rFonts w:cs="Arial"/>
        </w:rPr>
      </w:pPr>
      <w:r w:rsidRPr="00F564ED">
        <w:rPr>
          <w:rFonts w:cs="Arial"/>
        </w:rPr>
        <w:t>Le paiement s’effectue suivant les postes suivants: </w:t>
      </w:r>
    </w:p>
    <w:p w14:paraId="74BD6A44" w14:textId="77777777" w:rsidR="001C6993" w:rsidRPr="00F564ED" w:rsidRDefault="001C6993">
      <w:pPr>
        <w:pStyle w:val="Puces1"/>
        <w:rPr>
          <w:rFonts w:cs="Arial"/>
        </w:rPr>
      </w:pPr>
      <w:r w:rsidRPr="00F564ED">
        <w:rPr>
          <w:rFonts w:cs="Arial"/>
        </w:rPr>
        <w:t>démontage et démolition de joint de dilatation: au mètre courant</w:t>
      </w:r>
    </w:p>
    <w:p w14:paraId="21A2A785" w14:textId="77777777" w:rsidR="001C6993" w:rsidRPr="00F564ED" w:rsidRDefault="001C6993">
      <w:pPr>
        <w:pStyle w:val="Puces1"/>
        <w:rPr>
          <w:rFonts w:cs="Arial"/>
        </w:rPr>
      </w:pPr>
      <w:r w:rsidRPr="00F564ED">
        <w:rPr>
          <w:rFonts w:cs="Arial"/>
        </w:rPr>
        <w:t xml:space="preserve">nouveau joint de dilatation: conformément aux prescriptions du </w:t>
      </w:r>
      <w:r w:rsidRPr="00F564ED">
        <w:rPr>
          <w:rFonts w:cs="Arial"/>
          <w:color w:val="0000FF"/>
        </w:rPr>
        <w:t>K. 8.3</w:t>
      </w:r>
      <w:r w:rsidRPr="00F564ED">
        <w:rPr>
          <w:rFonts w:cs="Arial"/>
        </w:rPr>
        <w:t>.</w:t>
      </w:r>
    </w:p>
    <w:p w14:paraId="780153AF" w14:textId="77777777" w:rsidR="001C6993" w:rsidRPr="00F564ED" w:rsidRDefault="001C6993">
      <w:pPr>
        <w:rPr>
          <w:rFonts w:cs="Arial"/>
        </w:rPr>
      </w:pPr>
    </w:p>
    <w:p w14:paraId="65F44D85" w14:textId="77777777" w:rsidR="001C6993" w:rsidRPr="00F564ED" w:rsidRDefault="001C6993">
      <w:pPr>
        <w:rPr>
          <w:rFonts w:cs="Arial"/>
        </w:rPr>
      </w:pPr>
      <w:r w:rsidRPr="00F564ED">
        <w:rPr>
          <w:rFonts w:cs="Arial"/>
        </w:rPr>
        <w:t>L’évacuation des déchets de béton et des parties non récupérables de joint fait l’objet de postes de la série D9000.</w:t>
      </w:r>
    </w:p>
    <w:p w14:paraId="684EC559" w14:textId="77777777" w:rsidR="001C6993" w:rsidRPr="00F564ED" w:rsidRDefault="001C6993">
      <w:pPr>
        <w:rPr>
          <w:rFonts w:cs="Arial"/>
        </w:rPr>
      </w:pPr>
    </w:p>
    <w:p w14:paraId="30F5E5F6" w14:textId="77777777" w:rsidR="001C6993" w:rsidRPr="00F564ED" w:rsidRDefault="001C6993">
      <w:pPr>
        <w:rPr>
          <w:rFonts w:cs="Arial"/>
        </w:rPr>
      </w:pPr>
    </w:p>
    <w:p w14:paraId="6483E728" w14:textId="77777777" w:rsidR="001C6993" w:rsidRPr="00F564ED" w:rsidRDefault="001C6993">
      <w:pPr>
        <w:rPr>
          <w:rFonts w:cs="Arial"/>
        </w:rPr>
      </w:pPr>
    </w:p>
    <w:p w14:paraId="3347CCBD" w14:textId="77777777" w:rsidR="001C6993" w:rsidRPr="00F564ED" w:rsidRDefault="001C6993">
      <w:pPr>
        <w:rPr>
          <w:rFonts w:cs="Arial"/>
        </w:rPr>
      </w:pPr>
    </w:p>
    <w:p w14:paraId="64863504" w14:textId="77777777" w:rsidR="001C6993" w:rsidRPr="00F564ED" w:rsidRDefault="001C6993">
      <w:pPr>
        <w:pStyle w:val="Titre1"/>
        <w:rPr>
          <w:rFonts w:ascii="Arial" w:hAnsi="Arial" w:cs="Arial"/>
        </w:rPr>
      </w:pPr>
      <w:bookmarkStart w:id="98" w:name="_Toc52858158"/>
      <w:bookmarkStart w:id="99" w:name="_Toc154568816"/>
      <w:r w:rsidRPr="00F564ED">
        <w:rPr>
          <w:rFonts w:ascii="Arial" w:hAnsi="Arial" w:cs="Arial"/>
        </w:rPr>
        <w:t>N. 10. REPARATION D'OUVRAGES EN TERRE ARMEE</w:t>
      </w:r>
      <w:bookmarkEnd w:id="98"/>
      <w:bookmarkEnd w:id="99"/>
    </w:p>
    <w:p w14:paraId="0BACC9CD" w14:textId="77777777" w:rsidR="001C6993" w:rsidRPr="00F564ED" w:rsidRDefault="001C6993">
      <w:pPr>
        <w:rPr>
          <w:rFonts w:cs="Arial"/>
        </w:rPr>
      </w:pPr>
    </w:p>
    <w:p w14:paraId="7EC66DCC" w14:textId="77777777" w:rsidR="001C6993" w:rsidRPr="00F564ED" w:rsidRDefault="001C6993">
      <w:pPr>
        <w:pStyle w:val="Titre2"/>
        <w:rPr>
          <w:rFonts w:ascii="Arial" w:hAnsi="Arial" w:cs="Arial"/>
        </w:rPr>
      </w:pPr>
      <w:bookmarkStart w:id="100" w:name="_Toc52858159"/>
      <w:bookmarkStart w:id="101" w:name="_Toc154568817"/>
      <w:r w:rsidRPr="00F564ED">
        <w:rPr>
          <w:rFonts w:ascii="Arial" w:hAnsi="Arial" w:cs="Arial"/>
        </w:rPr>
        <w:t>N. 10.1. REMPLACEMENT COMPLET OU PARTIEL D'UNE ECAILLE EN BETON</w:t>
      </w:r>
      <w:bookmarkEnd w:id="100"/>
      <w:bookmarkEnd w:id="101"/>
    </w:p>
    <w:p w14:paraId="1D6F3162" w14:textId="77777777" w:rsidR="001C6993" w:rsidRPr="00F564ED" w:rsidRDefault="001C6993">
      <w:pPr>
        <w:rPr>
          <w:rFonts w:cs="Arial"/>
        </w:rPr>
      </w:pPr>
    </w:p>
    <w:p w14:paraId="4DC64342" w14:textId="77777777" w:rsidR="001C6993" w:rsidRPr="00F564ED" w:rsidRDefault="001C6993">
      <w:pPr>
        <w:pStyle w:val="Titre3"/>
        <w:rPr>
          <w:rFonts w:ascii="Arial" w:hAnsi="Arial" w:cs="Arial"/>
        </w:rPr>
      </w:pPr>
      <w:r w:rsidRPr="00F564ED">
        <w:rPr>
          <w:rFonts w:ascii="Arial" w:hAnsi="Arial" w:cs="Arial"/>
        </w:rPr>
        <w:t>N. 10.1.1. DESCRIPTION</w:t>
      </w:r>
    </w:p>
    <w:p w14:paraId="4A0F1FD4" w14:textId="77777777" w:rsidR="001C6993" w:rsidRPr="00F564ED" w:rsidRDefault="001C6993">
      <w:pPr>
        <w:rPr>
          <w:rFonts w:cs="Arial"/>
        </w:rPr>
      </w:pPr>
    </w:p>
    <w:p w14:paraId="4144F496" w14:textId="77777777" w:rsidR="001C6993" w:rsidRPr="00F564ED" w:rsidRDefault="001C6993">
      <w:pPr>
        <w:rPr>
          <w:rFonts w:cs="Arial"/>
        </w:rPr>
      </w:pPr>
      <w:r w:rsidRPr="00F564ED">
        <w:rPr>
          <w:rFonts w:cs="Arial"/>
        </w:rPr>
        <w:t>Cette réparation comprend la démolition complète ou partielle d'une écaille et son remplacement. Dans la partie démolie, des nouveaux matériaux sont mis en œuvre.</w:t>
      </w:r>
    </w:p>
    <w:p w14:paraId="0D67FFE7" w14:textId="77777777" w:rsidR="001C6993" w:rsidRPr="00F564ED" w:rsidRDefault="001C6993">
      <w:pPr>
        <w:rPr>
          <w:rFonts w:cs="Arial"/>
        </w:rPr>
      </w:pPr>
      <w:r w:rsidRPr="00F564ED">
        <w:rPr>
          <w:rFonts w:cs="Arial"/>
        </w:rPr>
        <w:t>Le remplacement consiste au bétonnage de l’écaille ou de l’élément d’écaille à remplacer. Pour des raisons d’aspect, la couche superficielle (0,5 cm d’épaisseur) est réalisée en mortier de surfaçage.</w:t>
      </w:r>
    </w:p>
    <w:p w14:paraId="69D0F97D" w14:textId="77777777" w:rsidR="001C6993" w:rsidRPr="00F564ED" w:rsidRDefault="001C6993">
      <w:pPr>
        <w:rPr>
          <w:rFonts w:cs="Arial"/>
        </w:rPr>
      </w:pPr>
      <w:r w:rsidRPr="00F564ED">
        <w:rPr>
          <w:rFonts w:cs="Arial"/>
        </w:rPr>
        <w:t>Une solution avec une écaille préfabriquée solidarisée avec le tirant, complétée par une injection à l’arrière de celle-ci peut également être envisagée.</w:t>
      </w:r>
    </w:p>
    <w:p w14:paraId="11000F93" w14:textId="77777777" w:rsidR="001C6993" w:rsidRPr="00F564ED" w:rsidRDefault="001C6993">
      <w:pPr>
        <w:rPr>
          <w:rFonts w:cs="Arial"/>
        </w:rPr>
      </w:pPr>
    </w:p>
    <w:p w14:paraId="4A6221BD" w14:textId="77777777" w:rsidR="001C6993" w:rsidRPr="00F564ED" w:rsidRDefault="001C6993">
      <w:pPr>
        <w:pStyle w:val="Titre3"/>
        <w:rPr>
          <w:rFonts w:ascii="Arial" w:hAnsi="Arial" w:cs="Arial"/>
        </w:rPr>
      </w:pPr>
      <w:r w:rsidRPr="00F564ED">
        <w:rPr>
          <w:rFonts w:ascii="Arial" w:hAnsi="Arial" w:cs="Arial"/>
        </w:rPr>
        <w:t>N. 10.1.2. CLAUSES TECHNIQUES</w:t>
      </w:r>
    </w:p>
    <w:p w14:paraId="31B5375D" w14:textId="77777777" w:rsidR="001C6993" w:rsidRPr="00F564ED" w:rsidRDefault="001C6993">
      <w:pPr>
        <w:rPr>
          <w:rFonts w:cs="Arial"/>
        </w:rPr>
      </w:pPr>
    </w:p>
    <w:p w14:paraId="1019AD40" w14:textId="77777777" w:rsidR="001C6993" w:rsidRPr="00F564ED" w:rsidRDefault="001C6993">
      <w:pPr>
        <w:pStyle w:val="Titre4"/>
        <w:rPr>
          <w:rFonts w:ascii="Arial" w:hAnsi="Arial" w:cs="Arial"/>
        </w:rPr>
      </w:pPr>
      <w:r w:rsidRPr="00F564ED">
        <w:rPr>
          <w:rFonts w:ascii="Arial" w:hAnsi="Arial" w:cs="Arial"/>
        </w:rPr>
        <w:t>N. 10.1.2.1. MATERIAUX</w:t>
      </w:r>
    </w:p>
    <w:p w14:paraId="44182826" w14:textId="77777777" w:rsidR="001C6993" w:rsidRPr="00F564ED" w:rsidRDefault="001C6993">
      <w:pPr>
        <w:rPr>
          <w:rFonts w:cs="Arial"/>
        </w:rPr>
      </w:pPr>
    </w:p>
    <w:p w14:paraId="6DC9009C" w14:textId="77777777" w:rsidR="001C6993" w:rsidRPr="00F564ED" w:rsidRDefault="001C6993">
      <w:pPr>
        <w:rPr>
          <w:rFonts w:cs="Arial"/>
        </w:rPr>
      </w:pPr>
      <w:r w:rsidRPr="00F564ED">
        <w:rPr>
          <w:rFonts w:cs="Arial"/>
        </w:rPr>
        <w:t>Les bétons répondent aux spécifications du document de référence QUALIROUTES-</w:t>
      </w:r>
      <w:r w:rsidRPr="00EC41DF">
        <w:rPr>
          <w:rFonts w:cs="Arial"/>
          <w:color w:val="0000FF"/>
        </w:rPr>
        <w:t>K-1</w:t>
      </w:r>
      <w:r w:rsidRPr="00F564ED">
        <w:rPr>
          <w:rFonts w:cs="Arial"/>
        </w:rPr>
        <w:t xml:space="preserve"> et du document de référence QUALIROUTES-</w:t>
      </w:r>
      <w:r w:rsidRPr="00EC41DF">
        <w:rPr>
          <w:rFonts w:cs="Arial"/>
          <w:color w:val="0000FF"/>
        </w:rPr>
        <w:t>C-2</w:t>
      </w:r>
      <w:r w:rsidRPr="00F564ED">
        <w:rPr>
          <w:rFonts w:cs="Arial"/>
        </w:rPr>
        <w:t>.</w:t>
      </w:r>
    </w:p>
    <w:p w14:paraId="53295376" w14:textId="77777777" w:rsidR="001C6993" w:rsidRPr="00F564ED" w:rsidRDefault="001C6993">
      <w:pPr>
        <w:rPr>
          <w:rFonts w:cs="Arial"/>
        </w:rPr>
      </w:pPr>
    </w:p>
    <w:p w14:paraId="7373BA31" w14:textId="77777777" w:rsidR="001C6993" w:rsidRPr="00F564ED" w:rsidRDefault="001C6993">
      <w:pPr>
        <w:rPr>
          <w:rFonts w:cs="Arial"/>
        </w:rPr>
      </w:pPr>
      <w:r w:rsidRPr="00F564ED">
        <w:rPr>
          <w:rFonts w:cs="Arial"/>
        </w:rPr>
        <w:t xml:space="preserve">Le surfaçage répond au </w:t>
      </w:r>
      <w:r w:rsidRPr="00F564ED">
        <w:rPr>
          <w:rFonts w:cs="Arial"/>
          <w:color w:val="0000FF"/>
        </w:rPr>
        <w:t>N. 1.6.</w:t>
      </w:r>
    </w:p>
    <w:p w14:paraId="39BAF252" w14:textId="77777777" w:rsidR="001C6993" w:rsidRPr="00F564ED" w:rsidRDefault="001C6993">
      <w:pPr>
        <w:rPr>
          <w:rFonts w:cs="Arial"/>
        </w:rPr>
      </w:pPr>
    </w:p>
    <w:p w14:paraId="53EF0BD4" w14:textId="77777777" w:rsidR="001C6993" w:rsidRPr="00F564ED" w:rsidRDefault="001C6993">
      <w:pPr>
        <w:pStyle w:val="Titre4"/>
        <w:rPr>
          <w:rFonts w:ascii="Arial" w:hAnsi="Arial" w:cs="Arial"/>
        </w:rPr>
      </w:pPr>
      <w:r w:rsidRPr="00F564ED">
        <w:rPr>
          <w:rFonts w:ascii="Arial" w:hAnsi="Arial" w:cs="Arial"/>
        </w:rPr>
        <w:t>N. 10.1.2.2. EXECUTION</w:t>
      </w:r>
    </w:p>
    <w:p w14:paraId="14A5AE44" w14:textId="77777777" w:rsidR="001C6993" w:rsidRPr="00F564ED" w:rsidRDefault="001C6993">
      <w:pPr>
        <w:rPr>
          <w:rFonts w:cs="Arial"/>
        </w:rPr>
      </w:pPr>
    </w:p>
    <w:p w14:paraId="331B2FE9" w14:textId="77777777" w:rsidR="001C6993" w:rsidRPr="00F564ED" w:rsidRDefault="001C6993">
      <w:pPr>
        <w:rPr>
          <w:rFonts w:cs="Arial"/>
        </w:rPr>
      </w:pPr>
      <w:r w:rsidRPr="00F564ED">
        <w:rPr>
          <w:rFonts w:cs="Arial"/>
        </w:rPr>
        <w:t>Lors de la démolition complète ou partielle d'une écaille, les amorces restent boulonnées aux armatures.</w:t>
      </w:r>
    </w:p>
    <w:p w14:paraId="3509C2E1" w14:textId="77777777" w:rsidR="001C6993" w:rsidRPr="00F564ED" w:rsidRDefault="001C6993">
      <w:pPr>
        <w:rPr>
          <w:rFonts w:cs="Arial"/>
        </w:rPr>
      </w:pPr>
      <w:r w:rsidRPr="00F564ED">
        <w:rPr>
          <w:rFonts w:cs="Arial"/>
        </w:rPr>
        <w:t>Avant ragréage, les armatures et amorces apparentes sont correctement nettoyées.</w:t>
      </w:r>
    </w:p>
    <w:p w14:paraId="52860548" w14:textId="77777777" w:rsidR="001C6993" w:rsidRPr="00F564ED" w:rsidRDefault="001C6993">
      <w:pPr>
        <w:rPr>
          <w:rFonts w:cs="Arial"/>
        </w:rPr>
      </w:pPr>
      <w:r w:rsidRPr="00F564ED">
        <w:rPr>
          <w:rFonts w:cs="Arial"/>
        </w:rPr>
        <w:t xml:space="preserve">Un coffrage épousant la forme de l'écaille à remplacer est mis en place 0,5 cm en retrait par rapport au </w:t>
      </w:r>
      <w:proofErr w:type="gramStart"/>
      <w:r w:rsidRPr="00F564ED">
        <w:rPr>
          <w:rFonts w:cs="Arial"/>
        </w:rPr>
        <w:t>plan</w:t>
      </w:r>
      <w:proofErr w:type="gramEnd"/>
      <w:r w:rsidRPr="00F564ED">
        <w:rPr>
          <w:rFonts w:cs="Arial"/>
        </w:rPr>
        <w:t xml:space="preserve"> des écailles adjacentes.</w:t>
      </w:r>
    </w:p>
    <w:p w14:paraId="7A85894C" w14:textId="77777777" w:rsidR="001C6993" w:rsidRPr="00F564ED" w:rsidRDefault="001C6993">
      <w:pPr>
        <w:rPr>
          <w:rFonts w:cs="Arial"/>
        </w:rPr>
      </w:pPr>
      <w:r w:rsidRPr="00F564ED">
        <w:rPr>
          <w:rFonts w:cs="Arial"/>
        </w:rPr>
        <w:t>Une bande de mousse en polystyrène expansé de 1 cm d'épaisseur est mise en œuvre sur le pourtour extérieur de l'écaille, afin d'éviter tout contact du coffrage avec les écailles voisines.</w:t>
      </w:r>
    </w:p>
    <w:p w14:paraId="6FF12942" w14:textId="77777777" w:rsidR="001C6993" w:rsidRPr="00F564ED" w:rsidRDefault="001C6993">
      <w:pPr>
        <w:rPr>
          <w:rFonts w:cs="Arial"/>
        </w:rPr>
      </w:pPr>
      <w:r w:rsidRPr="00F564ED">
        <w:rPr>
          <w:rFonts w:cs="Arial"/>
        </w:rPr>
        <w:t>Le dispositif de fixation du coffrage ne dégrade pas l’aspect des écailles.</w:t>
      </w:r>
    </w:p>
    <w:p w14:paraId="11C8C489" w14:textId="77777777" w:rsidR="001C6993" w:rsidRPr="00F564ED" w:rsidRDefault="001C6993">
      <w:pPr>
        <w:rPr>
          <w:rFonts w:cs="Arial"/>
        </w:rPr>
      </w:pPr>
      <w:r w:rsidRPr="00F564ED">
        <w:rPr>
          <w:rFonts w:cs="Arial"/>
        </w:rPr>
        <w:t>Le coffrage est doté à sa partie supérieure d’une goulotte destinée à la mise en place du béton.</w:t>
      </w:r>
    </w:p>
    <w:p w14:paraId="5E288379" w14:textId="77777777" w:rsidR="001C6993" w:rsidRPr="00F564ED" w:rsidRDefault="001C6993">
      <w:pPr>
        <w:rPr>
          <w:rFonts w:cs="Arial"/>
        </w:rPr>
      </w:pPr>
      <w:r w:rsidRPr="00F564ED">
        <w:rPr>
          <w:rFonts w:cs="Arial"/>
        </w:rPr>
        <w:t>Dans le cas d'un remplacement partiel d'une écaille, les raccords avec la surface non traitée sont nets (découpe de 5 mm de profondeur minimum, normale à la surface du béton).</w:t>
      </w:r>
    </w:p>
    <w:p w14:paraId="5348B2A4" w14:textId="77777777" w:rsidR="001C6993" w:rsidRPr="00F564ED" w:rsidRDefault="001C6993">
      <w:pPr>
        <w:rPr>
          <w:rFonts w:cs="Arial"/>
        </w:rPr>
      </w:pPr>
      <w:r w:rsidRPr="00F564ED">
        <w:rPr>
          <w:rFonts w:cs="Arial"/>
        </w:rPr>
        <w:lastRenderedPageBreak/>
        <w:t>L'entrepreneur est tenu de prendre des dispositions nécessaires afin d'éviter que la laitance ne ressorte par les joints des écailles voisines.</w:t>
      </w:r>
    </w:p>
    <w:p w14:paraId="26FA16D2" w14:textId="77777777" w:rsidR="001C6993" w:rsidRPr="00F564ED" w:rsidRDefault="001C6993">
      <w:pPr>
        <w:rPr>
          <w:rFonts w:cs="Arial"/>
        </w:rPr>
      </w:pPr>
      <w:r w:rsidRPr="00F564ED">
        <w:rPr>
          <w:rFonts w:cs="Arial"/>
        </w:rPr>
        <w:t>Après décoffrage, la surface extérieure de l'écaille est profilée à l'aide de mortier de surfaçage jusqu’au profil délimité par les écailles adjacentes.</w:t>
      </w:r>
      <w:r w:rsidR="00DD1CE4" w:rsidRPr="00F564ED">
        <w:rPr>
          <w:rFonts w:cs="Arial"/>
        </w:rPr>
        <w:t xml:space="preserve"> </w:t>
      </w:r>
      <w:r w:rsidRPr="00F564ED">
        <w:rPr>
          <w:rFonts w:cs="Arial"/>
        </w:rPr>
        <w:t>Les écarts de planéité de la surface sont inférieurs à 2 mm.</w:t>
      </w:r>
    </w:p>
    <w:p w14:paraId="634A3693" w14:textId="2172B82E" w:rsidR="001C6993" w:rsidRPr="00F564ED" w:rsidRDefault="001C6993">
      <w:pPr>
        <w:rPr>
          <w:rFonts w:cs="Arial"/>
        </w:rPr>
      </w:pPr>
      <w:r w:rsidRPr="00F564ED">
        <w:rPr>
          <w:rFonts w:cs="Arial"/>
        </w:rPr>
        <w:t>Dans tous les cas, il faut prévoir l’application d’un produit de cure (</w:t>
      </w:r>
      <w:r w:rsidRPr="00F564ED">
        <w:rPr>
          <w:rFonts w:cs="Arial"/>
          <w:color w:val="0000FF"/>
        </w:rPr>
        <w:t>N. 1.3.2.2.6</w:t>
      </w:r>
      <w:r w:rsidR="00D17BA9">
        <w:rPr>
          <w:rFonts w:cs="Arial"/>
          <w:color w:val="0000FF"/>
        </w:rPr>
        <w:t>.</w:t>
      </w:r>
      <w:r w:rsidRPr="00F564ED">
        <w:rPr>
          <w:rFonts w:cs="Arial"/>
        </w:rPr>
        <w:t>) ainsi qu’une protection contre le ruissellement de l'eau de pluie en provenance du tablier pendant un minimum de 12 heures (temps de prise).</w:t>
      </w:r>
    </w:p>
    <w:p w14:paraId="311C9FC3" w14:textId="77777777" w:rsidR="001C6993" w:rsidRPr="00F564ED" w:rsidRDefault="001C6993">
      <w:pPr>
        <w:pStyle w:val="TM2"/>
        <w:tabs>
          <w:tab w:val="clear" w:pos="8645"/>
          <w:tab w:val="clear" w:pos="9071"/>
        </w:tabs>
        <w:spacing w:after="0"/>
        <w:rPr>
          <w:rFonts w:cs="Arial"/>
          <w:caps w:val="0"/>
        </w:rPr>
      </w:pPr>
    </w:p>
    <w:p w14:paraId="3229C712" w14:textId="77777777" w:rsidR="001C6993" w:rsidRPr="00F564ED" w:rsidRDefault="001C6993">
      <w:pPr>
        <w:pStyle w:val="TM2"/>
        <w:tabs>
          <w:tab w:val="clear" w:pos="8645"/>
          <w:tab w:val="clear" w:pos="9071"/>
        </w:tabs>
        <w:spacing w:after="0"/>
        <w:rPr>
          <w:rFonts w:cs="Arial"/>
          <w:caps w:val="0"/>
        </w:rPr>
      </w:pPr>
    </w:p>
    <w:p w14:paraId="07C6BF1B" w14:textId="77777777" w:rsidR="001C6993" w:rsidRPr="00F564ED" w:rsidRDefault="001C6993">
      <w:pPr>
        <w:pStyle w:val="Titre3"/>
        <w:rPr>
          <w:rFonts w:ascii="Arial" w:hAnsi="Arial" w:cs="Arial"/>
        </w:rPr>
      </w:pPr>
      <w:r w:rsidRPr="00F564ED">
        <w:rPr>
          <w:rFonts w:ascii="Arial" w:hAnsi="Arial" w:cs="Arial"/>
        </w:rPr>
        <w:t>N. 10.1.3. VERIFICATIONS</w:t>
      </w:r>
    </w:p>
    <w:p w14:paraId="6E9E1FCF" w14:textId="77777777" w:rsidR="001C6993" w:rsidRPr="00F564ED" w:rsidRDefault="001C6993">
      <w:pPr>
        <w:rPr>
          <w:rFonts w:cs="Arial"/>
        </w:rPr>
      </w:pPr>
    </w:p>
    <w:p w14:paraId="43374076" w14:textId="77777777" w:rsidR="001C6993" w:rsidRPr="00F564ED" w:rsidRDefault="001C6993">
      <w:pPr>
        <w:rPr>
          <w:rFonts w:cs="Arial"/>
        </w:rPr>
      </w:pPr>
      <w:r w:rsidRPr="00F564ED">
        <w:rPr>
          <w:rFonts w:cs="Arial"/>
        </w:rPr>
        <w:t>Les vérifications portent sur les caractéristiques des matériaux et leur mise en œuvre.</w:t>
      </w:r>
    </w:p>
    <w:p w14:paraId="39B0B6E0" w14:textId="77777777" w:rsidR="001C6993" w:rsidRPr="00F564ED" w:rsidRDefault="001C6993">
      <w:pPr>
        <w:rPr>
          <w:rFonts w:cs="Arial"/>
        </w:rPr>
      </w:pPr>
    </w:p>
    <w:p w14:paraId="4B647834" w14:textId="77777777" w:rsidR="001C6993" w:rsidRPr="00F564ED" w:rsidRDefault="001C6993">
      <w:pPr>
        <w:rPr>
          <w:rFonts w:cs="Arial"/>
        </w:rPr>
      </w:pPr>
    </w:p>
    <w:p w14:paraId="68645202" w14:textId="77777777" w:rsidR="001C6993" w:rsidRPr="00F564ED" w:rsidRDefault="001C6993">
      <w:pPr>
        <w:pStyle w:val="Titre3"/>
        <w:rPr>
          <w:rFonts w:ascii="Arial" w:hAnsi="Arial" w:cs="Arial"/>
        </w:rPr>
      </w:pPr>
      <w:r w:rsidRPr="00F564ED">
        <w:rPr>
          <w:rFonts w:ascii="Arial" w:hAnsi="Arial" w:cs="Arial"/>
        </w:rPr>
        <w:t>N. 10.1.4. PAIEMENT</w:t>
      </w:r>
    </w:p>
    <w:p w14:paraId="6BAAFEE0" w14:textId="77777777" w:rsidR="001C6993" w:rsidRPr="00F564ED" w:rsidRDefault="001C6993">
      <w:pPr>
        <w:rPr>
          <w:rFonts w:cs="Arial"/>
        </w:rPr>
      </w:pPr>
    </w:p>
    <w:p w14:paraId="1A00C3A6" w14:textId="77777777" w:rsidR="001C6993" w:rsidRPr="00F564ED" w:rsidRDefault="001C6993">
      <w:pPr>
        <w:rPr>
          <w:rFonts w:cs="Arial"/>
        </w:rPr>
      </w:pPr>
      <w:r w:rsidRPr="00F564ED">
        <w:rPr>
          <w:rFonts w:cs="Arial"/>
        </w:rPr>
        <w:t>La démolition de l'écaille est payée au m² de surface traitée.</w:t>
      </w:r>
    </w:p>
    <w:p w14:paraId="2A5E7CEA" w14:textId="77777777" w:rsidR="001C6993" w:rsidRPr="00F564ED" w:rsidRDefault="001C6993">
      <w:pPr>
        <w:rPr>
          <w:rFonts w:cs="Arial"/>
        </w:rPr>
      </w:pPr>
      <w:r w:rsidRPr="00F564ED">
        <w:rPr>
          <w:rFonts w:cs="Arial"/>
        </w:rPr>
        <w:t>Le remplissage intérieur à l'aide de béton est payé au m³ de produit utilisé.</w:t>
      </w:r>
    </w:p>
    <w:p w14:paraId="05EAED09" w14:textId="77777777" w:rsidR="001C6993" w:rsidRPr="00F564ED" w:rsidRDefault="001C6993">
      <w:pPr>
        <w:rPr>
          <w:rFonts w:cs="Arial"/>
        </w:rPr>
      </w:pPr>
      <w:r w:rsidRPr="00F564ED">
        <w:rPr>
          <w:rFonts w:cs="Arial"/>
        </w:rPr>
        <w:t>Le traitement de surface est payé au m².</w:t>
      </w:r>
    </w:p>
    <w:p w14:paraId="20942573" w14:textId="77777777" w:rsidR="001C6993" w:rsidRPr="00F564ED" w:rsidRDefault="001C6993">
      <w:pPr>
        <w:rPr>
          <w:rFonts w:cs="Arial"/>
        </w:rPr>
      </w:pPr>
      <w:r w:rsidRPr="00F564ED">
        <w:rPr>
          <w:rFonts w:cs="Arial"/>
        </w:rPr>
        <w:t>L’évacuation des matériaux non récupérés fait l’objet de postes de la série D9000.</w:t>
      </w:r>
    </w:p>
    <w:p w14:paraId="6E6D6293" w14:textId="77777777" w:rsidR="001C6993" w:rsidRPr="00F564ED" w:rsidRDefault="001C6993">
      <w:pPr>
        <w:rPr>
          <w:rFonts w:cs="Arial"/>
        </w:rPr>
      </w:pPr>
    </w:p>
    <w:p w14:paraId="756B8B46" w14:textId="77777777" w:rsidR="001C6993" w:rsidRPr="00F564ED" w:rsidRDefault="001C6993">
      <w:pPr>
        <w:rPr>
          <w:rFonts w:cs="Arial"/>
        </w:rPr>
      </w:pPr>
    </w:p>
    <w:p w14:paraId="39CAEF98" w14:textId="77777777" w:rsidR="001C6993" w:rsidRPr="00F564ED" w:rsidRDefault="001C6993">
      <w:pPr>
        <w:rPr>
          <w:rFonts w:cs="Arial"/>
        </w:rPr>
      </w:pPr>
    </w:p>
    <w:p w14:paraId="39567B1A" w14:textId="77777777" w:rsidR="001C6993" w:rsidRPr="00F564ED" w:rsidRDefault="001C6993">
      <w:pPr>
        <w:pStyle w:val="Titre2"/>
        <w:rPr>
          <w:rFonts w:ascii="Arial" w:hAnsi="Arial" w:cs="Arial"/>
        </w:rPr>
      </w:pPr>
      <w:bookmarkStart w:id="102" w:name="_Toc52858160"/>
      <w:bookmarkStart w:id="103" w:name="_Toc154568818"/>
      <w:r w:rsidRPr="00F564ED">
        <w:rPr>
          <w:rFonts w:ascii="Arial" w:hAnsi="Arial" w:cs="Arial"/>
        </w:rPr>
        <w:t>N. 10.2. DEMONTAGE ET REMONTAGE PARTIEL D'UN MUR EN TERRE ARMEE</w:t>
      </w:r>
      <w:bookmarkEnd w:id="102"/>
      <w:bookmarkEnd w:id="103"/>
    </w:p>
    <w:p w14:paraId="45BD68F7" w14:textId="77777777" w:rsidR="001C6993" w:rsidRPr="00F564ED" w:rsidRDefault="001C6993">
      <w:pPr>
        <w:rPr>
          <w:rFonts w:cs="Arial"/>
        </w:rPr>
      </w:pPr>
    </w:p>
    <w:p w14:paraId="0E70A160" w14:textId="77777777" w:rsidR="001C6993" w:rsidRPr="00F564ED" w:rsidRDefault="001C6993">
      <w:pPr>
        <w:pStyle w:val="Titre3"/>
        <w:rPr>
          <w:rFonts w:ascii="Arial" w:hAnsi="Arial" w:cs="Arial"/>
        </w:rPr>
      </w:pPr>
      <w:r w:rsidRPr="00F564ED">
        <w:rPr>
          <w:rFonts w:ascii="Arial" w:hAnsi="Arial" w:cs="Arial"/>
        </w:rPr>
        <w:t>N. 10.2.1. DESCRIPTION</w:t>
      </w:r>
    </w:p>
    <w:p w14:paraId="11EBAAF5" w14:textId="77777777" w:rsidR="001C6993" w:rsidRPr="00F564ED" w:rsidRDefault="001C6993">
      <w:pPr>
        <w:rPr>
          <w:rFonts w:cs="Arial"/>
        </w:rPr>
      </w:pPr>
    </w:p>
    <w:p w14:paraId="190A2CA2" w14:textId="77777777" w:rsidR="001C6993" w:rsidRPr="00F564ED" w:rsidRDefault="001C6993">
      <w:pPr>
        <w:rPr>
          <w:rFonts w:cs="Arial"/>
        </w:rPr>
      </w:pPr>
      <w:r w:rsidRPr="00F564ED">
        <w:rPr>
          <w:rFonts w:cs="Arial"/>
        </w:rPr>
        <w:t>Cette réparation comprend le démontage et le remontage partiel d'un mur en terre armée à parement en béton.</w:t>
      </w:r>
      <w:r w:rsidR="00DD1CE4" w:rsidRPr="00F564ED">
        <w:rPr>
          <w:rFonts w:cs="Arial"/>
        </w:rPr>
        <w:t xml:space="preserve"> </w:t>
      </w:r>
      <w:r w:rsidRPr="00F564ED">
        <w:rPr>
          <w:rFonts w:cs="Arial"/>
        </w:rPr>
        <w:t>Dans la partie démolie, de nouveaux matériaux sont mis en œuvre.</w:t>
      </w:r>
    </w:p>
    <w:p w14:paraId="365EFC19" w14:textId="77777777" w:rsidR="001C6993" w:rsidRPr="00F564ED" w:rsidRDefault="001C6993">
      <w:pPr>
        <w:rPr>
          <w:rFonts w:cs="Arial"/>
        </w:rPr>
      </w:pPr>
    </w:p>
    <w:p w14:paraId="74FA1C3A"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s’il convient de placer un joint de construction entre la zone intacte du mur et la zone déficiente nécessitant le démontage et le remontage.</w:t>
      </w:r>
    </w:p>
    <w:p w14:paraId="3A19D269" w14:textId="77777777" w:rsidR="001C6993" w:rsidRPr="00F564ED" w:rsidRDefault="001C6993">
      <w:pPr>
        <w:rPr>
          <w:rFonts w:cs="Arial"/>
        </w:rPr>
      </w:pPr>
    </w:p>
    <w:p w14:paraId="0BA9CB02" w14:textId="77777777" w:rsidR="001C6993" w:rsidRPr="00F564ED" w:rsidRDefault="001C6993">
      <w:pPr>
        <w:rPr>
          <w:rFonts w:cs="Arial"/>
        </w:rPr>
      </w:pPr>
    </w:p>
    <w:p w14:paraId="0BDDBC6F" w14:textId="77777777" w:rsidR="001C6993" w:rsidRPr="00F564ED" w:rsidRDefault="001C6993">
      <w:pPr>
        <w:pStyle w:val="Titre3"/>
        <w:rPr>
          <w:rFonts w:ascii="Arial" w:hAnsi="Arial" w:cs="Arial"/>
        </w:rPr>
      </w:pPr>
      <w:r w:rsidRPr="00F564ED">
        <w:rPr>
          <w:rFonts w:ascii="Arial" w:hAnsi="Arial" w:cs="Arial"/>
        </w:rPr>
        <w:t>N. 10.2.2. CLAUSES TECHNIQUES</w:t>
      </w:r>
    </w:p>
    <w:p w14:paraId="5492A459" w14:textId="77777777" w:rsidR="001C6993" w:rsidRPr="00F564ED" w:rsidRDefault="001C6993">
      <w:pPr>
        <w:rPr>
          <w:rFonts w:cs="Arial"/>
        </w:rPr>
      </w:pPr>
    </w:p>
    <w:p w14:paraId="18B7C2C0" w14:textId="77777777" w:rsidR="001C6993" w:rsidRPr="00F564ED" w:rsidRDefault="001C6993">
      <w:pPr>
        <w:pStyle w:val="Titre4"/>
        <w:rPr>
          <w:rFonts w:ascii="Arial" w:hAnsi="Arial" w:cs="Arial"/>
        </w:rPr>
      </w:pPr>
      <w:r w:rsidRPr="00F564ED">
        <w:rPr>
          <w:rFonts w:ascii="Arial" w:hAnsi="Arial" w:cs="Arial"/>
        </w:rPr>
        <w:t>N. 10.2.2.1. MATERIAUX</w:t>
      </w:r>
    </w:p>
    <w:p w14:paraId="5CB7001D" w14:textId="77777777" w:rsidR="001C6993" w:rsidRPr="00F564ED" w:rsidRDefault="001C6993">
      <w:pPr>
        <w:rPr>
          <w:rFonts w:cs="Arial"/>
        </w:rPr>
      </w:pPr>
    </w:p>
    <w:p w14:paraId="738C337F" w14:textId="77777777" w:rsidR="001C6993" w:rsidRPr="00F564ED" w:rsidRDefault="001C6993">
      <w:pPr>
        <w:rPr>
          <w:rFonts w:cs="Arial"/>
        </w:rPr>
      </w:pPr>
      <w:r w:rsidRPr="00F564ED">
        <w:rPr>
          <w:rFonts w:cs="Arial"/>
        </w:rPr>
        <w:t>Les matériaux mis en œuvre (écailles en béton, armatures en acier galvanisé à haute adhérence, remblai...) satisfont aux prescriptions décrites dans le document de référence QUALIROUTES-</w:t>
      </w:r>
      <w:r w:rsidRPr="00EC41DF">
        <w:rPr>
          <w:rFonts w:cs="Arial"/>
          <w:color w:val="0000FF"/>
        </w:rPr>
        <w:t>K-1</w:t>
      </w:r>
      <w:r w:rsidRPr="00F564ED">
        <w:rPr>
          <w:rFonts w:cs="Arial"/>
        </w:rPr>
        <w:t>. Ils ont les mêmes caractéristiques que celles des éléments qu’ils remplacent.</w:t>
      </w:r>
    </w:p>
    <w:p w14:paraId="64A07C9B" w14:textId="77777777" w:rsidR="001C6993" w:rsidRPr="00F564ED" w:rsidRDefault="001C6993">
      <w:pPr>
        <w:rPr>
          <w:rFonts w:cs="Arial"/>
        </w:rPr>
      </w:pPr>
    </w:p>
    <w:p w14:paraId="7BD92EAE" w14:textId="77777777" w:rsidR="001C6993" w:rsidRPr="00F564ED" w:rsidRDefault="001C6993">
      <w:pPr>
        <w:pStyle w:val="Titre4"/>
        <w:rPr>
          <w:rFonts w:ascii="Arial" w:hAnsi="Arial" w:cs="Arial"/>
        </w:rPr>
      </w:pPr>
      <w:r w:rsidRPr="00F564ED">
        <w:rPr>
          <w:rFonts w:ascii="Arial" w:hAnsi="Arial" w:cs="Arial"/>
        </w:rPr>
        <w:t>N. 10.2.2.2. EXECUTION</w:t>
      </w:r>
    </w:p>
    <w:p w14:paraId="55E0CA63" w14:textId="77777777" w:rsidR="001C6993" w:rsidRPr="00F564ED" w:rsidRDefault="001C6993">
      <w:pPr>
        <w:rPr>
          <w:rFonts w:cs="Arial"/>
        </w:rPr>
      </w:pPr>
    </w:p>
    <w:p w14:paraId="2BC11780" w14:textId="77777777" w:rsidR="001C6993" w:rsidRPr="00F564ED" w:rsidRDefault="001C6993">
      <w:pPr>
        <w:rPr>
          <w:rFonts w:cs="Arial"/>
        </w:rPr>
      </w:pPr>
      <w:r w:rsidRPr="00F564ED">
        <w:rPr>
          <w:rFonts w:cs="Arial"/>
        </w:rPr>
        <w:t>Le plan de démontage est soumis préalablement par l'entrepreneur à l'approbation du fonctionnaire dirigeant.</w:t>
      </w:r>
    </w:p>
    <w:p w14:paraId="29AF53AE" w14:textId="77777777" w:rsidR="001C6993" w:rsidRPr="00F564ED" w:rsidRDefault="001C6993">
      <w:pPr>
        <w:rPr>
          <w:rFonts w:cs="Arial"/>
        </w:rPr>
      </w:pPr>
    </w:p>
    <w:p w14:paraId="462A0D4E" w14:textId="77777777" w:rsidR="001C6993" w:rsidRPr="00F564ED" w:rsidRDefault="001C6993">
      <w:pPr>
        <w:rPr>
          <w:rFonts w:cs="Arial"/>
        </w:rPr>
      </w:pPr>
      <w:r w:rsidRPr="00F564ED">
        <w:rPr>
          <w:rFonts w:cs="Arial"/>
        </w:rPr>
        <w:t>Les terrassements effectués pour permettre le remplacement de la zone déficiente ne peuvent entraîner des sollicitations susceptibles de provoquer des déformations ou désordres dans la zone intacte du mur.</w:t>
      </w:r>
    </w:p>
    <w:p w14:paraId="564D5408" w14:textId="77777777" w:rsidR="001C6993" w:rsidRPr="00F564ED" w:rsidRDefault="001C6993">
      <w:pPr>
        <w:rPr>
          <w:rFonts w:cs="Arial"/>
        </w:rPr>
      </w:pPr>
    </w:p>
    <w:p w14:paraId="6F9DA9EB" w14:textId="77777777" w:rsidR="001C6993" w:rsidRPr="00F564ED" w:rsidRDefault="001C6993">
      <w:pPr>
        <w:rPr>
          <w:rFonts w:cs="Arial"/>
        </w:rPr>
      </w:pPr>
      <w:r w:rsidRPr="00F564ED">
        <w:rPr>
          <w:rFonts w:cs="Arial"/>
        </w:rPr>
        <w:t>La réutilisation des armatures existantes est prohibée. Les écailles en béton ne présentant aucune défectuosité sont démontées et peuvent être réutilisées lors du remontage du mur.</w:t>
      </w:r>
    </w:p>
    <w:p w14:paraId="0E8C959C" w14:textId="77777777" w:rsidR="001C6993" w:rsidRPr="00F564ED" w:rsidRDefault="001C6993">
      <w:pPr>
        <w:rPr>
          <w:rFonts w:cs="Arial"/>
        </w:rPr>
      </w:pPr>
    </w:p>
    <w:p w14:paraId="42543140" w14:textId="059CC6A3" w:rsidR="001C6993" w:rsidRPr="00F564ED" w:rsidRDefault="001C6993">
      <w:pPr>
        <w:rPr>
          <w:rFonts w:cs="Arial"/>
        </w:rPr>
      </w:pPr>
      <w:r w:rsidRPr="00F564ED">
        <w:rPr>
          <w:rFonts w:cs="Arial"/>
        </w:rPr>
        <w:t>Le système de drainage éventuel placé à l'arrière du mur est, soit maintenu en place et protégé lors des travaux de terrassement, soit remis en état, conformément au document de référence QUALIROUTES-</w:t>
      </w:r>
      <w:r w:rsidRPr="00EC41DF">
        <w:rPr>
          <w:rFonts w:cs="Arial"/>
          <w:color w:val="0000FF"/>
        </w:rPr>
        <w:t>K-</w:t>
      </w:r>
      <w:r w:rsidR="001932A5">
        <w:rPr>
          <w:rFonts w:cs="Arial"/>
          <w:color w:val="0000FF"/>
        </w:rPr>
        <w:t> </w:t>
      </w:r>
      <w:r w:rsidRPr="00EC41DF">
        <w:rPr>
          <w:rFonts w:cs="Arial"/>
          <w:color w:val="0000FF"/>
        </w:rPr>
        <w:t>1.</w:t>
      </w:r>
    </w:p>
    <w:p w14:paraId="32F24B34" w14:textId="77777777" w:rsidR="001C6993" w:rsidRPr="00F564ED" w:rsidRDefault="001C6993">
      <w:pPr>
        <w:rPr>
          <w:rFonts w:cs="Arial"/>
        </w:rPr>
      </w:pPr>
    </w:p>
    <w:p w14:paraId="143BD366" w14:textId="77777777" w:rsidR="001C6993" w:rsidRPr="00F564ED" w:rsidRDefault="001C6993">
      <w:pPr>
        <w:rPr>
          <w:rFonts w:cs="Arial"/>
        </w:rPr>
      </w:pPr>
      <w:r w:rsidRPr="00F564ED">
        <w:rPr>
          <w:rFonts w:cs="Arial"/>
        </w:rPr>
        <w:t>Le remontage du massif en terre armée est exécuté conformément au document de référence QUALIROUTES-</w:t>
      </w:r>
      <w:r w:rsidRPr="00EC41DF">
        <w:rPr>
          <w:rFonts w:cs="Arial"/>
          <w:color w:val="0000FF"/>
        </w:rPr>
        <w:t>K-1.</w:t>
      </w:r>
    </w:p>
    <w:p w14:paraId="5629AACC" w14:textId="77777777" w:rsidR="001C6993" w:rsidRPr="00F564ED" w:rsidRDefault="001C6993">
      <w:pPr>
        <w:rPr>
          <w:rFonts w:cs="Arial"/>
        </w:rPr>
      </w:pPr>
    </w:p>
    <w:p w14:paraId="178A3D89" w14:textId="77777777" w:rsidR="001C6993" w:rsidRPr="00F564ED" w:rsidRDefault="001C6993">
      <w:pPr>
        <w:rPr>
          <w:rFonts w:cs="Arial"/>
        </w:rPr>
      </w:pPr>
      <w:r w:rsidRPr="00F564ED">
        <w:rPr>
          <w:rFonts w:cs="Arial"/>
        </w:rPr>
        <w:lastRenderedPageBreak/>
        <w:t>Les matériaux de remblai provenant de la démolition sélective de l'ouvrage peuvent être réutilisés s'ils répondent aux clauses techniques du document de référence QUALIROUTES-</w:t>
      </w:r>
      <w:r w:rsidRPr="00EC41DF">
        <w:rPr>
          <w:rFonts w:cs="Arial"/>
          <w:color w:val="0000FF"/>
        </w:rPr>
        <w:t>K-1.</w:t>
      </w:r>
    </w:p>
    <w:p w14:paraId="2D677A0D" w14:textId="77777777" w:rsidR="001C6993" w:rsidRPr="00F564ED" w:rsidRDefault="001C6993">
      <w:pPr>
        <w:rPr>
          <w:rFonts w:cs="Arial"/>
        </w:rPr>
      </w:pPr>
    </w:p>
    <w:p w14:paraId="75C210EC" w14:textId="77777777" w:rsidR="001C6993" w:rsidRPr="00F564ED" w:rsidRDefault="001C6993">
      <w:pPr>
        <w:rPr>
          <w:rFonts w:cs="Arial"/>
        </w:rPr>
      </w:pPr>
    </w:p>
    <w:p w14:paraId="31102386" w14:textId="77777777" w:rsidR="001C6993" w:rsidRPr="00F564ED" w:rsidRDefault="001C6993">
      <w:pPr>
        <w:pStyle w:val="Titre3"/>
        <w:rPr>
          <w:rFonts w:ascii="Arial" w:hAnsi="Arial" w:cs="Arial"/>
        </w:rPr>
      </w:pPr>
      <w:r w:rsidRPr="00F564ED">
        <w:rPr>
          <w:rFonts w:ascii="Arial" w:hAnsi="Arial" w:cs="Arial"/>
        </w:rPr>
        <w:t>N. 10.2.3. VERIFICATIONS</w:t>
      </w:r>
    </w:p>
    <w:p w14:paraId="532F93D6" w14:textId="77777777" w:rsidR="001C6993" w:rsidRPr="00F564ED" w:rsidRDefault="001C6993">
      <w:pPr>
        <w:rPr>
          <w:rFonts w:cs="Arial"/>
        </w:rPr>
      </w:pPr>
    </w:p>
    <w:p w14:paraId="63474F82" w14:textId="77777777" w:rsidR="001C6993" w:rsidRPr="00F564ED" w:rsidRDefault="001C6993">
      <w:pPr>
        <w:rPr>
          <w:rFonts w:cs="Arial"/>
        </w:rPr>
      </w:pPr>
      <w:r w:rsidRPr="00F564ED">
        <w:rPr>
          <w:rFonts w:cs="Arial"/>
        </w:rPr>
        <w:t>Les vérifications sont identiques à celles prévues pour la construction d’un mur en terre armée.</w:t>
      </w:r>
      <w:r w:rsidR="00DD1CE4" w:rsidRPr="00F564ED">
        <w:rPr>
          <w:rFonts w:cs="Arial"/>
        </w:rPr>
        <w:t xml:space="preserve"> </w:t>
      </w:r>
      <w:r w:rsidRPr="00F564ED">
        <w:rPr>
          <w:rFonts w:cs="Arial"/>
        </w:rPr>
        <w:t>Elles sont décrites dans le document de référence QUALIROUTES</w:t>
      </w:r>
      <w:r w:rsidRPr="00EC41DF">
        <w:rPr>
          <w:rFonts w:cs="Arial"/>
          <w:color w:val="0000FF"/>
        </w:rPr>
        <w:t>-K-1.</w:t>
      </w:r>
    </w:p>
    <w:p w14:paraId="41C2151A" w14:textId="77777777" w:rsidR="001C6993" w:rsidRPr="00F564ED" w:rsidRDefault="001C6993">
      <w:pPr>
        <w:rPr>
          <w:rFonts w:cs="Arial"/>
        </w:rPr>
      </w:pPr>
    </w:p>
    <w:p w14:paraId="4DB06F58" w14:textId="77777777" w:rsidR="001C6993" w:rsidRPr="00F564ED" w:rsidRDefault="001C6993">
      <w:pPr>
        <w:rPr>
          <w:rFonts w:cs="Arial"/>
        </w:rPr>
      </w:pPr>
    </w:p>
    <w:p w14:paraId="04AC6833" w14:textId="77777777" w:rsidR="001C6993" w:rsidRPr="00F564ED" w:rsidRDefault="001C6993">
      <w:pPr>
        <w:pStyle w:val="Titre3"/>
        <w:rPr>
          <w:rFonts w:ascii="Arial" w:hAnsi="Arial" w:cs="Arial"/>
        </w:rPr>
      </w:pPr>
      <w:r w:rsidRPr="00F564ED">
        <w:rPr>
          <w:rFonts w:ascii="Arial" w:hAnsi="Arial" w:cs="Arial"/>
        </w:rPr>
        <w:t>N. 10.2.4. PAIEMENT</w:t>
      </w:r>
    </w:p>
    <w:p w14:paraId="65262F36" w14:textId="77777777" w:rsidR="001C6993" w:rsidRPr="00F564ED" w:rsidRDefault="001C6993">
      <w:pPr>
        <w:rPr>
          <w:rFonts w:cs="Arial"/>
        </w:rPr>
      </w:pPr>
    </w:p>
    <w:p w14:paraId="04EE1DC9" w14:textId="77777777" w:rsidR="001C6993" w:rsidRPr="00F564ED" w:rsidRDefault="001C6993">
      <w:pPr>
        <w:pStyle w:val="Puces1"/>
        <w:rPr>
          <w:rFonts w:cs="Arial"/>
        </w:rPr>
      </w:pPr>
      <w:r w:rsidRPr="00F564ED">
        <w:rPr>
          <w:rFonts w:cs="Arial"/>
        </w:rPr>
        <w:t>Démolition de parement pour terre armée: m³.</w:t>
      </w:r>
    </w:p>
    <w:p w14:paraId="3DF96277" w14:textId="77777777" w:rsidR="001C6993" w:rsidRPr="00F564ED" w:rsidRDefault="001C6993">
      <w:pPr>
        <w:pStyle w:val="Puces1"/>
        <w:rPr>
          <w:rFonts w:cs="Arial"/>
        </w:rPr>
      </w:pPr>
      <w:r w:rsidRPr="00F564ED">
        <w:rPr>
          <w:rFonts w:cs="Arial"/>
        </w:rPr>
        <w:t>Terrassements: m³.</w:t>
      </w:r>
    </w:p>
    <w:p w14:paraId="23433CC9" w14:textId="77777777" w:rsidR="001C6993" w:rsidRPr="00F564ED" w:rsidRDefault="001C6993">
      <w:pPr>
        <w:pStyle w:val="Puces1"/>
        <w:rPr>
          <w:rFonts w:cs="Arial"/>
        </w:rPr>
      </w:pPr>
      <w:r w:rsidRPr="00F564ED">
        <w:rPr>
          <w:rFonts w:cs="Arial"/>
        </w:rPr>
        <w:t>Fourniture d’écailles de béton armé (en fonction du type de pièce): p.</w:t>
      </w:r>
    </w:p>
    <w:p w14:paraId="657F9E6B" w14:textId="77777777" w:rsidR="001C6993" w:rsidRPr="00F564ED" w:rsidRDefault="001C6993">
      <w:pPr>
        <w:pStyle w:val="Puces1"/>
        <w:rPr>
          <w:rFonts w:cs="Arial"/>
        </w:rPr>
      </w:pPr>
      <w:r w:rsidRPr="00F564ED">
        <w:rPr>
          <w:rFonts w:cs="Arial"/>
        </w:rPr>
        <w:t>Fourniture de dallettes en béton armé pour joints (en fonction du type de pièce): p.</w:t>
      </w:r>
    </w:p>
    <w:p w14:paraId="6BED5FEF" w14:textId="77777777" w:rsidR="001C6993" w:rsidRPr="00F564ED" w:rsidRDefault="001C6993">
      <w:pPr>
        <w:pStyle w:val="Puces1"/>
        <w:rPr>
          <w:rFonts w:cs="Arial"/>
        </w:rPr>
      </w:pPr>
      <w:r w:rsidRPr="00F564ED">
        <w:rPr>
          <w:rFonts w:cs="Arial"/>
        </w:rPr>
        <w:t>Fourniture d'éléments d'angles: m.</w:t>
      </w:r>
    </w:p>
    <w:p w14:paraId="0C8657B4" w14:textId="77777777" w:rsidR="001C6993" w:rsidRPr="00F564ED" w:rsidRDefault="001C6993">
      <w:pPr>
        <w:pStyle w:val="Puces1"/>
        <w:rPr>
          <w:rFonts w:cs="Arial"/>
        </w:rPr>
      </w:pPr>
      <w:r w:rsidRPr="00F564ED">
        <w:rPr>
          <w:rFonts w:cs="Arial"/>
        </w:rPr>
        <w:t>Fourniture d'éclisses: p.</w:t>
      </w:r>
    </w:p>
    <w:p w14:paraId="18DF3BE1" w14:textId="77777777" w:rsidR="001C6993" w:rsidRPr="00F564ED" w:rsidRDefault="001C6993">
      <w:pPr>
        <w:pStyle w:val="Puces1"/>
        <w:rPr>
          <w:rFonts w:cs="Arial"/>
        </w:rPr>
      </w:pPr>
      <w:r w:rsidRPr="00F564ED">
        <w:rPr>
          <w:rFonts w:cs="Arial"/>
        </w:rPr>
        <w:t>Remise en état du système de drainage: forfait.</w:t>
      </w:r>
    </w:p>
    <w:p w14:paraId="4708F603" w14:textId="77777777" w:rsidR="001C6993" w:rsidRPr="00F564ED" w:rsidRDefault="001C6993">
      <w:pPr>
        <w:pStyle w:val="Puces1"/>
        <w:rPr>
          <w:rFonts w:cs="Arial"/>
        </w:rPr>
      </w:pPr>
      <w:r w:rsidRPr="00F564ED">
        <w:rPr>
          <w:rFonts w:cs="Arial"/>
        </w:rPr>
        <w:t>Fourniture et pose des armatures de terre armée en acier galvanisé: m.</w:t>
      </w:r>
    </w:p>
    <w:p w14:paraId="3DD2B1AC" w14:textId="77777777" w:rsidR="001C6993" w:rsidRPr="00F564ED" w:rsidRDefault="001C6993">
      <w:pPr>
        <w:pStyle w:val="Puces1"/>
        <w:rPr>
          <w:rFonts w:cs="Arial"/>
        </w:rPr>
      </w:pPr>
      <w:r w:rsidRPr="00F564ED">
        <w:rPr>
          <w:rFonts w:cs="Arial"/>
        </w:rPr>
        <w:t>Remblai y compris pose d’écailles de béton armé: m³.</w:t>
      </w:r>
    </w:p>
    <w:p w14:paraId="56F6F27E" w14:textId="77777777" w:rsidR="001C6993" w:rsidRPr="00F564ED" w:rsidRDefault="001C6993">
      <w:pPr>
        <w:pStyle w:val="Puces1"/>
        <w:rPr>
          <w:rFonts w:cs="Arial"/>
        </w:rPr>
      </w:pPr>
      <w:r w:rsidRPr="00F564ED">
        <w:rPr>
          <w:rFonts w:cs="Arial"/>
        </w:rPr>
        <w:t>L’évacuation des matériaux non récupérés fait l’objet de postes de la série D9000.</w:t>
      </w:r>
    </w:p>
    <w:p w14:paraId="5AC1B1E6" w14:textId="77777777" w:rsidR="001C6993" w:rsidRPr="00F564ED" w:rsidRDefault="001C6993">
      <w:pPr>
        <w:rPr>
          <w:rFonts w:cs="Arial"/>
        </w:rPr>
      </w:pPr>
    </w:p>
    <w:p w14:paraId="53D2B47F" w14:textId="77777777" w:rsidR="001C6993" w:rsidRPr="00F564ED" w:rsidRDefault="001C6993">
      <w:pPr>
        <w:rPr>
          <w:rFonts w:cs="Arial"/>
        </w:rPr>
      </w:pPr>
    </w:p>
    <w:p w14:paraId="55635436" w14:textId="77777777" w:rsidR="001C6993" w:rsidRPr="00F564ED" w:rsidRDefault="001C6993">
      <w:pPr>
        <w:rPr>
          <w:rFonts w:cs="Arial"/>
        </w:rPr>
      </w:pPr>
    </w:p>
    <w:p w14:paraId="5EA280EB" w14:textId="77777777" w:rsidR="001C6993" w:rsidRPr="00F564ED" w:rsidRDefault="001C6993">
      <w:pPr>
        <w:pStyle w:val="Titre2"/>
        <w:rPr>
          <w:rFonts w:ascii="Arial" w:hAnsi="Arial" w:cs="Arial"/>
        </w:rPr>
      </w:pPr>
      <w:bookmarkStart w:id="104" w:name="_Toc52858161"/>
      <w:bookmarkStart w:id="105" w:name="_Toc154568819"/>
      <w:r w:rsidRPr="00F564ED">
        <w:rPr>
          <w:rFonts w:ascii="Arial" w:hAnsi="Arial" w:cs="Arial"/>
        </w:rPr>
        <w:t>N. 10.3. RENFORCEMENT D'UN MUR PAR CLOUTAGE</w:t>
      </w:r>
      <w:bookmarkEnd w:id="104"/>
      <w:bookmarkEnd w:id="105"/>
    </w:p>
    <w:p w14:paraId="1B38A764" w14:textId="77777777" w:rsidR="001C6993" w:rsidRPr="00F564ED" w:rsidRDefault="001C6993">
      <w:pPr>
        <w:rPr>
          <w:rFonts w:cs="Arial"/>
        </w:rPr>
      </w:pPr>
    </w:p>
    <w:p w14:paraId="677A7002" w14:textId="77777777" w:rsidR="001C6993" w:rsidRPr="00F564ED" w:rsidRDefault="001C6993">
      <w:pPr>
        <w:pStyle w:val="Titre3"/>
        <w:rPr>
          <w:rFonts w:ascii="Arial" w:hAnsi="Arial" w:cs="Arial"/>
        </w:rPr>
      </w:pPr>
      <w:r w:rsidRPr="00F564ED">
        <w:rPr>
          <w:rFonts w:ascii="Arial" w:hAnsi="Arial" w:cs="Arial"/>
        </w:rPr>
        <w:t>N. 10.3.1. DESCRIPTION</w:t>
      </w:r>
    </w:p>
    <w:p w14:paraId="5F27DDE8" w14:textId="77777777" w:rsidR="001C6993" w:rsidRPr="00F564ED" w:rsidRDefault="001C6993">
      <w:pPr>
        <w:rPr>
          <w:rFonts w:cs="Arial"/>
        </w:rPr>
      </w:pPr>
    </w:p>
    <w:p w14:paraId="1778FDAD" w14:textId="77777777" w:rsidR="001C6993" w:rsidRPr="00F564ED" w:rsidRDefault="001C6993">
      <w:pPr>
        <w:rPr>
          <w:rFonts w:cs="Arial"/>
        </w:rPr>
      </w:pPr>
      <w:r w:rsidRPr="00F564ED">
        <w:rPr>
          <w:rFonts w:cs="Arial"/>
        </w:rPr>
        <w:t>Cette réparation a pour objectif d'assurer la stabilité d'un mur en terre armée au moyen d'un renforcement par cloutage (pose de tirants d’ancrage).</w:t>
      </w:r>
    </w:p>
    <w:p w14:paraId="17A89B02" w14:textId="77777777" w:rsidR="001C6993" w:rsidRPr="00F564ED" w:rsidRDefault="001C6993">
      <w:pPr>
        <w:rPr>
          <w:rFonts w:cs="Arial"/>
        </w:rPr>
      </w:pPr>
      <w:r w:rsidRPr="00F564ED">
        <w:rPr>
          <w:rFonts w:cs="Arial"/>
        </w:rPr>
        <w:t xml:space="preserve">Les </w:t>
      </w:r>
      <w:r w:rsidR="00C93A91" w:rsidRPr="00F564ED">
        <w:rPr>
          <w:rFonts w:cs="Arial"/>
        </w:rPr>
        <w:t>documents du marché</w:t>
      </w:r>
      <w:r w:rsidRPr="00F564ED">
        <w:rPr>
          <w:rFonts w:cs="Arial"/>
        </w:rPr>
        <w:t xml:space="preserve"> précisent le nombre et la position des ancrages ainsi que leur charge de service.</w:t>
      </w:r>
    </w:p>
    <w:p w14:paraId="3A4F684E" w14:textId="77777777" w:rsidR="001C6993" w:rsidRPr="00F564ED" w:rsidRDefault="001C6993">
      <w:pPr>
        <w:rPr>
          <w:rFonts w:cs="Arial"/>
        </w:rPr>
      </w:pPr>
    </w:p>
    <w:p w14:paraId="1361443E" w14:textId="77777777" w:rsidR="001C6993" w:rsidRPr="00F564ED" w:rsidRDefault="001C6993">
      <w:pPr>
        <w:rPr>
          <w:rFonts w:cs="Arial"/>
        </w:rPr>
      </w:pPr>
    </w:p>
    <w:p w14:paraId="1583B214" w14:textId="77777777" w:rsidR="001C6993" w:rsidRPr="00F564ED" w:rsidRDefault="001C6993">
      <w:pPr>
        <w:pStyle w:val="Titre3"/>
        <w:rPr>
          <w:rFonts w:ascii="Arial" w:hAnsi="Arial" w:cs="Arial"/>
        </w:rPr>
      </w:pPr>
      <w:r w:rsidRPr="00F564ED">
        <w:rPr>
          <w:rFonts w:ascii="Arial" w:hAnsi="Arial" w:cs="Arial"/>
        </w:rPr>
        <w:t>N. 10.3.2. CLAUSES TECHNIQUES</w:t>
      </w:r>
    </w:p>
    <w:p w14:paraId="78535B8A" w14:textId="77777777" w:rsidR="001C6993" w:rsidRPr="00F564ED" w:rsidRDefault="001C6993">
      <w:pPr>
        <w:rPr>
          <w:rFonts w:cs="Arial"/>
        </w:rPr>
      </w:pPr>
    </w:p>
    <w:p w14:paraId="30EBB8C4" w14:textId="77777777" w:rsidR="001C6993" w:rsidRPr="00F564ED" w:rsidRDefault="001C6993">
      <w:pPr>
        <w:pStyle w:val="Titre4"/>
        <w:rPr>
          <w:rFonts w:ascii="Arial" w:hAnsi="Arial" w:cs="Arial"/>
        </w:rPr>
      </w:pPr>
      <w:r w:rsidRPr="00F564ED">
        <w:rPr>
          <w:rFonts w:ascii="Arial" w:hAnsi="Arial" w:cs="Arial"/>
        </w:rPr>
        <w:t>N. 10.3.2.1. MATERIAUX</w:t>
      </w:r>
    </w:p>
    <w:p w14:paraId="5E1C05F4" w14:textId="77777777" w:rsidR="001C6993" w:rsidRPr="00F564ED" w:rsidRDefault="001C6993">
      <w:pPr>
        <w:rPr>
          <w:rFonts w:cs="Arial"/>
          <w:color w:val="000000"/>
        </w:rPr>
      </w:pPr>
    </w:p>
    <w:p w14:paraId="741D37CE" w14:textId="77777777" w:rsidR="001C6993" w:rsidRPr="00F564ED" w:rsidRDefault="001C6993">
      <w:pPr>
        <w:rPr>
          <w:rFonts w:cs="Arial"/>
        </w:rPr>
      </w:pPr>
      <w:r w:rsidRPr="00F564ED">
        <w:rPr>
          <w:rFonts w:cs="Arial"/>
        </w:rPr>
        <w:t>L’entrepreneur propose le type de tige d’ancrage. Le système de protection contre la corrosion est soumis à l'approbation du fonctionnaire dirigeant.</w:t>
      </w:r>
    </w:p>
    <w:p w14:paraId="1FF2D5B2" w14:textId="77777777" w:rsidR="001C6993" w:rsidRPr="00F564ED" w:rsidRDefault="001C6993">
      <w:pPr>
        <w:rPr>
          <w:rFonts w:cs="Arial"/>
        </w:rPr>
      </w:pPr>
    </w:p>
    <w:p w14:paraId="41FCCAE1" w14:textId="77777777" w:rsidR="001C6993" w:rsidRPr="00F564ED" w:rsidRDefault="001C6993">
      <w:pPr>
        <w:pStyle w:val="Titre4"/>
        <w:rPr>
          <w:rFonts w:ascii="Arial" w:hAnsi="Arial" w:cs="Arial"/>
        </w:rPr>
      </w:pPr>
      <w:r w:rsidRPr="00F564ED">
        <w:rPr>
          <w:rFonts w:ascii="Arial" w:hAnsi="Arial" w:cs="Arial"/>
        </w:rPr>
        <w:t>N. 10.3.2.2. EXECUTION</w:t>
      </w:r>
    </w:p>
    <w:p w14:paraId="1A0002F1" w14:textId="77777777" w:rsidR="001C6993" w:rsidRPr="00F564ED" w:rsidRDefault="001C6993">
      <w:pPr>
        <w:rPr>
          <w:rFonts w:cs="Arial"/>
        </w:rPr>
      </w:pPr>
    </w:p>
    <w:p w14:paraId="0D7D8BEE" w14:textId="77777777" w:rsidR="001C6993" w:rsidRPr="00F564ED" w:rsidRDefault="001C6993">
      <w:pPr>
        <w:rPr>
          <w:rFonts w:cs="Arial"/>
        </w:rPr>
      </w:pPr>
      <w:r w:rsidRPr="00F564ED">
        <w:rPr>
          <w:rFonts w:cs="Arial"/>
        </w:rPr>
        <w:t>L’ancrage est introduit jusqu’à une profondeur au moins égale à celle des armatures voisines. La profondeur est ensuite ajustée de manière à obtenir une résistance d’ancrage égale à 1,5 fois la charge de service. L’ancrage n’est toutefois tendu qu’à la valeur de la charge de service.</w:t>
      </w:r>
    </w:p>
    <w:p w14:paraId="246DDBAA" w14:textId="77777777" w:rsidR="001C6993" w:rsidRPr="00F564ED" w:rsidRDefault="001C6993">
      <w:pPr>
        <w:rPr>
          <w:rFonts w:cs="Arial"/>
        </w:rPr>
      </w:pPr>
    </w:p>
    <w:p w14:paraId="2590D70F" w14:textId="77777777" w:rsidR="001C6993" w:rsidRPr="00F564ED" w:rsidRDefault="001C6993">
      <w:pPr>
        <w:rPr>
          <w:rFonts w:cs="Arial"/>
        </w:rPr>
      </w:pPr>
    </w:p>
    <w:p w14:paraId="40972D2C" w14:textId="77777777" w:rsidR="001C6993" w:rsidRPr="00F564ED" w:rsidRDefault="001C6993">
      <w:pPr>
        <w:pStyle w:val="Titre3"/>
        <w:rPr>
          <w:rFonts w:ascii="Arial" w:hAnsi="Arial" w:cs="Arial"/>
        </w:rPr>
      </w:pPr>
      <w:r w:rsidRPr="00F564ED">
        <w:rPr>
          <w:rFonts w:ascii="Arial" w:hAnsi="Arial" w:cs="Arial"/>
        </w:rPr>
        <w:t>N. 10.3.3. VERIFICATIONS</w:t>
      </w:r>
    </w:p>
    <w:p w14:paraId="02ACB8D8" w14:textId="77777777" w:rsidR="001C6993" w:rsidRPr="00F564ED" w:rsidRDefault="001C6993">
      <w:pPr>
        <w:rPr>
          <w:rFonts w:cs="Arial"/>
        </w:rPr>
      </w:pPr>
    </w:p>
    <w:p w14:paraId="373BF15D" w14:textId="77777777" w:rsidR="001C6993" w:rsidRPr="00F564ED" w:rsidRDefault="001C6993">
      <w:pPr>
        <w:rPr>
          <w:rFonts w:cs="Arial"/>
        </w:rPr>
      </w:pPr>
      <w:r w:rsidRPr="00F564ED">
        <w:rPr>
          <w:rFonts w:cs="Arial"/>
        </w:rPr>
        <w:t>Les vérifications portent sur la résistance des ancrages.</w:t>
      </w:r>
    </w:p>
    <w:p w14:paraId="11A74DCA" w14:textId="77777777" w:rsidR="001C6993" w:rsidRPr="00F564ED" w:rsidRDefault="001C6993">
      <w:pPr>
        <w:rPr>
          <w:rFonts w:cs="Arial"/>
        </w:rPr>
      </w:pPr>
    </w:p>
    <w:p w14:paraId="5A5FF00F" w14:textId="77777777" w:rsidR="001C6993" w:rsidRPr="00F564ED" w:rsidRDefault="001C6993">
      <w:pPr>
        <w:rPr>
          <w:rFonts w:cs="Arial"/>
        </w:rPr>
      </w:pPr>
    </w:p>
    <w:p w14:paraId="2D8959B3" w14:textId="77777777" w:rsidR="001C6993" w:rsidRPr="00F564ED" w:rsidRDefault="001C6993">
      <w:pPr>
        <w:pStyle w:val="Titre3"/>
        <w:rPr>
          <w:rFonts w:ascii="Arial" w:hAnsi="Arial" w:cs="Arial"/>
        </w:rPr>
      </w:pPr>
      <w:r w:rsidRPr="00F564ED">
        <w:rPr>
          <w:rFonts w:ascii="Arial" w:hAnsi="Arial" w:cs="Arial"/>
        </w:rPr>
        <w:t>N. 10.3.4. PAIEMENT</w:t>
      </w:r>
    </w:p>
    <w:p w14:paraId="0942F13C" w14:textId="77777777" w:rsidR="001C6993" w:rsidRPr="00F564ED" w:rsidRDefault="001C6993">
      <w:pPr>
        <w:rPr>
          <w:rFonts w:cs="Arial"/>
        </w:rPr>
      </w:pPr>
    </w:p>
    <w:p w14:paraId="682D5007" w14:textId="77777777" w:rsidR="001C6993" w:rsidRPr="00F564ED" w:rsidRDefault="001C6993">
      <w:pPr>
        <w:rPr>
          <w:rFonts w:cs="Arial"/>
        </w:rPr>
      </w:pPr>
      <w:r w:rsidRPr="00F564ED">
        <w:rPr>
          <w:rFonts w:cs="Arial"/>
        </w:rPr>
        <w:t>Les ancrages sont payés à la pièce.</w:t>
      </w:r>
    </w:p>
    <w:p w14:paraId="2D641674" w14:textId="77777777" w:rsidR="001C6993" w:rsidRPr="00F564ED" w:rsidRDefault="001C6993">
      <w:pPr>
        <w:rPr>
          <w:rFonts w:cs="Arial"/>
        </w:rPr>
      </w:pPr>
    </w:p>
    <w:p w14:paraId="73BE27EB" w14:textId="77777777" w:rsidR="00474235" w:rsidRPr="00F564ED" w:rsidRDefault="00474235">
      <w:pPr>
        <w:rPr>
          <w:rFonts w:cs="Arial"/>
        </w:rPr>
      </w:pPr>
    </w:p>
    <w:p w14:paraId="610E6305" w14:textId="77777777" w:rsidR="00474235" w:rsidRPr="00F564ED" w:rsidRDefault="00474235">
      <w:pPr>
        <w:rPr>
          <w:rFonts w:cs="Arial"/>
        </w:rPr>
      </w:pPr>
    </w:p>
    <w:p w14:paraId="7FF9B25F" w14:textId="6629B131" w:rsidR="00C277F4" w:rsidRPr="003812F3" w:rsidRDefault="00C277F4" w:rsidP="00F564ED">
      <w:pPr>
        <w:pStyle w:val="Titre1"/>
        <w:rPr>
          <w:rFonts w:ascii="Arial" w:hAnsi="Arial" w:cs="Arial"/>
        </w:rPr>
      </w:pPr>
      <w:bookmarkStart w:id="106" w:name="_Toc154568820"/>
      <w:r w:rsidRPr="003812F3">
        <w:rPr>
          <w:rFonts w:ascii="Arial" w:hAnsi="Arial" w:cs="Arial"/>
        </w:rPr>
        <w:lastRenderedPageBreak/>
        <w:t>N. 11. MOYENS D’ACCES POUR TRAVAUX DE REPARATION D’OUVRAGES D’ART</w:t>
      </w:r>
      <w:bookmarkEnd w:id="106"/>
    </w:p>
    <w:p w14:paraId="293CD482" w14:textId="77777777" w:rsidR="00C277F4" w:rsidRPr="003812F3" w:rsidRDefault="00C277F4" w:rsidP="00C277F4">
      <w:pPr>
        <w:rPr>
          <w:rFonts w:cs="Arial"/>
          <w:b/>
          <w:sz w:val="22"/>
          <w:szCs w:val="22"/>
          <w:u w:val="single"/>
        </w:rPr>
      </w:pPr>
    </w:p>
    <w:p w14:paraId="1DB14B95" w14:textId="77777777" w:rsidR="00C277F4" w:rsidRPr="003812F3" w:rsidRDefault="00C277F4" w:rsidP="00F564ED">
      <w:pPr>
        <w:pStyle w:val="Titre2"/>
        <w:rPr>
          <w:rFonts w:ascii="Arial" w:hAnsi="Arial" w:cs="Arial"/>
        </w:rPr>
      </w:pPr>
      <w:bookmarkStart w:id="107" w:name="_Toc154568821"/>
      <w:r w:rsidRPr="003812F3">
        <w:rPr>
          <w:rFonts w:ascii="Arial" w:hAnsi="Arial" w:cs="Arial"/>
        </w:rPr>
        <w:t>N. 11.1. DESCRIPTION</w:t>
      </w:r>
      <w:bookmarkEnd w:id="107"/>
    </w:p>
    <w:p w14:paraId="35AD4A21" w14:textId="77777777" w:rsidR="00C277F4" w:rsidRPr="003812F3" w:rsidRDefault="00C277F4" w:rsidP="00C277F4">
      <w:pPr>
        <w:rPr>
          <w:rFonts w:cs="Arial"/>
        </w:rPr>
      </w:pPr>
    </w:p>
    <w:p w14:paraId="540193E7" w14:textId="77777777" w:rsidR="00C277F4" w:rsidRPr="003812F3" w:rsidRDefault="00C277F4" w:rsidP="00C277F4">
      <w:pPr>
        <w:rPr>
          <w:rFonts w:cs="Arial"/>
        </w:rPr>
      </w:pPr>
      <w:r w:rsidRPr="003812F3">
        <w:rPr>
          <w:rFonts w:cs="Arial"/>
        </w:rPr>
        <w:t xml:space="preserve">Dans le cadre des travaux de réparations d’ouvrages d’art, il est souvent impossible d’intégrer les moyens d’accès dans les postes de travaux. En effet, ceux-ci sont liés aux travaux à réaliser, à la configuration des lieux et à leur caractère plus ou moins en recherche. </w:t>
      </w:r>
    </w:p>
    <w:p w14:paraId="5B93DC6F" w14:textId="77777777" w:rsidR="00C277F4" w:rsidRPr="003812F3" w:rsidRDefault="00C277F4" w:rsidP="00C277F4">
      <w:pPr>
        <w:rPr>
          <w:rFonts w:cs="Arial"/>
        </w:rPr>
      </w:pPr>
      <w:r w:rsidRPr="003812F3">
        <w:rPr>
          <w:rFonts w:cs="Arial"/>
        </w:rPr>
        <w:t>Le chapitre N. 11 décrit donc les moyens d’accès nécessaires à la réalisation de ces travaux de réparations.</w:t>
      </w:r>
    </w:p>
    <w:p w14:paraId="527C6E28" w14:textId="77777777" w:rsidR="00C277F4" w:rsidRPr="003812F3" w:rsidRDefault="00C277F4" w:rsidP="00C277F4">
      <w:pPr>
        <w:rPr>
          <w:rFonts w:cs="Arial"/>
        </w:rPr>
      </w:pPr>
    </w:p>
    <w:p w14:paraId="0A9ADA96" w14:textId="0FC94C62" w:rsidR="00C277F4" w:rsidRPr="003812F3" w:rsidRDefault="00C277F4" w:rsidP="00C277F4">
      <w:pPr>
        <w:rPr>
          <w:rFonts w:cs="Arial"/>
        </w:rPr>
      </w:pPr>
      <w:r w:rsidRPr="003812F3">
        <w:rPr>
          <w:rFonts w:cs="Arial"/>
        </w:rPr>
        <w:t>Par moyens d’accès, il faut entendre tout moyen mobile ou fixe permettant au personnel de l’entreprise et/ou de l’administration d’atteindre en sécurité tout ou partie d’un ouvrage d’art afin d’y réaliser un examen, un travail ou un contrôle.</w:t>
      </w:r>
    </w:p>
    <w:p w14:paraId="71C06F1A" w14:textId="6A7D03C0" w:rsidR="00C277F4" w:rsidRDefault="00C277F4" w:rsidP="00C277F4">
      <w:pPr>
        <w:rPr>
          <w:rFonts w:cs="Arial"/>
        </w:rPr>
      </w:pPr>
    </w:p>
    <w:p w14:paraId="5905C0DA" w14:textId="77777777" w:rsidR="001932A5" w:rsidRPr="003812F3" w:rsidRDefault="001932A5" w:rsidP="00C277F4">
      <w:pPr>
        <w:rPr>
          <w:rFonts w:cs="Arial"/>
        </w:rPr>
      </w:pPr>
    </w:p>
    <w:p w14:paraId="7E7324A3" w14:textId="77777777" w:rsidR="00C277F4" w:rsidRPr="003812F3" w:rsidRDefault="00C277F4" w:rsidP="00C277F4">
      <w:pPr>
        <w:rPr>
          <w:rFonts w:cs="Arial"/>
        </w:rPr>
      </w:pPr>
    </w:p>
    <w:p w14:paraId="22518C82" w14:textId="77777777" w:rsidR="00C277F4" w:rsidRPr="003812F3" w:rsidRDefault="00C277F4" w:rsidP="00F564ED">
      <w:pPr>
        <w:pStyle w:val="Titre2"/>
        <w:rPr>
          <w:rFonts w:ascii="Arial" w:hAnsi="Arial" w:cs="Arial"/>
        </w:rPr>
      </w:pPr>
      <w:bookmarkStart w:id="108" w:name="_Toc154568822"/>
      <w:r w:rsidRPr="003812F3">
        <w:rPr>
          <w:rFonts w:ascii="Arial" w:hAnsi="Arial" w:cs="Arial"/>
        </w:rPr>
        <w:t>N. 11.2. CLAUSES TECHNIQUES</w:t>
      </w:r>
      <w:bookmarkEnd w:id="108"/>
    </w:p>
    <w:p w14:paraId="2D88247B" w14:textId="77777777" w:rsidR="00C277F4" w:rsidRPr="003812F3" w:rsidRDefault="00C277F4" w:rsidP="00C277F4">
      <w:pPr>
        <w:rPr>
          <w:rFonts w:cs="Arial"/>
        </w:rPr>
      </w:pPr>
    </w:p>
    <w:p w14:paraId="5AEC4093" w14:textId="77777777" w:rsidR="00C277F4" w:rsidRPr="003812F3" w:rsidRDefault="00C277F4" w:rsidP="00C277F4">
      <w:pPr>
        <w:rPr>
          <w:rFonts w:cs="Arial"/>
        </w:rPr>
      </w:pPr>
      <w:r w:rsidRPr="003812F3">
        <w:rPr>
          <w:rFonts w:cs="Arial"/>
        </w:rPr>
        <w:t>Dans le cadre des travaux de réparations, les documents du marché font référence à l’une ou plusieurs des possibilités reprises ci-dessous.</w:t>
      </w:r>
    </w:p>
    <w:p w14:paraId="34762297" w14:textId="77777777" w:rsidR="00C277F4" w:rsidRPr="003812F3" w:rsidRDefault="00C277F4" w:rsidP="00C277F4">
      <w:pPr>
        <w:rPr>
          <w:rFonts w:cs="Arial"/>
        </w:rPr>
      </w:pPr>
    </w:p>
    <w:p w14:paraId="3319D6DE" w14:textId="77777777" w:rsidR="00C277F4" w:rsidRPr="003812F3" w:rsidRDefault="00C277F4" w:rsidP="00C277F4">
      <w:pPr>
        <w:rPr>
          <w:rFonts w:cs="Arial"/>
          <w:u w:val="single"/>
        </w:rPr>
      </w:pPr>
    </w:p>
    <w:p w14:paraId="0154DE97" w14:textId="77777777" w:rsidR="00C277F4" w:rsidRPr="003812F3" w:rsidRDefault="00C277F4" w:rsidP="00F564ED">
      <w:pPr>
        <w:pStyle w:val="Titre3"/>
        <w:rPr>
          <w:rFonts w:ascii="Arial" w:hAnsi="Arial" w:cs="Arial"/>
        </w:rPr>
      </w:pPr>
      <w:r w:rsidRPr="003812F3">
        <w:rPr>
          <w:rFonts w:ascii="Arial" w:hAnsi="Arial" w:cs="Arial"/>
        </w:rPr>
        <w:t>N. 11.2.1. MOYEN D’ACCES GLOBAL</w:t>
      </w:r>
    </w:p>
    <w:p w14:paraId="2FEBF576" w14:textId="77777777" w:rsidR="00C277F4" w:rsidRPr="003812F3" w:rsidRDefault="00C277F4" w:rsidP="00C277F4">
      <w:pPr>
        <w:rPr>
          <w:rFonts w:cs="Arial"/>
        </w:rPr>
      </w:pPr>
    </w:p>
    <w:p w14:paraId="0A3488F6" w14:textId="77777777" w:rsidR="00C277F4" w:rsidRPr="003812F3" w:rsidRDefault="00C277F4" w:rsidP="00C277F4">
      <w:pPr>
        <w:rPr>
          <w:rFonts w:cs="Arial"/>
        </w:rPr>
      </w:pPr>
      <w:r w:rsidRPr="003812F3">
        <w:rPr>
          <w:rFonts w:cs="Arial"/>
        </w:rPr>
        <w:t>Les documents du marché reprennent un descriptif de toutes les opérations à prévoir en précisant la localisation des difficultés d’accès.</w:t>
      </w:r>
    </w:p>
    <w:p w14:paraId="1C770339" w14:textId="77777777" w:rsidR="00C277F4" w:rsidRPr="003812F3" w:rsidRDefault="00C277F4" w:rsidP="00C277F4">
      <w:pPr>
        <w:rPr>
          <w:rFonts w:cs="Arial"/>
        </w:rPr>
      </w:pPr>
    </w:p>
    <w:p w14:paraId="1CC3663B" w14:textId="77777777" w:rsidR="00C277F4" w:rsidRPr="003812F3" w:rsidRDefault="00C277F4" w:rsidP="00C277F4">
      <w:pPr>
        <w:rPr>
          <w:rFonts w:cs="Arial"/>
        </w:rPr>
      </w:pPr>
      <w:r w:rsidRPr="003812F3">
        <w:rPr>
          <w:rFonts w:cs="Arial"/>
        </w:rPr>
        <w:t>Ces moyens d’accès font l’objet d’un poste global recouvrant toutes les opérations liées:</w:t>
      </w:r>
    </w:p>
    <w:p w14:paraId="0F35B054"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 xml:space="preserve">aux études, </w:t>
      </w:r>
    </w:p>
    <w:p w14:paraId="19BA3BE8"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à la réalisation des différents plans,</w:t>
      </w:r>
    </w:p>
    <w:p w14:paraId="1898E3A6"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 xml:space="preserve">aux installations, </w:t>
      </w:r>
    </w:p>
    <w:p w14:paraId="3C622784"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 xml:space="preserve">aux déplacements et ou modifications, </w:t>
      </w:r>
    </w:p>
    <w:p w14:paraId="1C92CABC"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entretiens,</w:t>
      </w:r>
    </w:p>
    <w:p w14:paraId="46784CF0"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 xml:space="preserve">aux locations, </w:t>
      </w:r>
    </w:p>
    <w:p w14:paraId="102C6756" w14:textId="77777777" w:rsidR="00C277F4" w:rsidRPr="003812F3" w:rsidRDefault="00C277F4" w:rsidP="00C277F4">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déposes</w:t>
      </w:r>
    </w:p>
    <w:p w14:paraId="1285010C" w14:textId="77777777" w:rsidR="00C277F4" w:rsidRPr="003812F3" w:rsidRDefault="00C277F4" w:rsidP="00C277F4">
      <w:pPr>
        <w:rPr>
          <w:rFonts w:cs="Arial"/>
        </w:rPr>
      </w:pPr>
      <w:r w:rsidRPr="003812F3">
        <w:rPr>
          <w:rFonts w:cs="Arial"/>
        </w:rPr>
        <w:t xml:space="preserve">des différents moyens d’accès nécessaires à la bonne réalisation des travaux. </w:t>
      </w:r>
    </w:p>
    <w:p w14:paraId="1385E2AF" w14:textId="77777777" w:rsidR="00C277F4" w:rsidRPr="003812F3" w:rsidRDefault="00C277F4" w:rsidP="00C277F4">
      <w:pPr>
        <w:rPr>
          <w:rFonts w:cs="Arial"/>
        </w:rPr>
      </w:pPr>
      <w:r w:rsidRPr="003812F3">
        <w:rPr>
          <w:rFonts w:cs="Arial"/>
        </w:rPr>
        <w:t>Les documents du marché précisent les travaux concernés par ces moyens d'accès.</w:t>
      </w:r>
    </w:p>
    <w:p w14:paraId="12560554" w14:textId="77777777" w:rsidR="00C277F4" w:rsidRPr="003812F3" w:rsidRDefault="00C277F4" w:rsidP="00C277F4">
      <w:pPr>
        <w:rPr>
          <w:rFonts w:cs="Arial"/>
        </w:rPr>
      </w:pPr>
    </w:p>
    <w:p w14:paraId="0917325F" w14:textId="77777777" w:rsidR="00C277F4" w:rsidRPr="003812F3" w:rsidRDefault="00C277F4" w:rsidP="00C277F4">
      <w:pPr>
        <w:rPr>
          <w:rFonts w:cs="Arial"/>
        </w:rPr>
      </w:pPr>
    </w:p>
    <w:p w14:paraId="59F42B98" w14:textId="77777777" w:rsidR="00C277F4" w:rsidRPr="003812F3" w:rsidRDefault="00C277F4" w:rsidP="00F564ED">
      <w:pPr>
        <w:pStyle w:val="Titre3"/>
        <w:rPr>
          <w:rFonts w:ascii="Arial" w:hAnsi="Arial" w:cs="Arial"/>
        </w:rPr>
      </w:pPr>
      <w:r w:rsidRPr="003812F3">
        <w:rPr>
          <w:rFonts w:ascii="Arial" w:hAnsi="Arial" w:cs="Arial"/>
        </w:rPr>
        <w:t>N. 11.2.2. MISE A DISPOSITION DE MOYENS D’ACCES</w:t>
      </w:r>
    </w:p>
    <w:p w14:paraId="07395232" w14:textId="77777777" w:rsidR="00C277F4" w:rsidRPr="003812F3" w:rsidRDefault="00C277F4" w:rsidP="00C277F4">
      <w:pPr>
        <w:rPr>
          <w:rFonts w:cs="Arial"/>
        </w:rPr>
      </w:pPr>
    </w:p>
    <w:p w14:paraId="3D12F1D3" w14:textId="77777777" w:rsidR="00C277F4" w:rsidRPr="003812F3" w:rsidRDefault="00C277F4" w:rsidP="00C277F4">
      <w:pPr>
        <w:rPr>
          <w:rFonts w:cs="Arial"/>
        </w:rPr>
      </w:pPr>
      <w:r w:rsidRPr="003812F3">
        <w:rPr>
          <w:rFonts w:cs="Arial"/>
        </w:rPr>
        <w:t>Les documents du marché reprennent un descriptif de toutes les opérations à prévoir et précisant la localisation des difficultés d’accès.</w:t>
      </w:r>
    </w:p>
    <w:p w14:paraId="1AD40532" w14:textId="77777777" w:rsidR="00C277F4" w:rsidRPr="003812F3" w:rsidRDefault="00C277F4" w:rsidP="00C277F4">
      <w:pPr>
        <w:rPr>
          <w:rFonts w:cs="Arial"/>
        </w:rPr>
      </w:pPr>
      <w:r w:rsidRPr="003812F3">
        <w:rPr>
          <w:rFonts w:cs="Arial"/>
        </w:rPr>
        <w:t>Ces moyens d’accès font l’objet de trois postes: Installation, Location/Maintenance et Démontage.</w:t>
      </w:r>
    </w:p>
    <w:p w14:paraId="52D804F6" w14:textId="77777777" w:rsidR="00C277F4" w:rsidRPr="003812F3" w:rsidRDefault="00C277F4" w:rsidP="00C277F4">
      <w:pPr>
        <w:rPr>
          <w:rFonts w:cs="Arial"/>
        </w:rPr>
      </w:pPr>
      <w:commentRangeStart w:id="109"/>
      <w:commentRangeEnd w:id="109"/>
      <w:r w:rsidRPr="003812F3">
        <w:rPr>
          <w:rStyle w:val="Marquedecommentaire"/>
          <w:rFonts w:cs="Arial"/>
        </w:rPr>
        <w:commentReference w:id="109"/>
      </w:r>
    </w:p>
    <w:p w14:paraId="44433B3E" w14:textId="77777777" w:rsidR="00C277F4" w:rsidRPr="003812F3" w:rsidRDefault="00C277F4" w:rsidP="00C277F4">
      <w:pPr>
        <w:pStyle w:val="Paragraphedeliste"/>
        <w:numPr>
          <w:ilvl w:val="0"/>
          <w:numId w:val="10"/>
        </w:numPr>
        <w:jc w:val="both"/>
        <w:rPr>
          <w:rFonts w:ascii="Arial" w:hAnsi="Arial" w:cs="Arial"/>
          <w:sz w:val="20"/>
          <w:szCs w:val="20"/>
        </w:rPr>
      </w:pPr>
      <w:r w:rsidRPr="003812F3">
        <w:rPr>
          <w:rFonts w:ascii="Arial" w:hAnsi="Arial" w:cs="Arial"/>
          <w:sz w:val="20"/>
          <w:szCs w:val="20"/>
        </w:rPr>
        <w:t>Installation (PG)</w:t>
      </w:r>
    </w:p>
    <w:p w14:paraId="62448640" w14:textId="77777777" w:rsidR="00C277F4" w:rsidRPr="003812F3" w:rsidRDefault="00C277F4" w:rsidP="00C277F4">
      <w:pPr>
        <w:ind w:left="708"/>
        <w:rPr>
          <w:rFonts w:cs="Arial"/>
        </w:rPr>
      </w:pPr>
      <w:r w:rsidRPr="003812F3">
        <w:rPr>
          <w:rFonts w:cs="Arial"/>
        </w:rPr>
        <w:t xml:space="preserve">Ce poste couvre tous les opérations liées </w:t>
      </w:r>
    </w:p>
    <w:p w14:paraId="79DF1F16" w14:textId="77777777" w:rsidR="00C277F4" w:rsidRPr="003812F3" w:rsidRDefault="00C277F4" w:rsidP="00C277F4">
      <w:pPr>
        <w:pStyle w:val="Paragraphedeliste"/>
        <w:numPr>
          <w:ilvl w:val="0"/>
          <w:numId w:val="11"/>
        </w:numPr>
        <w:spacing w:after="0" w:line="240" w:lineRule="auto"/>
        <w:ind w:left="1428"/>
        <w:jc w:val="both"/>
        <w:rPr>
          <w:rFonts w:ascii="Arial" w:hAnsi="Arial" w:cs="Arial"/>
          <w:sz w:val="20"/>
          <w:szCs w:val="20"/>
        </w:rPr>
      </w:pPr>
      <w:r w:rsidRPr="003812F3">
        <w:rPr>
          <w:rFonts w:ascii="Arial" w:hAnsi="Arial" w:cs="Arial"/>
          <w:sz w:val="20"/>
          <w:szCs w:val="20"/>
        </w:rPr>
        <w:t xml:space="preserve">aux études, </w:t>
      </w:r>
    </w:p>
    <w:p w14:paraId="7FB88706" w14:textId="77777777" w:rsidR="00C277F4" w:rsidRPr="003812F3" w:rsidRDefault="00C277F4" w:rsidP="00C277F4">
      <w:pPr>
        <w:pStyle w:val="Paragraphedeliste"/>
        <w:numPr>
          <w:ilvl w:val="0"/>
          <w:numId w:val="11"/>
        </w:numPr>
        <w:spacing w:after="0" w:line="240" w:lineRule="auto"/>
        <w:ind w:left="1428"/>
        <w:jc w:val="both"/>
        <w:rPr>
          <w:rFonts w:ascii="Arial" w:hAnsi="Arial" w:cs="Arial"/>
          <w:sz w:val="20"/>
          <w:szCs w:val="20"/>
        </w:rPr>
      </w:pPr>
      <w:r w:rsidRPr="003812F3">
        <w:rPr>
          <w:rFonts w:ascii="Arial" w:hAnsi="Arial" w:cs="Arial"/>
          <w:sz w:val="20"/>
          <w:szCs w:val="20"/>
        </w:rPr>
        <w:t>à la réalisation des différents plans,</w:t>
      </w:r>
    </w:p>
    <w:p w14:paraId="6520F115" w14:textId="77777777" w:rsidR="00C277F4" w:rsidRPr="003812F3" w:rsidRDefault="00C277F4" w:rsidP="00C277F4">
      <w:pPr>
        <w:pStyle w:val="Paragraphedeliste"/>
        <w:numPr>
          <w:ilvl w:val="0"/>
          <w:numId w:val="11"/>
        </w:numPr>
        <w:spacing w:after="0" w:line="240" w:lineRule="auto"/>
        <w:ind w:left="1428"/>
        <w:jc w:val="both"/>
        <w:rPr>
          <w:rFonts w:ascii="Arial" w:hAnsi="Arial" w:cs="Arial"/>
          <w:sz w:val="20"/>
          <w:szCs w:val="20"/>
        </w:rPr>
      </w:pPr>
      <w:r w:rsidRPr="003812F3">
        <w:rPr>
          <w:rFonts w:ascii="Arial" w:hAnsi="Arial" w:cs="Arial"/>
          <w:sz w:val="20"/>
          <w:szCs w:val="20"/>
        </w:rPr>
        <w:t xml:space="preserve">aux installations, </w:t>
      </w:r>
    </w:p>
    <w:p w14:paraId="3BCD8EDE" w14:textId="77777777" w:rsidR="00C277F4" w:rsidRPr="003812F3" w:rsidRDefault="00C277F4" w:rsidP="00C277F4">
      <w:pPr>
        <w:pStyle w:val="Paragraphedeliste"/>
        <w:numPr>
          <w:ilvl w:val="0"/>
          <w:numId w:val="11"/>
        </w:numPr>
        <w:spacing w:after="0" w:line="240" w:lineRule="auto"/>
        <w:ind w:left="1428"/>
        <w:jc w:val="both"/>
        <w:rPr>
          <w:rFonts w:ascii="Arial" w:hAnsi="Arial" w:cs="Arial"/>
          <w:sz w:val="20"/>
          <w:szCs w:val="20"/>
        </w:rPr>
      </w:pPr>
      <w:r w:rsidRPr="003812F3">
        <w:rPr>
          <w:rFonts w:ascii="Arial" w:hAnsi="Arial" w:cs="Arial"/>
          <w:sz w:val="20"/>
          <w:szCs w:val="20"/>
        </w:rPr>
        <w:t>aux déplacements</w:t>
      </w:r>
    </w:p>
    <w:p w14:paraId="57EEA520" w14:textId="77777777" w:rsidR="00C277F4" w:rsidRPr="003812F3" w:rsidRDefault="00C277F4" w:rsidP="00C277F4">
      <w:pPr>
        <w:ind w:left="720"/>
        <w:rPr>
          <w:rFonts w:cs="Arial"/>
        </w:rPr>
      </w:pPr>
      <w:r w:rsidRPr="003812F3">
        <w:rPr>
          <w:rFonts w:cs="Arial"/>
        </w:rPr>
        <w:t xml:space="preserve">des différents moyens d’accès nécessaires à la bonne réalisation de tous les travaux prévus que les documents du marché décident de payer de manière spécifique. </w:t>
      </w:r>
    </w:p>
    <w:p w14:paraId="7941AB97" w14:textId="77777777" w:rsidR="00551B1C" w:rsidRPr="003812F3" w:rsidRDefault="00551B1C" w:rsidP="00C277F4">
      <w:pPr>
        <w:rPr>
          <w:rFonts w:cs="Arial"/>
        </w:rPr>
      </w:pPr>
    </w:p>
    <w:p w14:paraId="6760C06E" w14:textId="77777777" w:rsidR="00C277F4" w:rsidRPr="003812F3" w:rsidRDefault="00C277F4" w:rsidP="00C277F4">
      <w:pPr>
        <w:pStyle w:val="Paragraphedeliste"/>
        <w:numPr>
          <w:ilvl w:val="0"/>
          <w:numId w:val="10"/>
        </w:numPr>
        <w:jc w:val="both"/>
        <w:rPr>
          <w:rFonts w:ascii="Arial" w:hAnsi="Arial" w:cs="Arial"/>
          <w:sz w:val="20"/>
          <w:szCs w:val="20"/>
        </w:rPr>
      </w:pPr>
      <w:r w:rsidRPr="003812F3">
        <w:rPr>
          <w:rFonts w:ascii="Arial" w:hAnsi="Arial" w:cs="Arial"/>
          <w:sz w:val="20"/>
          <w:szCs w:val="20"/>
        </w:rPr>
        <w:t>Location et maintenance (J)</w:t>
      </w:r>
    </w:p>
    <w:p w14:paraId="05C3307A" w14:textId="77777777" w:rsidR="00C277F4" w:rsidRPr="003812F3" w:rsidRDefault="00C277F4" w:rsidP="00C277F4">
      <w:pPr>
        <w:ind w:left="708"/>
        <w:rPr>
          <w:rFonts w:cs="Arial"/>
        </w:rPr>
      </w:pPr>
      <w:r w:rsidRPr="003812F3">
        <w:rPr>
          <w:rFonts w:cs="Arial"/>
        </w:rPr>
        <w:lastRenderedPageBreak/>
        <w:t xml:space="preserve">Ce poste couvre toutes les opérations liées à la location et à la maintenance des différents moyens d’accès mis en œuvre au poste "Installation". </w:t>
      </w:r>
    </w:p>
    <w:p w14:paraId="2C277D1B" w14:textId="77777777" w:rsidR="00C277F4" w:rsidRPr="003812F3" w:rsidRDefault="00C277F4" w:rsidP="00C277F4">
      <w:pPr>
        <w:ind w:left="708"/>
        <w:rPr>
          <w:rFonts w:cs="Arial"/>
        </w:rPr>
      </w:pPr>
      <w:r w:rsidRPr="003812F3">
        <w:rPr>
          <w:rFonts w:cs="Arial"/>
        </w:rPr>
        <w:t xml:space="preserve">Le payement se fait à la journée de calendrier pour laquelle tous les moyens d’accès sont opérationnels. La période d’installation et la période de démontage ne sont pas prises en compte. </w:t>
      </w:r>
    </w:p>
    <w:p w14:paraId="01F744E9" w14:textId="77777777" w:rsidR="00C277F4" w:rsidRPr="003812F3" w:rsidRDefault="00C277F4" w:rsidP="00C277F4">
      <w:pPr>
        <w:rPr>
          <w:rFonts w:cs="Arial"/>
        </w:rPr>
      </w:pPr>
    </w:p>
    <w:p w14:paraId="061B58CB" w14:textId="77777777" w:rsidR="00C277F4" w:rsidRPr="003812F3" w:rsidRDefault="00C277F4" w:rsidP="00C277F4">
      <w:pPr>
        <w:pStyle w:val="Paragraphedeliste"/>
        <w:numPr>
          <w:ilvl w:val="0"/>
          <w:numId w:val="10"/>
        </w:numPr>
        <w:jc w:val="both"/>
        <w:rPr>
          <w:rFonts w:ascii="Arial" w:hAnsi="Arial" w:cs="Arial"/>
          <w:sz w:val="20"/>
          <w:szCs w:val="20"/>
        </w:rPr>
      </w:pPr>
      <w:r w:rsidRPr="003812F3">
        <w:rPr>
          <w:rFonts w:ascii="Arial" w:hAnsi="Arial" w:cs="Arial"/>
          <w:sz w:val="20"/>
          <w:szCs w:val="20"/>
        </w:rPr>
        <w:t>Démontage (PG)</w:t>
      </w:r>
    </w:p>
    <w:p w14:paraId="622A156D" w14:textId="77777777" w:rsidR="00C277F4" w:rsidRPr="003812F3" w:rsidRDefault="00C277F4" w:rsidP="00C277F4">
      <w:pPr>
        <w:ind w:left="708"/>
        <w:rPr>
          <w:rFonts w:cs="Arial"/>
        </w:rPr>
      </w:pPr>
      <w:r w:rsidRPr="003812F3">
        <w:rPr>
          <w:rFonts w:cs="Arial"/>
        </w:rPr>
        <w:t xml:space="preserve">Ce poste couvre tous les frais liés aux déposes des différents moyens d’accès mis en œuvre au poste "Installation". </w:t>
      </w:r>
    </w:p>
    <w:p w14:paraId="0384D17B" w14:textId="77777777" w:rsidR="00C277F4" w:rsidRPr="003812F3" w:rsidRDefault="00C277F4" w:rsidP="00C277F4">
      <w:pPr>
        <w:rPr>
          <w:rFonts w:cs="Arial"/>
        </w:rPr>
      </w:pPr>
    </w:p>
    <w:p w14:paraId="19650C8A" w14:textId="77777777" w:rsidR="00C277F4" w:rsidRPr="003812F3" w:rsidRDefault="00C277F4" w:rsidP="00C277F4">
      <w:pPr>
        <w:rPr>
          <w:rFonts w:cs="Arial"/>
        </w:rPr>
      </w:pPr>
    </w:p>
    <w:p w14:paraId="549ECE18" w14:textId="77777777" w:rsidR="00C277F4" w:rsidRPr="003812F3" w:rsidRDefault="00C277F4" w:rsidP="00F564ED">
      <w:pPr>
        <w:pStyle w:val="Titre3"/>
      </w:pPr>
      <w:r w:rsidRPr="003812F3">
        <w:t>N. 11.2.3. MISE A DISPOSITION D’UN ECHAFAUDAGE MOBILE D’UNE HAUTEUR PLANCHER MAXIMALE DE 4 M</w:t>
      </w:r>
    </w:p>
    <w:p w14:paraId="6B553EE4" w14:textId="77777777" w:rsidR="00C277F4" w:rsidRPr="003812F3" w:rsidRDefault="00C277F4" w:rsidP="00C277F4">
      <w:pPr>
        <w:rPr>
          <w:rFonts w:cs="Arial"/>
        </w:rPr>
      </w:pPr>
    </w:p>
    <w:p w14:paraId="405A984E" w14:textId="77777777" w:rsidR="00C277F4" w:rsidRPr="003812F3" w:rsidRDefault="00C277F4" w:rsidP="00C277F4">
      <w:pPr>
        <w:rPr>
          <w:rFonts w:cs="Arial"/>
        </w:rPr>
      </w:pPr>
      <w:r w:rsidRPr="003812F3">
        <w:rPr>
          <w:rFonts w:cs="Arial"/>
        </w:rPr>
        <w:t>Ce poste correspond à la mise à disposition d’un échafaudage mobile d’une hauteur maximale de 4 m au plancher. Le payement se fait à la journée. Les documents du marché précisent les dimensions de l’échafaudage et le chemin de roulement.</w:t>
      </w:r>
    </w:p>
    <w:p w14:paraId="6E91BC54" w14:textId="77777777" w:rsidR="00C277F4" w:rsidRPr="003812F3" w:rsidRDefault="00C277F4" w:rsidP="00C277F4">
      <w:pPr>
        <w:rPr>
          <w:rFonts w:cs="Arial"/>
        </w:rPr>
      </w:pPr>
      <w:r w:rsidRPr="003812F3">
        <w:rPr>
          <w:rFonts w:cs="Arial"/>
        </w:rPr>
        <w:t>Si un opérateur spécifique au maniement de l'échafaudage est nécessaire, son coût est compris dans le prix de celui-ci.</w:t>
      </w:r>
    </w:p>
    <w:p w14:paraId="67F2D41B" w14:textId="77777777" w:rsidR="00C277F4" w:rsidRPr="003812F3" w:rsidRDefault="00C277F4" w:rsidP="00C277F4">
      <w:pPr>
        <w:rPr>
          <w:rFonts w:cs="Arial"/>
        </w:rPr>
      </w:pPr>
    </w:p>
    <w:p w14:paraId="69BFF7BB" w14:textId="77777777" w:rsidR="00C277F4" w:rsidRPr="003812F3" w:rsidRDefault="00C277F4" w:rsidP="00C277F4">
      <w:pPr>
        <w:rPr>
          <w:rFonts w:cs="Arial"/>
        </w:rPr>
      </w:pPr>
    </w:p>
    <w:p w14:paraId="048FBEAB" w14:textId="77777777" w:rsidR="00C277F4" w:rsidRPr="003812F3" w:rsidRDefault="00C277F4" w:rsidP="00F564ED">
      <w:pPr>
        <w:pStyle w:val="Titre3"/>
      </w:pPr>
      <w:r w:rsidRPr="003812F3">
        <w:t>N. 11.2.4 MISE A DISPOSITION D'UNE NACELLE POSITIVE DE HAUTEUR UTILE INFERIEURE A 10 M</w:t>
      </w:r>
    </w:p>
    <w:p w14:paraId="199251A8" w14:textId="77777777" w:rsidR="00C277F4" w:rsidRPr="003812F3" w:rsidRDefault="00C277F4" w:rsidP="00C277F4">
      <w:pPr>
        <w:rPr>
          <w:rFonts w:cs="Arial"/>
        </w:rPr>
      </w:pPr>
    </w:p>
    <w:p w14:paraId="1D5361F7" w14:textId="77777777" w:rsidR="00C277F4" w:rsidRPr="003812F3" w:rsidRDefault="00C277F4" w:rsidP="00C277F4">
      <w:pPr>
        <w:rPr>
          <w:rFonts w:cs="Arial"/>
        </w:rPr>
      </w:pPr>
      <w:r w:rsidRPr="003812F3">
        <w:rPr>
          <w:rFonts w:cs="Arial"/>
        </w:rPr>
        <w:t xml:space="preserve">Ce poste correspond à la mise à disposition d’une nacelle de hauteur utile inférieure ou égale à 10 mètres. Si un opérateur spécifique au maniement de la nacelle est nécessaire, son coût est compris dans le prix de celle-ci. Le payement se fait à l’heure. </w:t>
      </w:r>
    </w:p>
    <w:p w14:paraId="22E20298" w14:textId="77777777" w:rsidR="00C277F4" w:rsidRPr="003812F3" w:rsidRDefault="00C277F4" w:rsidP="00C277F4">
      <w:pPr>
        <w:rPr>
          <w:rFonts w:cs="Arial"/>
        </w:rPr>
      </w:pPr>
      <w:r w:rsidRPr="003812F3">
        <w:rPr>
          <w:rFonts w:cs="Arial"/>
        </w:rPr>
        <w:t xml:space="preserve">Le calcul se base sur des heures entamées et effectivement prestées sans comptabiliser les heures de trajet vers et depuis le chantier. Pour chaque intervention sur le chantier, un minimum de 4h de prestation est porté en compte. </w:t>
      </w:r>
    </w:p>
    <w:p w14:paraId="538A4E18" w14:textId="77777777" w:rsidR="00C277F4" w:rsidRPr="003812F3" w:rsidRDefault="00C277F4" w:rsidP="00C277F4">
      <w:pPr>
        <w:rPr>
          <w:rFonts w:cs="Arial"/>
        </w:rPr>
      </w:pPr>
    </w:p>
    <w:p w14:paraId="7BE2D67E" w14:textId="77777777" w:rsidR="00C277F4" w:rsidRPr="003812F3" w:rsidRDefault="00C277F4" w:rsidP="00C277F4">
      <w:pPr>
        <w:rPr>
          <w:rFonts w:cs="Arial"/>
        </w:rPr>
      </w:pPr>
    </w:p>
    <w:p w14:paraId="484B8F91" w14:textId="491071FC" w:rsidR="00C277F4" w:rsidRPr="003812F3" w:rsidRDefault="00C277F4" w:rsidP="00F564ED">
      <w:pPr>
        <w:pStyle w:val="Titre3"/>
      </w:pPr>
      <w:r w:rsidRPr="003812F3">
        <w:t>N. 11.2.5 MISE A DISPOSITION D'UNE NACELLE POSITIVE DE HAUTEUR UTILE COMPRISE ENTRE 10 ET 20 M</w:t>
      </w:r>
    </w:p>
    <w:p w14:paraId="15CF87D1" w14:textId="77777777" w:rsidR="00C277F4" w:rsidRPr="003812F3" w:rsidRDefault="00C277F4" w:rsidP="00C277F4">
      <w:pPr>
        <w:rPr>
          <w:rFonts w:cs="Arial"/>
        </w:rPr>
      </w:pPr>
    </w:p>
    <w:p w14:paraId="559A241B" w14:textId="77777777" w:rsidR="00C277F4" w:rsidRPr="003812F3" w:rsidRDefault="00C277F4" w:rsidP="00C277F4">
      <w:pPr>
        <w:rPr>
          <w:rFonts w:cs="Arial"/>
        </w:rPr>
      </w:pPr>
      <w:r w:rsidRPr="003812F3">
        <w:rPr>
          <w:rFonts w:cs="Arial"/>
        </w:rPr>
        <w:t xml:space="preserve">Ce poste correspond à la mise à disposition d’une nacelle de hauteur utile supérieure à 10 m inférieure ou égale à 20 mètres. Si un opérateur spécifique au maniement de la nacelle est nécessaire, son coût est compris dans le prix de celle-ci. Le payement se fait à l’heure. </w:t>
      </w:r>
    </w:p>
    <w:p w14:paraId="15680F14" w14:textId="77777777" w:rsidR="00C277F4" w:rsidRPr="003812F3" w:rsidRDefault="00C277F4" w:rsidP="00C277F4">
      <w:pPr>
        <w:rPr>
          <w:rFonts w:cs="Arial"/>
        </w:rPr>
      </w:pPr>
      <w:r w:rsidRPr="003812F3">
        <w:rPr>
          <w:rFonts w:cs="Arial"/>
        </w:rPr>
        <w:t xml:space="preserve">Le calcul se base sur des heures entamées et effectivement prestées sans comptabiliser les heures de trajet vers et depuis le chantier. Pour chaque intervention sur le chantier, un minimum de 4h de prestation est porté en compte. </w:t>
      </w:r>
    </w:p>
    <w:p w14:paraId="541741FD" w14:textId="77777777" w:rsidR="00C277F4" w:rsidRPr="003812F3" w:rsidRDefault="00C277F4" w:rsidP="00C277F4">
      <w:pPr>
        <w:rPr>
          <w:rFonts w:cs="Arial"/>
        </w:rPr>
      </w:pPr>
      <w:r w:rsidRPr="003812F3">
        <w:rPr>
          <w:rFonts w:cs="Arial"/>
        </w:rPr>
        <w:t xml:space="preserve">L’utilisation de cette nacelle se fait uniquement lorsque la nacelle de hauteur utile inférieure ou égale à 10 m est trop courte. </w:t>
      </w:r>
    </w:p>
    <w:p w14:paraId="1B4B6AF1" w14:textId="77777777" w:rsidR="00C277F4" w:rsidRPr="003812F3" w:rsidRDefault="00C277F4" w:rsidP="00C277F4">
      <w:pPr>
        <w:rPr>
          <w:rFonts w:cs="Arial"/>
        </w:rPr>
      </w:pPr>
    </w:p>
    <w:p w14:paraId="375265D6" w14:textId="77777777" w:rsidR="00C277F4" w:rsidRPr="003812F3" w:rsidRDefault="00C277F4" w:rsidP="00C277F4">
      <w:pPr>
        <w:rPr>
          <w:rFonts w:cs="Arial"/>
        </w:rPr>
      </w:pPr>
    </w:p>
    <w:p w14:paraId="6F1984C0" w14:textId="77777777" w:rsidR="00C277F4" w:rsidRPr="003812F3" w:rsidRDefault="00C277F4" w:rsidP="00F564ED">
      <w:pPr>
        <w:pStyle w:val="Titre3"/>
      </w:pPr>
      <w:r w:rsidRPr="003812F3">
        <w:t>N. 11.2.6 MISE A DISPOSITION D'UNE NACELLE POSITIVE DE HAUTEUR UTILE COMPRISE ENTRE 20 ET 30 M</w:t>
      </w:r>
    </w:p>
    <w:p w14:paraId="4106BAED" w14:textId="77777777" w:rsidR="00C277F4" w:rsidRPr="003812F3" w:rsidRDefault="00C277F4" w:rsidP="00C277F4">
      <w:pPr>
        <w:rPr>
          <w:rFonts w:cs="Arial"/>
        </w:rPr>
      </w:pPr>
    </w:p>
    <w:p w14:paraId="3A3DF5A2" w14:textId="77777777" w:rsidR="00C277F4" w:rsidRPr="003812F3" w:rsidRDefault="00C277F4" w:rsidP="00C277F4">
      <w:pPr>
        <w:rPr>
          <w:rFonts w:cs="Arial"/>
        </w:rPr>
      </w:pPr>
      <w:r w:rsidRPr="003812F3">
        <w:rPr>
          <w:rFonts w:cs="Arial"/>
        </w:rPr>
        <w:t xml:space="preserve">Ce poste correspond à la mise à disposition d’une nacelle de hauteur utile supérieure à 20 m inférieure ou égale à 30 mètres Si un opérateur spécifique au maniement de la nacelle est nécessaire, son coût est compris dans le prix de celle-ci. Le payement se fait à l’heure. Les quantités sont présumées. </w:t>
      </w:r>
    </w:p>
    <w:p w14:paraId="76051207" w14:textId="77777777" w:rsidR="00C277F4" w:rsidRPr="003812F3" w:rsidRDefault="00C277F4" w:rsidP="00C277F4">
      <w:pPr>
        <w:rPr>
          <w:rFonts w:cs="Arial"/>
        </w:rPr>
      </w:pPr>
      <w:r w:rsidRPr="003812F3">
        <w:rPr>
          <w:rFonts w:cs="Arial"/>
        </w:rPr>
        <w:t xml:space="preserve">Le calcul se base sur des heures entamées et effectivement prestées sans comptabiliser les heures de trajet vers et depuis le chantier. Pour chaque intervention sur le chantier, un minimum de 8h de prestation est porté en compte. </w:t>
      </w:r>
    </w:p>
    <w:p w14:paraId="3B919001" w14:textId="77777777" w:rsidR="00C277F4" w:rsidRPr="003812F3" w:rsidRDefault="00C277F4" w:rsidP="00C277F4">
      <w:pPr>
        <w:rPr>
          <w:rFonts w:cs="Arial"/>
        </w:rPr>
      </w:pPr>
      <w:r w:rsidRPr="003812F3">
        <w:rPr>
          <w:rFonts w:cs="Arial"/>
        </w:rPr>
        <w:t>L’utilisation de cette nacelle se fait uniquement lorsque la nacelle de hauteur utile inférieure ou égale à 20 m est trop courte.</w:t>
      </w:r>
    </w:p>
    <w:p w14:paraId="5A4E3AC6" w14:textId="3883FDBB" w:rsidR="00C277F4" w:rsidRDefault="00C277F4" w:rsidP="00C277F4">
      <w:pPr>
        <w:rPr>
          <w:rFonts w:cs="Arial"/>
        </w:rPr>
      </w:pPr>
    </w:p>
    <w:p w14:paraId="3AA9B644" w14:textId="77777777" w:rsidR="00393B65" w:rsidRPr="003812F3" w:rsidRDefault="00393B65" w:rsidP="00C277F4">
      <w:pPr>
        <w:rPr>
          <w:rFonts w:cs="Arial"/>
        </w:rPr>
      </w:pPr>
    </w:p>
    <w:p w14:paraId="0631918E" w14:textId="77777777" w:rsidR="00C277F4" w:rsidRPr="003812F3" w:rsidRDefault="00C277F4" w:rsidP="00C277F4">
      <w:pPr>
        <w:rPr>
          <w:rFonts w:cs="Arial"/>
        </w:rPr>
      </w:pPr>
    </w:p>
    <w:p w14:paraId="36A99CF9" w14:textId="77777777" w:rsidR="00C277F4" w:rsidRPr="003812F3" w:rsidRDefault="00C277F4" w:rsidP="00F564ED">
      <w:pPr>
        <w:pStyle w:val="Titre3"/>
      </w:pPr>
      <w:r w:rsidRPr="003812F3">
        <w:lastRenderedPageBreak/>
        <w:t>N. 11.2.7. MISE A DISPOSITION D'UNE PASSERELLE NEGATIVE DE LARGEUR UTILE DE TRAVAIL SOUS L’OUVRAGE INFERIEURE OU EGALE A 10 M</w:t>
      </w:r>
    </w:p>
    <w:p w14:paraId="23F7D2A0" w14:textId="77777777" w:rsidR="00C277F4" w:rsidRPr="003812F3" w:rsidRDefault="00C277F4" w:rsidP="00C277F4">
      <w:pPr>
        <w:rPr>
          <w:rFonts w:cs="Arial"/>
        </w:rPr>
      </w:pPr>
    </w:p>
    <w:p w14:paraId="7558199E" w14:textId="77777777" w:rsidR="00C277F4" w:rsidRPr="003812F3" w:rsidRDefault="00C277F4" w:rsidP="00C277F4">
      <w:pPr>
        <w:rPr>
          <w:rFonts w:cs="Arial"/>
        </w:rPr>
      </w:pPr>
      <w:r w:rsidRPr="003812F3">
        <w:rPr>
          <w:rFonts w:cs="Arial"/>
        </w:rPr>
        <w:t xml:space="preserve">Ce poste correspond à la mise à disposition d’une passerelle négative de largeur de travail utile inférieure ou égale à 10 mètres. Les coûts des opérateurs qualifiés et des moyens de sécurité nécessaires (intrinsèques à la passerelle) au bon fonctionnement de la passerelle négative sont compris dans le prix de mise à disposition. Le payement se fait à l’heure. </w:t>
      </w:r>
    </w:p>
    <w:p w14:paraId="4FDBA5E7" w14:textId="77777777" w:rsidR="00C277F4" w:rsidRPr="003812F3" w:rsidRDefault="00C277F4" w:rsidP="00C277F4">
      <w:pPr>
        <w:rPr>
          <w:rFonts w:cs="Arial"/>
        </w:rPr>
      </w:pPr>
      <w:r w:rsidRPr="003812F3">
        <w:rPr>
          <w:rFonts w:cs="Arial"/>
        </w:rPr>
        <w:t xml:space="preserve">Le calcul se base sur des heures entamées et effectivement prestées sans comptabiliser les heures de trajet vers et depuis le chantier. Pour chaque intervention sur le chantier, un minimum de 8h de prestation est porté en compte. </w:t>
      </w:r>
    </w:p>
    <w:p w14:paraId="38787126" w14:textId="77777777" w:rsidR="00C277F4" w:rsidRPr="003812F3" w:rsidRDefault="00C277F4" w:rsidP="00C277F4">
      <w:pPr>
        <w:rPr>
          <w:rFonts w:cs="Arial"/>
        </w:rPr>
      </w:pPr>
    </w:p>
    <w:p w14:paraId="7F999DA9" w14:textId="77777777" w:rsidR="00C277F4" w:rsidRPr="003812F3" w:rsidRDefault="00C277F4" w:rsidP="00C277F4">
      <w:pPr>
        <w:rPr>
          <w:rFonts w:cs="Arial"/>
        </w:rPr>
      </w:pPr>
    </w:p>
    <w:p w14:paraId="43425AF3" w14:textId="77777777" w:rsidR="00C277F4" w:rsidRPr="003812F3" w:rsidRDefault="00C277F4" w:rsidP="00F564ED">
      <w:pPr>
        <w:pStyle w:val="Titre3"/>
      </w:pPr>
      <w:r w:rsidRPr="003812F3">
        <w:t>N. 11.2.8. MISE A DISPOSITION D'UNE PASSERELLE NEGATIVE DE LARGEUR UTILE DE TRAVAIL SOUS L'OUVRAGE SUPERIEURE A 10 M ET INFERIEURE OU EGALE A 16 M</w:t>
      </w:r>
    </w:p>
    <w:p w14:paraId="63A7EE2C" w14:textId="77777777" w:rsidR="00C277F4" w:rsidRPr="003812F3" w:rsidRDefault="00C277F4" w:rsidP="00C277F4">
      <w:pPr>
        <w:rPr>
          <w:rFonts w:cs="Arial"/>
        </w:rPr>
      </w:pPr>
    </w:p>
    <w:p w14:paraId="3C68FC48" w14:textId="60991249" w:rsidR="00C277F4" w:rsidRPr="003812F3" w:rsidRDefault="00C277F4" w:rsidP="00C277F4">
      <w:pPr>
        <w:rPr>
          <w:rFonts w:cs="Arial"/>
        </w:rPr>
      </w:pPr>
      <w:r w:rsidRPr="003812F3">
        <w:rPr>
          <w:rFonts w:cs="Arial"/>
        </w:rPr>
        <w:t>Ce poste correspond à la mise à disposition d’une passerelle négative de largeur de travail utile supérieure à 10 m et</w:t>
      </w:r>
      <w:r w:rsidR="00FE7802">
        <w:rPr>
          <w:rFonts w:cs="Arial"/>
        </w:rPr>
        <w:t xml:space="preserve"> </w:t>
      </w:r>
      <w:r w:rsidRPr="003812F3">
        <w:rPr>
          <w:rFonts w:cs="Arial"/>
        </w:rPr>
        <w:t xml:space="preserve">inférieure ou égale à 16 mètres. Les coûts des opérateurs qualifiés et des moyens de sécurité nécessaires (intrinsèques à la passerelle) au bon fonctionnement de la passerelle négative sont compris dans le prix de mise à disposition. Le payement se fait à l’heure. </w:t>
      </w:r>
    </w:p>
    <w:p w14:paraId="22A31805" w14:textId="77777777" w:rsidR="00C277F4" w:rsidRPr="003812F3" w:rsidRDefault="00C277F4" w:rsidP="00C277F4">
      <w:pPr>
        <w:rPr>
          <w:rFonts w:cs="Arial"/>
        </w:rPr>
      </w:pPr>
      <w:r w:rsidRPr="003812F3">
        <w:rPr>
          <w:rFonts w:cs="Arial"/>
        </w:rPr>
        <w:t xml:space="preserve">Le calcul se base sur des heures entamées et effectivement prestées sans comptabiliser les heures de trajet vers et depuis le chantier. Pour chaque intervention sur le chantier, un minimum de 8h de prestation est porté en compte. </w:t>
      </w:r>
    </w:p>
    <w:p w14:paraId="65DD44B1" w14:textId="77777777" w:rsidR="00C277F4" w:rsidRPr="003812F3" w:rsidRDefault="00C277F4" w:rsidP="00C277F4">
      <w:pPr>
        <w:rPr>
          <w:rFonts w:cs="Arial"/>
        </w:rPr>
      </w:pPr>
    </w:p>
    <w:p w14:paraId="74A12213" w14:textId="77777777" w:rsidR="00C277F4" w:rsidRPr="003812F3" w:rsidRDefault="00C277F4" w:rsidP="00C277F4">
      <w:pPr>
        <w:rPr>
          <w:rFonts w:cs="Arial"/>
        </w:rPr>
      </w:pPr>
    </w:p>
    <w:p w14:paraId="64A522B2" w14:textId="77777777" w:rsidR="00C277F4" w:rsidRPr="003812F3" w:rsidRDefault="00C277F4" w:rsidP="00F564ED">
      <w:pPr>
        <w:pStyle w:val="Titre3"/>
      </w:pPr>
      <w:r w:rsidRPr="003812F3">
        <w:t>N. 11.2.9. MISE A DISPOSITION D'UN PANIER SUSPENDU POUR TRAVAIL AU DROIT DE LA RIVE</w:t>
      </w:r>
    </w:p>
    <w:p w14:paraId="2E30E0CE" w14:textId="77777777" w:rsidR="00C277F4" w:rsidRPr="003812F3" w:rsidRDefault="00C277F4" w:rsidP="00C277F4">
      <w:pPr>
        <w:rPr>
          <w:rFonts w:cs="Arial"/>
        </w:rPr>
      </w:pPr>
    </w:p>
    <w:p w14:paraId="242D0605" w14:textId="1BC2258C" w:rsidR="00C277F4" w:rsidRPr="003812F3" w:rsidRDefault="00C277F4" w:rsidP="00C277F4">
      <w:pPr>
        <w:rPr>
          <w:rFonts w:cs="Arial"/>
        </w:rPr>
      </w:pPr>
      <w:r w:rsidRPr="003812F3">
        <w:rPr>
          <w:rFonts w:cs="Arial"/>
        </w:rPr>
        <w:t xml:space="preserve">Ce poste correspond à la mise à disposition d’un véhicule permettant de suspendre un panier autorisant de travailler sur la face latérale de la rive du tablier. Les coûts des opérateurs qualifiés et des moyens de sécurité nécessaires (intrinsèques au panier et au véhicule) au bon fonctionnement du panier suspendu et du véhicule sont compris dans le prix de mise à disposition. Le payement se fait à l’heure. </w:t>
      </w:r>
    </w:p>
    <w:p w14:paraId="6E4CB6B8" w14:textId="77777777" w:rsidR="00C277F4" w:rsidRPr="003812F3" w:rsidRDefault="00C277F4" w:rsidP="00C277F4">
      <w:pPr>
        <w:rPr>
          <w:rFonts w:cs="Arial"/>
        </w:rPr>
      </w:pPr>
      <w:r w:rsidRPr="003812F3">
        <w:rPr>
          <w:rFonts w:cs="Arial"/>
        </w:rPr>
        <w:t>Le calcul se base sur des heures entamées et effectivement prestées sans comptabiliser les heures de trajet vers et depuis le chantier.</w:t>
      </w:r>
    </w:p>
    <w:p w14:paraId="100AA6EF" w14:textId="77777777" w:rsidR="00C277F4" w:rsidRPr="003812F3" w:rsidRDefault="00C277F4" w:rsidP="00C277F4">
      <w:pPr>
        <w:rPr>
          <w:rFonts w:cs="Arial"/>
          <w:i/>
        </w:rPr>
      </w:pPr>
    </w:p>
    <w:p w14:paraId="03B2DC7F" w14:textId="77777777" w:rsidR="00F564ED" w:rsidRPr="003812F3" w:rsidRDefault="00F564ED" w:rsidP="00C277F4">
      <w:pPr>
        <w:rPr>
          <w:rFonts w:cs="Arial"/>
          <w:i/>
        </w:rPr>
      </w:pPr>
    </w:p>
    <w:p w14:paraId="7FC1940D" w14:textId="77777777" w:rsidR="00C277F4" w:rsidRPr="003812F3" w:rsidRDefault="00C277F4" w:rsidP="00C277F4">
      <w:pPr>
        <w:rPr>
          <w:rFonts w:cs="Arial"/>
        </w:rPr>
      </w:pPr>
    </w:p>
    <w:p w14:paraId="4059C576" w14:textId="77777777" w:rsidR="00C277F4" w:rsidRPr="003812F3" w:rsidRDefault="00C277F4" w:rsidP="00F564ED">
      <w:pPr>
        <w:pStyle w:val="Titre2"/>
      </w:pPr>
      <w:bookmarkStart w:id="110" w:name="_Toc154568823"/>
      <w:r w:rsidRPr="003812F3">
        <w:t>N. 11.3. VERIFICATIONS</w:t>
      </w:r>
      <w:bookmarkEnd w:id="110"/>
    </w:p>
    <w:p w14:paraId="4EF91AC1" w14:textId="77777777" w:rsidR="00C277F4" w:rsidRPr="003812F3" w:rsidRDefault="00C277F4" w:rsidP="00C277F4">
      <w:pPr>
        <w:rPr>
          <w:rFonts w:cs="Arial"/>
        </w:rPr>
      </w:pPr>
    </w:p>
    <w:p w14:paraId="4584449D" w14:textId="77777777" w:rsidR="00C277F4" w:rsidRPr="003812F3" w:rsidRDefault="00C277F4" w:rsidP="00C277F4">
      <w:pPr>
        <w:rPr>
          <w:rFonts w:cs="Arial"/>
        </w:rPr>
      </w:pPr>
      <w:r w:rsidRPr="003812F3">
        <w:rPr>
          <w:rFonts w:cs="Arial"/>
        </w:rPr>
        <w:t>Les échafaudages, nacelles, passerelles et paniers présentent tous les certificats valides de conformité et de sécurité requis.</w:t>
      </w:r>
    </w:p>
    <w:p w14:paraId="7E492774" w14:textId="77777777" w:rsidR="00C277F4" w:rsidRPr="003812F3" w:rsidRDefault="00C277F4" w:rsidP="00C277F4">
      <w:pPr>
        <w:rPr>
          <w:rFonts w:cs="Arial"/>
        </w:rPr>
      </w:pPr>
    </w:p>
    <w:p w14:paraId="577B86F9" w14:textId="77777777" w:rsidR="00C277F4" w:rsidRPr="003812F3" w:rsidRDefault="00C277F4" w:rsidP="00C277F4">
      <w:pPr>
        <w:rPr>
          <w:rFonts w:cs="Arial"/>
        </w:rPr>
      </w:pPr>
    </w:p>
    <w:p w14:paraId="38F5E5C9" w14:textId="77777777" w:rsidR="00F564ED" w:rsidRPr="003812F3" w:rsidRDefault="00F564ED" w:rsidP="00C277F4">
      <w:pPr>
        <w:rPr>
          <w:rFonts w:cs="Arial"/>
        </w:rPr>
      </w:pPr>
    </w:p>
    <w:p w14:paraId="4C7D1601" w14:textId="77777777" w:rsidR="00C277F4" w:rsidRPr="003812F3" w:rsidRDefault="00C277F4" w:rsidP="00F564ED">
      <w:pPr>
        <w:pStyle w:val="Titre2"/>
      </w:pPr>
      <w:bookmarkStart w:id="111" w:name="_Toc154568824"/>
      <w:r w:rsidRPr="003812F3">
        <w:t>N. 11.4 PAIEMENT</w:t>
      </w:r>
      <w:bookmarkEnd w:id="111"/>
    </w:p>
    <w:p w14:paraId="75C1F0DD" w14:textId="77777777" w:rsidR="00C277F4" w:rsidRPr="003812F3" w:rsidRDefault="00C277F4" w:rsidP="00C277F4">
      <w:pPr>
        <w:rPr>
          <w:rFonts w:cs="Arial"/>
        </w:rPr>
      </w:pPr>
    </w:p>
    <w:p w14:paraId="2C423996" w14:textId="77777777" w:rsidR="00C277F4" w:rsidRPr="003812F3" w:rsidRDefault="00C277F4" w:rsidP="00C277F4">
      <w:pPr>
        <w:rPr>
          <w:rFonts w:cs="Arial"/>
          <w:iCs/>
        </w:rPr>
      </w:pPr>
      <w:r w:rsidRPr="003812F3">
        <w:rPr>
          <w:rFonts w:cs="Arial"/>
          <w:iCs/>
        </w:rPr>
        <w:t xml:space="preserve">La mise à disposition et l’utilisation de tous les éléments de sécurité nécessaires sont compris dans les prix. </w:t>
      </w:r>
    </w:p>
    <w:p w14:paraId="03A7E72B" w14:textId="77777777" w:rsidR="00C277F4" w:rsidRPr="003812F3" w:rsidRDefault="00C277F4" w:rsidP="00C277F4">
      <w:pPr>
        <w:rPr>
          <w:rFonts w:cs="Arial"/>
        </w:rPr>
      </w:pPr>
    </w:p>
    <w:p w14:paraId="5B5C0E86" w14:textId="77777777" w:rsidR="00C277F4" w:rsidRPr="003812F3" w:rsidRDefault="00C277F4" w:rsidP="00C277F4">
      <w:pPr>
        <w:rPr>
          <w:rFonts w:cs="Arial"/>
        </w:rPr>
      </w:pPr>
      <w:r w:rsidRPr="003812F3">
        <w:rPr>
          <w:rFonts w:cs="Arial"/>
        </w:rPr>
        <w:t>Les moyens d’accès sont payés au moyen de postes choisis parmi les suivants:</w:t>
      </w:r>
    </w:p>
    <w:p w14:paraId="75A60377" w14:textId="77777777" w:rsidR="00C277F4" w:rsidRPr="003812F3" w:rsidRDefault="00C277F4" w:rsidP="00C277F4">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Moyen d’accès global (PG)</w:t>
      </w:r>
    </w:p>
    <w:p w14:paraId="7CDFF5CC" w14:textId="77777777" w:rsidR="00C277F4" w:rsidRPr="003812F3" w:rsidRDefault="00C277F4" w:rsidP="00C277F4">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Mise à disposition de moyens d’accès:</w:t>
      </w:r>
    </w:p>
    <w:p w14:paraId="36E57FD5" w14:textId="77777777" w:rsidR="00C277F4" w:rsidRPr="003812F3" w:rsidRDefault="00C277F4" w:rsidP="00C277F4">
      <w:pPr>
        <w:pStyle w:val="Paragraphedeliste"/>
        <w:numPr>
          <w:ilvl w:val="1"/>
          <w:numId w:val="10"/>
        </w:numPr>
        <w:spacing w:after="0" w:line="240" w:lineRule="auto"/>
        <w:ind w:hanging="357"/>
        <w:jc w:val="both"/>
        <w:rPr>
          <w:rFonts w:ascii="Arial" w:hAnsi="Arial" w:cs="Arial"/>
          <w:sz w:val="20"/>
          <w:szCs w:val="20"/>
        </w:rPr>
      </w:pPr>
      <w:r w:rsidRPr="003812F3">
        <w:rPr>
          <w:rFonts w:ascii="Arial" w:hAnsi="Arial" w:cs="Arial"/>
          <w:sz w:val="20"/>
          <w:szCs w:val="20"/>
        </w:rPr>
        <w:t>Installation (PG)</w:t>
      </w:r>
    </w:p>
    <w:p w14:paraId="1D65D770" w14:textId="77777777" w:rsidR="00C277F4" w:rsidRPr="003812F3" w:rsidRDefault="00C277F4" w:rsidP="00C277F4">
      <w:pPr>
        <w:pStyle w:val="Paragraphedeliste"/>
        <w:numPr>
          <w:ilvl w:val="1"/>
          <w:numId w:val="10"/>
        </w:numPr>
        <w:spacing w:after="0" w:line="240" w:lineRule="auto"/>
        <w:ind w:hanging="357"/>
        <w:jc w:val="both"/>
        <w:rPr>
          <w:rFonts w:ascii="Arial" w:hAnsi="Arial" w:cs="Arial"/>
          <w:sz w:val="20"/>
          <w:szCs w:val="20"/>
        </w:rPr>
      </w:pPr>
      <w:r w:rsidRPr="003812F3">
        <w:rPr>
          <w:rFonts w:ascii="Arial" w:hAnsi="Arial" w:cs="Arial"/>
          <w:sz w:val="20"/>
          <w:szCs w:val="20"/>
        </w:rPr>
        <w:t>Location et Maintenance (J)</w:t>
      </w:r>
    </w:p>
    <w:p w14:paraId="67069AFC" w14:textId="77777777" w:rsidR="00C277F4" w:rsidRPr="003812F3" w:rsidRDefault="00C277F4" w:rsidP="00C277F4">
      <w:pPr>
        <w:pStyle w:val="Paragraphedeliste"/>
        <w:numPr>
          <w:ilvl w:val="1"/>
          <w:numId w:val="10"/>
        </w:numPr>
        <w:spacing w:after="0" w:line="240" w:lineRule="auto"/>
        <w:ind w:hanging="357"/>
        <w:jc w:val="both"/>
        <w:rPr>
          <w:rFonts w:ascii="Arial" w:hAnsi="Arial" w:cs="Arial"/>
          <w:sz w:val="20"/>
          <w:szCs w:val="20"/>
        </w:rPr>
      </w:pPr>
      <w:r w:rsidRPr="003812F3">
        <w:rPr>
          <w:rFonts w:ascii="Arial" w:hAnsi="Arial" w:cs="Arial"/>
          <w:sz w:val="20"/>
          <w:szCs w:val="20"/>
        </w:rPr>
        <w:t>Démontage (PG)</w:t>
      </w:r>
    </w:p>
    <w:p w14:paraId="03749157" w14:textId="77777777" w:rsidR="00C277F4" w:rsidRPr="003812F3" w:rsidRDefault="00C277F4" w:rsidP="00C277F4">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Mise à disposition d’un échafaudage mobile d’une hauteur plancher maximale de 4 m (j)</w:t>
      </w:r>
    </w:p>
    <w:p w14:paraId="29F85747" w14:textId="77777777" w:rsidR="00C277F4" w:rsidRPr="003812F3" w:rsidRDefault="00C277F4" w:rsidP="00C277F4">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Mise à disposition d'une nacelle positive de hauteur utile inférieure à 10 m (h)</w:t>
      </w:r>
    </w:p>
    <w:p w14:paraId="3738F9C3" w14:textId="77777777" w:rsidR="00C277F4" w:rsidRPr="003812F3" w:rsidRDefault="00C277F4" w:rsidP="00C277F4">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Mise à disposition d'une nacelle positive de hauteur utile comprise entre 10 et 20 m (h)</w:t>
      </w:r>
    </w:p>
    <w:p w14:paraId="1FD285CF" w14:textId="77777777" w:rsidR="00C277F4" w:rsidRPr="003812F3" w:rsidRDefault="00C277F4" w:rsidP="00C277F4">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Mise à disposition d'une nacelle positive de hauteur utile comprise entre 20 et 30 m (h)</w:t>
      </w:r>
    </w:p>
    <w:p w14:paraId="6A64131D" w14:textId="77777777" w:rsidR="00C277F4" w:rsidRPr="003812F3" w:rsidRDefault="00C277F4" w:rsidP="00C277F4">
      <w:pPr>
        <w:pStyle w:val="Paragraphedeliste"/>
        <w:numPr>
          <w:ilvl w:val="0"/>
          <w:numId w:val="10"/>
        </w:numPr>
        <w:spacing w:after="0"/>
        <w:jc w:val="both"/>
        <w:rPr>
          <w:rFonts w:ascii="Arial" w:hAnsi="Arial" w:cs="Arial"/>
          <w:sz w:val="20"/>
          <w:szCs w:val="20"/>
        </w:rPr>
      </w:pPr>
      <w:r w:rsidRPr="003812F3">
        <w:rPr>
          <w:rFonts w:ascii="Arial" w:hAnsi="Arial" w:cs="Arial"/>
          <w:sz w:val="20"/>
          <w:szCs w:val="20"/>
        </w:rPr>
        <w:t>Mise à disposition d'une passerelle négative de largeur utile de travail sous l’ouvrage inférieure ou égale à 10 m (h)</w:t>
      </w:r>
    </w:p>
    <w:p w14:paraId="1C3E333A" w14:textId="77777777" w:rsidR="00C277F4" w:rsidRPr="003812F3" w:rsidRDefault="00C277F4" w:rsidP="00C277F4">
      <w:pPr>
        <w:pStyle w:val="Paragraphedeliste"/>
        <w:numPr>
          <w:ilvl w:val="0"/>
          <w:numId w:val="10"/>
        </w:numPr>
        <w:spacing w:after="0" w:line="240" w:lineRule="auto"/>
        <w:ind w:left="714" w:hanging="357"/>
        <w:jc w:val="both"/>
        <w:rPr>
          <w:rFonts w:ascii="Arial" w:hAnsi="Arial" w:cs="Arial"/>
          <w:sz w:val="20"/>
          <w:szCs w:val="20"/>
        </w:rPr>
      </w:pPr>
      <w:r w:rsidRPr="003812F3">
        <w:rPr>
          <w:rFonts w:ascii="Arial" w:hAnsi="Arial" w:cs="Arial"/>
          <w:sz w:val="20"/>
          <w:szCs w:val="20"/>
        </w:rPr>
        <w:lastRenderedPageBreak/>
        <w:t>Mise à disposition d'une passerelle négative de largeur utile de travail sous l'ouvrage supérieure à 10 m et inférieure ou égale à 16 m (h)</w:t>
      </w:r>
    </w:p>
    <w:p w14:paraId="193FFCEF" w14:textId="77777777" w:rsidR="00C277F4" w:rsidRPr="003812F3" w:rsidRDefault="00C277F4" w:rsidP="00C277F4">
      <w:pPr>
        <w:pStyle w:val="Paragraphedeliste"/>
        <w:numPr>
          <w:ilvl w:val="0"/>
          <w:numId w:val="10"/>
        </w:numPr>
        <w:spacing w:after="0" w:line="240" w:lineRule="auto"/>
        <w:ind w:left="714" w:hanging="357"/>
        <w:jc w:val="both"/>
        <w:rPr>
          <w:rFonts w:ascii="Arial" w:hAnsi="Arial" w:cs="Arial"/>
          <w:sz w:val="20"/>
          <w:szCs w:val="20"/>
        </w:rPr>
      </w:pPr>
      <w:r w:rsidRPr="003812F3">
        <w:rPr>
          <w:rFonts w:ascii="Arial" w:hAnsi="Arial" w:cs="Arial"/>
          <w:sz w:val="20"/>
          <w:szCs w:val="20"/>
        </w:rPr>
        <w:t>Mise à disposition d'un panier suspendu pour travail au droit de la rive (h).</w:t>
      </w:r>
    </w:p>
    <w:p w14:paraId="46D70D87" w14:textId="3926984F" w:rsidR="00C277F4" w:rsidRDefault="00C277F4" w:rsidP="00C277F4">
      <w:pPr>
        <w:rPr>
          <w:rFonts w:cs="Arial"/>
        </w:rPr>
      </w:pPr>
    </w:p>
    <w:p w14:paraId="18ADDA9B" w14:textId="6B8A5094" w:rsidR="003812F3" w:rsidRDefault="003812F3" w:rsidP="00C277F4">
      <w:pPr>
        <w:rPr>
          <w:rFonts w:cs="Arial"/>
        </w:rPr>
      </w:pPr>
    </w:p>
    <w:p w14:paraId="344232BB" w14:textId="4ED99CEB" w:rsidR="003812F3" w:rsidRDefault="003812F3" w:rsidP="00C277F4">
      <w:pPr>
        <w:rPr>
          <w:rFonts w:cs="Arial"/>
        </w:rPr>
      </w:pPr>
    </w:p>
    <w:p w14:paraId="0D65CD06" w14:textId="77777777" w:rsidR="003812F3" w:rsidRPr="003812F3" w:rsidRDefault="003812F3" w:rsidP="00C277F4">
      <w:pPr>
        <w:rPr>
          <w:rFonts w:cs="Arial"/>
        </w:rPr>
      </w:pPr>
    </w:p>
    <w:p w14:paraId="432ED06E" w14:textId="43EB68F7" w:rsidR="00C95798" w:rsidRPr="003812F3" w:rsidRDefault="00C95798" w:rsidP="00F564ED">
      <w:pPr>
        <w:pStyle w:val="Titre1"/>
      </w:pPr>
      <w:bookmarkStart w:id="112" w:name="_Toc154568825"/>
      <w:r w:rsidRPr="003812F3">
        <w:t>N. 12. BATARDEAU POUR TRAVAUX DE RÉPARATION D’OUVRAGES D’ART</w:t>
      </w:r>
      <w:bookmarkEnd w:id="112"/>
    </w:p>
    <w:p w14:paraId="75FEE460" w14:textId="77777777" w:rsidR="00C95798" w:rsidRPr="003812F3" w:rsidRDefault="00C95798" w:rsidP="00C95798">
      <w:pPr>
        <w:rPr>
          <w:rFonts w:cs="Arial"/>
          <w:u w:val="single"/>
        </w:rPr>
      </w:pPr>
    </w:p>
    <w:p w14:paraId="4E8C1D9A" w14:textId="77777777" w:rsidR="00C95798" w:rsidRPr="003812F3" w:rsidRDefault="00C95798" w:rsidP="00F564ED">
      <w:pPr>
        <w:pStyle w:val="Titre2"/>
      </w:pPr>
      <w:bookmarkStart w:id="113" w:name="_Toc154568826"/>
      <w:r w:rsidRPr="003812F3">
        <w:t>N. 12.1. DESCRIPTION</w:t>
      </w:r>
      <w:bookmarkEnd w:id="113"/>
    </w:p>
    <w:p w14:paraId="705877FB" w14:textId="77777777" w:rsidR="00C95798" w:rsidRPr="003812F3" w:rsidRDefault="00C95798" w:rsidP="00C95798">
      <w:pPr>
        <w:rPr>
          <w:rFonts w:cs="Arial"/>
        </w:rPr>
      </w:pPr>
    </w:p>
    <w:p w14:paraId="0CFFCCA0" w14:textId="77777777" w:rsidR="00C95798" w:rsidRPr="003812F3" w:rsidRDefault="00C95798" w:rsidP="00C95798">
      <w:pPr>
        <w:rPr>
          <w:rFonts w:cs="Arial"/>
        </w:rPr>
      </w:pPr>
      <w:r w:rsidRPr="003812F3">
        <w:rPr>
          <w:rFonts w:cs="Arial"/>
        </w:rPr>
        <w:t>Un batardeau pour travaux de réparation d'ouvrages d'art est une structure provisoire installée dans un cours d'eau, un canal ou un plan d'eau afin de permettre le travail "à sec" sur des éléments d'un ouvrage d'art immergés ou non.</w:t>
      </w:r>
    </w:p>
    <w:p w14:paraId="4C59D417" w14:textId="5599E9EA" w:rsidR="00C95798" w:rsidRDefault="00C95798" w:rsidP="00C95798">
      <w:pPr>
        <w:rPr>
          <w:rFonts w:cs="Arial"/>
        </w:rPr>
      </w:pPr>
    </w:p>
    <w:p w14:paraId="0CAF8848" w14:textId="77777777" w:rsidR="00BD32E2" w:rsidRPr="003812F3" w:rsidRDefault="00BD32E2" w:rsidP="00C95798">
      <w:pPr>
        <w:rPr>
          <w:rFonts w:cs="Arial"/>
        </w:rPr>
      </w:pPr>
    </w:p>
    <w:p w14:paraId="2D2A5883" w14:textId="77777777" w:rsidR="00C95798" w:rsidRPr="003812F3" w:rsidRDefault="00C95798" w:rsidP="00C95798">
      <w:pPr>
        <w:rPr>
          <w:rFonts w:cs="Arial"/>
        </w:rPr>
      </w:pPr>
    </w:p>
    <w:p w14:paraId="4C92717B" w14:textId="77777777" w:rsidR="00C95798" w:rsidRPr="003812F3" w:rsidRDefault="00C95798" w:rsidP="00F564ED">
      <w:pPr>
        <w:pStyle w:val="Titre2"/>
      </w:pPr>
      <w:bookmarkStart w:id="114" w:name="_Toc154568827"/>
      <w:r w:rsidRPr="003812F3">
        <w:t>N.</w:t>
      </w:r>
      <w:r w:rsidR="00F564ED" w:rsidRPr="003812F3">
        <w:t xml:space="preserve"> </w:t>
      </w:r>
      <w:r w:rsidRPr="003812F3">
        <w:t>12.2. CLAUSES TECHNIQUES</w:t>
      </w:r>
      <w:bookmarkEnd w:id="114"/>
    </w:p>
    <w:p w14:paraId="291857FF" w14:textId="77777777" w:rsidR="00C95798" w:rsidRPr="003812F3" w:rsidRDefault="00C95798" w:rsidP="00C95798">
      <w:pPr>
        <w:rPr>
          <w:rFonts w:cs="Arial"/>
        </w:rPr>
      </w:pPr>
    </w:p>
    <w:p w14:paraId="25F4A316" w14:textId="77777777" w:rsidR="00C95798" w:rsidRPr="003812F3" w:rsidRDefault="00C95798" w:rsidP="00C95798">
      <w:pPr>
        <w:rPr>
          <w:rFonts w:cs="Arial"/>
        </w:rPr>
      </w:pPr>
      <w:r w:rsidRPr="003812F3">
        <w:rPr>
          <w:rFonts w:cs="Arial"/>
        </w:rPr>
        <w:t>Un batardeau doit être stable et étanche.</w:t>
      </w:r>
    </w:p>
    <w:p w14:paraId="3521477A" w14:textId="77777777" w:rsidR="00C95798" w:rsidRPr="003812F3" w:rsidRDefault="00C95798" w:rsidP="00C95798">
      <w:pPr>
        <w:rPr>
          <w:rFonts w:cs="Arial"/>
        </w:rPr>
      </w:pPr>
    </w:p>
    <w:p w14:paraId="58BFEDE8" w14:textId="77777777" w:rsidR="00C95798" w:rsidRPr="003812F3" w:rsidRDefault="00C95798" w:rsidP="00C95798">
      <w:pPr>
        <w:rPr>
          <w:rFonts w:cs="Arial"/>
        </w:rPr>
      </w:pPr>
      <w:r w:rsidRPr="003812F3">
        <w:rPr>
          <w:rFonts w:cs="Arial"/>
        </w:rPr>
        <w:t>Les documents du marché reprennent un descriptif de toutes les opérations à prévoir en précisant la localisation du batardeau, notamment les éléments suivants:</w:t>
      </w:r>
    </w:p>
    <w:p w14:paraId="5616CE46" w14:textId="77777777" w:rsidR="00C95798" w:rsidRPr="003812F3" w:rsidRDefault="00C95798" w:rsidP="00C95798">
      <w:pPr>
        <w:pStyle w:val="Paragraphedeliste"/>
        <w:numPr>
          <w:ilvl w:val="0"/>
          <w:numId w:val="12"/>
        </w:numPr>
        <w:spacing w:after="0" w:line="240" w:lineRule="auto"/>
        <w:ind w:left="714" w:hanging="357"/>
        <w:jc w:val="both"/>
        <w:rPr>
          <w:rFonts w:ascii="Arial" w:hAnsi="Arial" w:cs="Arial"/>
          <w:sz w:val="20"/>
          <w:szCs w:val="20"/>
        </w:rPr>
      </w:pPr>
      <w:r w:rsidRPr="003812F3">
        <w:rPr>
          <w:rFonts w:ascii="Arial" w:hAnsi="Arial" w:cs="Arial"/>
          <w:sz w:val="20"/>
          <w:szCs w:val="20"/>
        </w:rPr>
        <w:t>la géométrie: largeur, longueur et hauteur d’eau retenue maximum</w:t>
      </w:r>
    </w:p>
    <w:p w14:paraId="43F429F9" w14:textId="77777777" w:rsidR="00C95798" w:rsidRPr="003812F3" w:rsidRDefault="00C95798" w:rsidP="00C95798">
      <w:pPr>
        <w:pStyle w:val="Paragraphedeliste"/>
        <w:numPr>
          <w:ilvl w:val="0"/>
          <w:numId w:val="12"/>
        </w:numPr>
        <w:spacing w:after="0" w:line="240" w:lineRule="auto"/>
        <w:ind w:left="714" w:hanging="357"/>
        <w:jc w:val="both"/>
        <w:rPr>
          <w:rFonts w:ascii="Arial" w:hAnsi="Arial" w:cs="Arial"/>
          <w:sz w:val="20"/>
          <w:szCs w:val="20"/>
        </w:rPr>
      </w:pPr>
      <w:r w:rsidRPr="003812F3">
        <w:rPr>
          <w:rFonts w:ascii="Arial" w:hAnsi="Arial" w:cs="Arial"/>
          <w:sz w:val="20"/>
          <w:szCs w:val="20"/>
        </w:rPr>
        <w:t>la durée de maintien en place</w:t>
      </w:r>
    </w:p>
    <w:p w14:paraId="08FB076F" w14:textId="77777777" w:rsidR="00C95798" w:rsidRPr="003812F3" w:rsidRDefault="00C95798" w:rsidP="00C95798">
      <w:pPr>
        <w:pStyle w:val="Paragraphedeliste"/>
        <w:numPr>
          <w:ilvl w:val="0"/>
          <w:numId w:val="12"/>
        </w:numPr>
        <w:spacing w:after="0" w:line="240" w:lineRule="auto"/>
        <w:ind w:left="714" w:hanging="357"/>
        <w:jc w:val="both"/>
        <w:rPr>
          <w:rFonts w:ascii="Arial" w:hAnsi="Arial" w:cs="Arial"/>
          <w:sz w:val="20"/>
          <w:szCs w:val="20"/>
        </w:rPr>
      </w:pPr>
      <w:r w:rsidRPr="003812F3">
        <w:rPr>
          <w:rFonts w:ascii="Arial" w:hAnsi="Arial" w:cs="Arial"/>
          <w:sz w:val="20"/>
          <w:szCs w:val="20"/>
        </w:rPr>
        <w:t>le degré d'étanchéité requis en lien avec les nécessités de pompage</w:t>
      </w:r>
    </w:p>
    <w:p w14:paraId="2158D5DD" w14:textId="77777777" w:rsidR="00C95798" w:rsidRPr="003812F3" w:rsidRDefault="00C95798" w:rsidP="00C95798">
      <w:pPr>
        <w:pStyle w:val="Paragraphedeliste"/>
        <w:numPr>
          <w:ilvl w:val="0"/>
          <w:numId w:val="12"/>
        </w:numPr>
        <w:spacing w:after="0" w:line="240" w:lineRule="auto"/>
        <w:ind w:left="714" w:hanging="357"/>
        <w:jc w:val="both"/>
        <w:rPr>
          <w:rFonts w:ascii="Arial" w:hAnsi="Arial" w:cs="Arial"/>
          <w:sz w:val="20"/>
          <w:szCs w:val="20"/>
        </w:rPr>
      </w:pPr>
      <w:r w:rsidRPr="003812F3">
        <w:rPr>
          <w:rFonts w:ascii="Arial" w:hAnsi="Arial" w:cs="Arial"/>
          <w:sz w:val="20"/>
          <w:szCs w:val="20"/>
        </w:rPr>
        <w:t xml:space="preserve">l'accessibilité </w:t>
      </w:r>
      <w:r w:rsidR="00C367BE" w:rsidRPr="003812F3">
        <w:rPr>
          <w:rFonts w:ascii="Arial" w:hAnsi="Arial" w:cs="Arial"/>
          <w:sz w:val="20"/>
          <w:szCs w:val="20"/>
        </w:rPr>
        <w:t>à</w:t>
      </w:r>
      <w:r w:rsidRPr="003812F3">
        <w:rPr>
          <w:rFonts w:ascii="Arial" w:hAnsi="Arial" w:cs="Arial"/>
          <w:sz w:val="20"/>
          <w:szCs w:val="20"/>
        </w:rPr>
        <w:t xml:space="preserve"> des moyens de manutention lourds.</w:t>
      </w:r>
    </w:p>
    <w:p w14:paraId="68113D06" w14:textId="77777777" w:rsidR="00C95798" w:rsidRPr="003812F3" w:rsidRDefault="00C95798" w:rsidP="00C95798">
      <w:pPr>
        <w:pStyle w:val="Paragraphedeliste"/>
        <w:spacing w:after="0" w:line="240" w:lineRule="auto"/>
        <w:ind w:left="714"/>
        <w:jc w:val="both"/>
        <w:rPr>
          <w:rFonts w:ascii="Arial" w:hAnsi="Arial" w:cs="Arial"/>
        </w:rPr>
      </w:pPr>
    </w:p>
    <w:p w14:paraId="785F02CA" w14:textId="450BF691" w:rsidR="00C95798" w:rsidRDefault="00C95798" w:rsidP="00C95798">
      <w:pPr>
        <w:rPr>
          <w:rFonts w:cs="Arial"/>
        </w:rPr>
      </w:pPr>
    </w:p>
    <w:p w14:paraId="76FEEC4B" w14:textId="77777777" w:rsidR="00BD32E2" w:rsidRPr="003812F3" w:rsidRDefault="00BD32E2" w:rsidP="00C95798">
      <w:pPr>
        <w:rPr>
          <w:rFonts w:cs="Arial"/>
        </w:rPr>
      </w:pPr>
    </w:p>
    <w:p w14:paraId="6FFB09FF" w14:textId="77777777" w:rsidR="00C95798" w:rsidRPr="003812F3" w:rsidRDefault="00C95798" w:rsidP="00F564ED">
      <w:pPr>
        <w:pStyle w:val="Titre2"/>
      </w:pPr>
      <w:bookmarkStart w:id="115" w:name="_Toc154568828"/>
      <w:r w:rsidRPr="003812F3">
        <w:t>N. 12.3. PAIEMENT</w:t>
      </w:r>
      <w:bookmarkEnd w:id="115"/>
    </w:p>
    <w:p w14:paraId="0CBB7D57" w14:textId="77777777" w:rsidR="00C95798" w:rsidRPr="003812F3" w:rsidRDefault="00C95798" w:rsidP="00C95798">
      <w:pPr>
        <w:rPr>
          <w:rFonts w:cs="Arial"/>
        </w:rPr>
      </w:pPr>
    </w:p>
    <w:p w14:paraId="0FC43645" w14:textId="77777777" w:rsidR="00C95798" w:rsidRPr="003812F3" w:rsidRDefault="00C95798" w:rsidP="00C95798">
      <w:pPr>
        <w:rPr>
          <w:rFonts w:cs="Arial"/>
        </w:rPr>
      </w:pPr>
      <w:r w:rsidRPr="003812F3">
        <w:rPr>
          <w:rFonts w:cs="Arial"/>
        </w:rPr>
        <w:t>Le prix de la prestation couvre toutes les opérations liées:</w:t>
      </w:r>
    </w:p>
    <w:p w14:paraId="7562A95D"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études</w:t>
      </w:r>
    </w:p>
    <w:p w14:paraId="65084CBE"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à la réalisation des différents plans</w:t>
      </w:r>
    </w:p>
    <w:p w14:paraId="0A750DE3"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installations</w:t>
      </w:r>
    </w:p>
    <w:p w14:paraId="47A2706A"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 xml:space="preserve">à l'installation du dispositif de pompage </w:t>
      </w:r>
    </w:p>
    <w:p w14:paraId="3DBF8021"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 fonctionnement du dispositif de pompage</w:t>
      </w:r>
    </w:p>
    <w:p w14:paraId="76A341DC"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entretiens</w:t>
      </w:r>
    </w:p>
    <w:p w14:paraId="702286E3"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locations</w:t>
      </w:r>
    </w:p>
    <w:p w14:paraId="779D96F1" w14:textId="77777777" w:rsidR="00C95798" w:rsidRPr="003812F3" w:rsidRDefault="00C95798" w:rsidP="00C95798">
      <w:pPr>
        <w:pStyle w:val="Paragraphedeliste"/>
        <w:numPr>
          <w:ilvl w:val="0"/>
          <w:numId w:val="11"/>
        </w:numPr>
        <w:spacing w:after="0"/>
        <w:jc w:val="both"/>
        <w:rPr>
          <w:rFonts w:ascii="Arial" w:hAnsi="Arial" w:cs="Arial"/>
          <w:sz w:val="20"/>
          <w:szCs w:val="20"/>
        </w:rPr>
      </w:pPr>
      <w:r w:rsidRPr="003812F3">
        <w:rPr>
          <w:rFonts w:ascii="Arial" w:hAnsi="Arial" w:cs="Arial"/>
          <w:sz w:val="20"/>
          <w:szCs w:val="20"/>
        </w:rPr>
        <w:t>aux déposes</w:t>
      </w:r>
    </w:p>
    <w:p w14:paraId="73B48BB7" w14:textId="77777777" w:rsidR="00C95798" w:rsidRPr="003812F3" w:rsidRDefault="00C95798" w:rsidP="00C95798">
      <w:pPr>
        <w:rPr>
          <w:rFonts w:cs="Arial"/>
        </w:rPr>
      </w:pPr>
      <w:r w:rsidRPr="003812F3">
        <w:rPr>
          <w:rFonts w:cs="Arial"/>
        </w:rPr>
        <w:t xml:space="preserve">du ou des batardeaux. </w:t>
      </w:r>
    </w:p>
    <w:p w14:paraId="7060E888" w14:textId="77777777" w:rsidR="00C95798" w:rsidRPr="003812F3" w:rsidRDefault="00C95798" w:rsidP="00C95798">
      <w:pPr>
        <w:rPr>
          <w:rFonts w:cs="Arial"/>
        </w:rPr>
      </w:pPr>
    </w:p>
    <w:p w14:paraId="50C5AFC1" w14:textId="77777777" w:rsidR="00C95798" w:rsidRPr="003812F3" w:rsidRDefault="00C95798" w:rsidP="00C95798">
      <w:pPr>
        <w:rPr>
          <w:rFonts w:cs="Arial"/>
        </w:rPr>
      </w:pPr>
    </w:p>
    <w:p w14:paraId="4AF44CD0" w14:textId="77777777" w:rsidR="00C95798" w:rsidRPr="003812F3" w:rsidRDefault="00C95798" w:rsidP="00C95798">
      <w:pPr>
        <w:rPr>
          <w:rFonts w:cs="Arial"/>
        </w:rPr>
      </w:pPr>
      <w:r w:rsidRPr="003812F3">
        <w:rPr>
          <w:rFonts w:cs="Arial"/>
        </w:rPr>
        <w:t>Le paiement de la prestation se fait par les postes suivants:</w:t>
      </w:r>
    </w:p>
    <w:p w14:paraId="1933AF44" w14:textId="77777777" w:rsidR="00C95798" w:rsidRPr="003812F3" w:rsidRDefault="00C95798" w:rsidP="00C95798">
      <w:pPr>
        <w:pStyle w:val="Paragraphedeliste"/>
        <w:numPr>
          <w:ilvl w:val="0"/>
          <w:numId w:val="10"/>
        </w:numPr>
        <w:spacing w:after="0" w:line="240" w:lineRule="auto"/>
        <w:ind w:hanging="357"/>
        <w:jc w:val="both"/>
        <w:rPr>
          <w:rFonts w:ascii="Arial" w:hAnsi="Arial" w:cs="Arial"/>
          <w:sz w:val="20"/>
          <w:szCs w:val="20"/>
        </w:rPr>
      </w:pPr>
      <w:r w:rsidRPr="003812F3">
        <w:rPr>
          <w:rFonts w:ascii="Arial" w:hAnsi="Arial" w:cs="Arial"/>
          <w:sz w:val="20"/>
          <w:szCs w:val="20"/>
        </w:rPr>
        <w:t>Batardeau pour réparation d'ouvrages d'art:</w:t>
      </w:r>
    </w:p>
    <w:p w14:paraId="6ED78629" w14:textId="77777777" w:rsidR="00C95798" w:rsidRPr="003812F3" w:rsidRDefault="00C95798" w:rsidP="00C95798">
      <w:pPr>
        <w:pStyle w:val="Paragraphedeliste"/>
        <w:numPr>
          <w:ilvl w:val="1"/>
          <w:numId w:val="10"/>
        </w:numPr>
        <w:spacing w:after="0" w:line="240" w:lineRule="auto"/>
        <w:ind w:hanging="357"/>
        <w:jc w:val="both"/>
        <w:rPr>
          <w:rFonts w:ascii="Arial" w:hAnsi="Arial" w:cs="Arial"/>
          <w:sz w:val="20"/>
          <w:szCs w:val="20"/>
        </w:rPr>
      </w:pPr>
      <w:r w:rsidRPr="003812F3">
        <w:rPr>
          <w:rFonts w:ascii="Arial" w:hAnsi="Arial" w:cs="Arial"/>
          <w:sz w:val="20"/>
          <w:szCs w:val="20"/>
        </w:rPr>
        <w:t>Installation (PG). Ce poste reprend les prestations liées aux études, aux plans et aux installations.</w:t>
      </w:r>
    </w:p>
    <w:p w14:paraId="5D42D784" w14:textId="77777777" w:rsidR="00C95798" w:rsidRPr="003812F3" w:rsidRDefault="00C95798" w:rsidP="00C95798">
      <w:pPr>
        <w:pStyle w:val="Paragraphedeliste"/>
        <w:numPr>
          <w:ilvl w:val="1"/>
          <w:numId w:val="10"/>
        </w:numPr>
        <w:spacing w:after="0" w:line="240" w:lineRule="auto"/>
        <w:ind w:hanging="357"/>
        <w:jc w:val="both"/>
        <w:rPr>
          <w:rFonts w:ascii="Arial" w:hAnsi="Arial" w:cs="Arial"/>
          <w:sz w:val="20"/>
          <w:szCs w:val="20"/>
        </w:rPr>
      </w:pPr>
      <w:r w:rsidRPr="003812F3">
        <w:rPr>
          <w:rFonts w:ascii="Arial" w:hAnsi="Arial" w:cs="Arial"/>
          <w:sz w:val="20"/>
          <w:szCs w:val="20"/>
        </w:rPr>
        <w:t>Location et Maintenance (J). Ce poste reprend les prestations liées au pompage, aux entretiens et aux locations.</w:t>
      </w:r>
    </w:p>
    <w:p w14:paraId="6852D045" w14:textId="25B23431" w:rsidR="00C95798" w:rsidRPr="003812F3" w:rsidRDefault="00C95798" w:rsidP="00C95798">
      <w:pPr>
        <w:pStyle w:val="Paragraphedeliste"/>
        <w:numPr>
          <w:ilvl w:val="1"/>
          <w:numId w:val="10"/>
        </w:numPr>
        <w:spacing w:after="0" w:line="240" w:lineRule="auto"/>
        <w:ind w:hanging="357"/>
        <w:jc w:val="both"/>
        <w:rPr>
          <w:rFonts w:ascii="Arial" w:hAnsi="Arial" w:cs="Arial"/>
          <w:sz w:val="20"/>
          <w:szCs w:val="20"/>
        </w:rPr>
      </w:pPr>
      <w:r w:rsidRPr="003812F3">
        <w:rPr>
          <w:rFonts w:ascii="Arial" w:hAnsi="Arial" w:cs="Arial"/>
          <w:sz w:val="20"/>
          <w:szCs w:val="20"/>
        </w:rPr>
        <w:t>Démontage (PG). Ce poste reprend les prestations liée</w:t>
      </w:r>
      <w:r w:rsidR="00D06F6D">
        <w:rPr>
          <w:rFonts w:ascii="Arial" w:hAnsi="Arial" w:cs="Arial"/>
          <w:sz w:val="20"/>
          <w:szCs w:val="20"/>
        </w:rPr>
        <w:t>s</w:t>
      </w:r>
      <w:r w:rsidRPr="003812F3">
        <w:rPr>
          <w:rFonts w:ascii="Arial" w:hAnsi="Arial" w:cs="Arial"/>
          <w:sz w:val="20"/>
          <w:szCs w:val="20"/>
        </w:rPr>
        <w:t xml:space="preserve"> aux déposes.</w:t>
      </w:r>
    </w:p>
    <w:p w14:paraId="4C0CE7CB" w14:textId="77777777" w:rsidR="00C95798" w:rsidRPr="003812F3" w:rsidRDefault="00C95798" w:rsidP="00C277F4">
      <w:pPr>
        <w:rPr>
          <w:rFonts w:cs="Arial"/>
          <w:lang w:val="fr-BE"/>
        </w:rPr>
      </w:pPr>
    </w:p>
    <w:p w14:paraId="262532D6" w14:textId="77777777" w:rsidR="00C277F4" w:rsidRPr="003812F3" w:rsidRDefault="00C277F4" w:rsidP="00C277F4">
      <w:pPr>
        <w:rPr>
          <w:rFonts w:cs="Arial"/>
        </w:rPr>
      </w:pPr>
    </w:p>
    <w:p w14:paraId="7C1BF848" w14:textId="77777777" w:rsidR="00C277F4" w:rsidRPr="00F564ED" w:rsidRDefault="00C277F4">
      <w:pPr>
        <w:rPr>
          <w:rFonts w:cs="Arial"/>
        </w:rPr>
      </w:pPr>
    </w:p>
    <w:sectPr w:rsidR="00C277F4" w:rsidRPr="00F564ED" w:rsidSect="0042171E">
      <w:pgSz w:w="11907" w:h="16840"/>
      <w:pgMar w:top="1134" w:right="1134" w:bottom="1418" w:left="141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9" w:author="Pierre GILLES" w:date="2015-12-03T16:47:00Z" w:initials="PG">
    <w:p w14:paraId="3EE0155D" w14:textId="77777777" w:rsidR="00086E7B" w:rsidRDefault="00086E7B" w:rsidP="00C277F4">
      <w:pPr>
        <w:pStyle w:val="Commentaire"/>
      </w:pPr>
      <w:r>
        <w:rPr>
          <w:rStyle w:val="Marquedecommentaire"/>
        </w:rPr>
        <w:annotationRef/>
      </w:r>
      <w:r>
        <w:t>Pour la signalisation il convient d'appliquer les règles fonction du réseau et décrites aux clauses administratives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E015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E0155D" w16cid:durableId="231ECF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B25D7" w14:textId="77777777" w:rsidR="00AF17E2" w:rsidRDefault="00AF17E2" w:rsidP="001C6993">
      <w:r>
        <w:separator/>
      </w:r>
    </w:p>
  </w:endnote>
  <w:endnote w:type="continuationSeparator" w:id="0">
    <w:p w14:paraId="76B3C392" w14:textId="77777777" w:rsidR="00AF17E2" w:rsidRDefault="00AF17E2" w:rsidP="001C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0A2D" w14:textId="77777777" w:rsidR="00086E7B" w:rsidRDefault="00086E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37FC" w14:textId="3602329D" w:rsidR="00086E7B" w:rsidRDefault="005E55A2">
    <w:pPr>
      <w:pStyle w:val="Normale"/>
      <w:ind w:left="992"/>
      <w:rPr>
        <w:rStyle w:val="Normale1"/>
        <w:rFonts w:ascii="Arial" w:hAnsi="Arial"/>
        <w:caps/>
        <w:color w:val="808080"/>
        <w:sz w:val="20"/>
      </w:rPr>
    </w:pPr>
    <w:r>
      <w:rPr>
        <w:rFonts w:ascii="Arial" w:hAnsi="Arial"/>
        <w:caps/>
        <w:noProof/>
        <w:color w:val="808080"/>
        <w:sz w:val="20"/>
      </w:rPr>
      <mc:AlternateContent>
        <mc:Choice Requires="wps">
          <w:drawing>
            <wp:anchor distT="0" distB="0" distL="114300" distR="114300" simplePos="0" relativeHeight="251657216" behindDoc="0" locked="1" layoutInCell="0" allowOverlap="1" wp14:anchorId="05B7FC01" wp14:editId="53D1E31A">
              <wp:simplePos x="0" y="0"/>
              <wp:positionH relativeFrom="page">
                <wp:posOffset>1368425</wp:posOffset>
              </wp:positionH>
              <wp:positionV relativeFrom="page">
                <wp:posOffset>9757410</wp:posOffset>
              </wp:positionV>
              <wp:extent cx="635" cy="396240"/>
              <wp:effectExtent l="6350" t="13335" r="1206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6350">
                        <a:solidFill>
                          <a:srgbClr val="EFC6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8C81"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68.3pt" to="107.8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" o:allowincell="f" strokecolor="#efc621" strokeweight=".5pt">
              <w10:wrap anchorx="page" anchory="page"/>
              <w10:anchorlock/>
            </v:line>
          </w:pict>
        </mc:Fallback>
      </mc:AlternateContent>
    </w:r>
    <w:r w:rsidR="00086E7B">
      <w:rPr>
        <w:rFonts w:ascii="Arial" w:hAnsi="Arial"/>
        <w:caps/>
        <w:noProof/>
        <w:color w:val="808080"/>
        <w:sz w:val="20"/>
        <w:lang w:val="fr-BE"/>
      </w:rPr>
      <w:drawing>
        <wp:anchor distT="0" distB="0" distL="114300" distR="114300" simplePos="0" relativeHeight="251656192" behindDoc="0" locked="0" layoutInCell="0" allowOverlap="1" wp14:anchorId="2EB1E560" wp14:editId="79B95E5A">
          <wp:simplePos x="0" y="0"/>
          <wp:positionH relativeFrom="page">
            <wp:posOffset>640080</wp:posOffset>
          </wp:positionH>
          <wp:positionV relativeFrom="page">
            <wp:posOffset>9692640</wp:posOffset>
          </wp:positionV>
          <wp:extent cx="493395" cy="467995"/>
          <wp:effectExtent l="19050" t="0" r="1905" b="0"/>
          <wp:wrapNone/>
          <wp:docPr id="19" name="Image 19" descr="d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1"/>
                  <pic:cNvPicPr>
                    <a:picLocks noChangeAspect="1" noChangeArrowheads="1"/>
                  </pic:cNvPicPr>
                </pic:nvPicPr>
                <pic:blipFill>
                  <a:blip r:embed="rId1"/>
                  <a:srcRect/>
                  <a:stretch>
                    <a:fillRect/>
                  </a:stretch>
                </pic:blipFill>
                <pic:spPr bwMode="auto">
                  <a:xfrm>
                    <a:off x="0" y="0"/>
                    <a:ext cx="493395" cy="467995"/>
                  </a:xfrm>
                  <a:prstGeom prst="rect">
                    <a:avLst/>
                  </a:prstGeom>
                  <a:noFill/>
                  <a:ln w="9525">
                    <a:noFill/>
                    <a:miter lim="800000"/>
                    <a:headEnd/>
                    <a:tailEnd/>
                  </a:ln>
                </pic:spPr>
              </pic:pic>
            </a:graphicData>
          </a:graphic>
        </wp:anchor>
      </w:drawing>
    </w:r>
    <w:r w:rsidR="00086E7B">
      <w:rPr>
        <w:rStyle w:val="Normale1"/>
        <w:rFonts w:ascii="Arial" w:hAnsi="Arial"/>
        <w:caps/>
        <w:color w:val="808080"/>
        <w:sz w:val="20"/>
      </w:rPr>
      <w:t>Direction g</w:t>
    </w:r>
    <w:r w:rsidR="00086E7B">
      <w:rPr>
        <w:noProof/>
        <w:color w:val="808080"/>
        <w:lang w:val="fr-BE"/>
      </w:rPr>
      <w:drawing>
        <wp:anchor distT="0" distB="0" distL="114300" distR="114300" simplePos="0" relativeHeight="251655168" behindDoc="0" locked="0" layoutInCell="0" allowOverlap="1" wp14:anchorId="576591AA" wp14:editId="6E92010B">
          <wp:simplePos x="0" y="0"/>
          <wp:positionH relativeFrom="column">
            <wp:posOffset>2268220</wp:posOffset>
          </wp:positionH>
          <wp:positionV relativeFrom="paragraph">
            <wp:posOffset>9486900</wp:posOffset>
          </wp:positionV>
          <wp:extent cx="495300" cy="469900"/>
          <wp:effectExtent l="19050" t="0" r="0" b="0"/>
          <wp:wrapNone/>
          <wp:docPr id="20" name="Image 20" descr="d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2"/>
                  <pic:cNvPicPr>
                    <a:picLocks noChangeAspect="1" noChangeArrowheads="1"/>
                  </pic:cNvPicPr>
                </pic:nvPicPr>
                <pic:blipFill>
                  <a:blip r:embed="rId2"/>
                  <a:srcRect/>
                  <a:stretch>
                    <a:fillRect/>
                  </a:stretch>
                </pic:blipFill>
                <pic:spPr bwMode="auto">
                  <a:xfrm>
                    <a:off x="0" y="0"/>
                    <a:ext cx="495300" cy="469900"/>
                  </a:xfrm>
                  <a:prstGeom prst="rect">
                    <a:avLst/>
                  </a:prstGeom>
                  <a:noFill/>
                  <a:ln w="9525">
                    <a:noFill/>
                    <a:miter lim="800000"/>
                    <a:headEnd/>
                    <a:tailEnd/>
                  </a:ln>
                </pic:spPr>
              </pic:pic>
            </a:graphicData>
          </a:graphic>
        </wp:anchor>
      </w:drawing>
    </w:r>
    <w:r w:rsidR="00086E7B">
      <w:rPr>
        <w:rStyle w:val="Normale1"/>
        <w:rFonts w:ascii="Arial" w:hAnsi="Arial"/>
        <w:smallCaps/>
        <w:color w:val="808080"/>
        <w:sz w:val="20"/>
      </w:rPr>
      <w:t>É</w:t>
    </w:r>
    <w:r w:rsidR="00086E7B">
      <w:rPr>
        <w:rStyle w:val="Normale1"/>
        <w:rFonts w:ascii="Arial" w:hAnsi="Arial"/>
        <w:caps/>
        <w:color w:val="808080"/>
        <w:sz w:val="20"/>
      </w:rPr>
      <w:t>n</w:t>
    </w:r>
    <w:r w:rsidR="00086E7B">
      <w:rPr>
        <w:rStyle w:val="Normale1"/>
        <w:rFonts w:ascii="Arial" w:hAnsi="Arial"/>
        <w:smallCaps/>
        <w:color w:val="808080"/>
        <w:sz w:val="20"/>
      </w:rPr>
      <w:t>É</w:t>
    </w:r>
    <w:r w:rsidR="00086E7B">
      <w:rPr>
        <w:rStyle w:val="Normale1"/>
        <w:rFonts w:ascii="Arial" w:hAnsi="Arial"/>
        <w:caps/>
        <w:color w:val="808080"/>
        <w:sz w:val="20"/>
      </w:rPr>
      <w:t>rale op</w:t>
    </w:r>
    <w:r w:rsidR="00086E7B">
      <w:rPr>
        <w:rStyle w:val="Normale1"/>
        <w:rFonts w:ascii="Arial" w:hAnsi="Arial"/>
        <w:smallCaps/>
        <w:color w:val="808080"/>
        <w:sz w:val="20"/>
      </w:rPr>
      <w:t>É</w:t>
    </w:r>
    <w:r w:rsidR="00086E7B">
      <w:rPr>
        <w:rStyle w:val="Normale1"/>
        <w:rFonts w:ascii="Arial" w:hAnsi="Arial"/>
        <w:caps/>
        <w:color w:val="808080"/>
        <w:sz w:val="20"/>
      </w:rPr>
      <w:t>rationnelle</w:t>
    </w:r>
  </w:p>
  <w:p w14:paraId="3DBBB934" w14:textId="77777777" w:rsidR="00086E7B" w:rsidRDefault="00086E7B">
    <w:pPr>
      <w:pStyle w:val="Normale"/>
      <w:ind w:left="992"/>
      <w:rPr>
        <w:rFonts w:ascii="Arial" w:hAnsi="Arial"/>
        <w:caps/>
        <w:color w:val="808080"/>
        <w:sz w:val="20"/>
      </w:rPr>
    </w:pPr>
    <w:r>
      <w:rPr>
        <w:rStyle w:val="Normale1"/>
        <w:rFonts w:ascii="Arial" w:hAnsi="Arial"/>
        <w:caps/>
        <w:color w:val="808080"/>
        <w:sz w:val="20"/>
      </w:rPr>
      <w:t>deS ROUTES ET DES B</w:t>
    </w:r>
    <w:r>
      <w:rPr>
        <w:rStyle w:val="Normale1"/>
        <w:rFonts w:ascii="Arial" w:hAnsi="Arial"/>
        <w:color w:val="808080"/>
        <w:sz w:val="20"/>
      </w:rPr>
      <w:t>Â</w:t>
    </w:r>
    <w:r>
      <w:rPr>
        <w:rStyle w:val="Normale1"/>
        <w:rFonts w:ascii="Arial" w:hAnsi="Arial"/>
        <w:caps/>
        <w:color w:val="808080"/>
        <w:sz w:val="20"/>
      </w:rPr>
      <w:t>TIMENTS</w:t>
    </w:r>
  </w:p>
  <w:p w14:paraId="65BCE6FD" w14:textId="77777777" w:rsidR="00086E7B" w:rsidRDefault="00086E7B">
    <w:pPr>
      <w:pStyle w:val="Normale"/>
      <w:ind w:left="992"/>
      <w:rPr>
        <w:rFonts w:ascii="Arial" w:hAnsi="Arial"/>
        <w:color w:val="808080"/>
        <w:sz w:val="18"/>
      </w:rPr>
    </w:pPr>
    <w:r>
      <w:rPr>
        <w:rFonts w:ascii="Arial" w:hAnsi="Arial"/>
        <w:color w:val="808080"/>
        <w:sz w:val="18"/>
      </w:rPr>
      <w:t>Boulevard du Nord 8, B-5000 Namur • Tél.: 081 77 26 03 • Fax: 081 77 36 66</w:t>
    </w:r>
  </w:p>
  <w:p w14:paraId="1AF675B8" w14:textId="77777777" w:rsidR="00086E7B" w:rsidRDefault="00086E7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80BD" w14:textId="77777777" w:rsidR="00086E7B" w:rsidRDefault="00086E7B" w:rsidP="00996903">
    <w:pPr>
      <w:pStyle w:val="Pieddepage"/>
      <w:tabs>
        <w:tab w:val="clear" w:pos="4536"/>
        <w:tab w:val="clear" w:pos="9072"/>
        <w:tab w:val="left" w:pos="1233"/>
      </w:tabs>
    </w:pPr>
  </w:p>
  <w:p w14:paraId="33419E57" w14:textId="77777777" w:rsidR="00086E7B" w:rsidRDefault="00086E7B" w:rsidP="00E77AD4">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57728" behindDoc="0" locked="0" layoutInCell="1" allowOverlap="1" wp14:anchorId="723EFE7A" wp14:editId="75B57558">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7764349D" w14:textId="77777777" w:rsidR="00086E7B" w:rsidRDefault="00086E7B" w:rsidP="00E77AD4">
    <w:pPr>
      <w:pStyle w:val="Normale"/>
      <w:ind w:left="4253" w:firstLine="703"/>
      <w:rPr>
        <w:rFonts w:ascii="Century Gothic" w:hAnsi="Century Gothic" w:cs="Arial"/>
        <w:b/>
        <w:bCs/>
        <w:spacing w:val="-10"/>
        <w:sz w:val="18"/>
        <w:szCs w:val="18"/>
      </w:rPr>
    </w:pPr>
  </w:p>
  <w:p w14:paraId="5A43500A" w14:textId="77777777" w:rsidR="00086E7B" w:rsidRDefault="00086E7B" w:rsidP="00E77AD4">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p w14:paraId="636263C7" w14:textId="77777777" w:rsidR="00086E7B" w:rsidRPr="00996903" w:rsidRDefault="00086E7B" w:rsidP="0099690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4230" w14:textId="77777777" w:rsidR="00086E7B" w:rsidRDefault="00086E7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D52D" w14:textId="77777777" w:rsidR="00086E7B" w:rsidRDefault="00086E7B">
    <w:pPr>
      <w:pStyle w:val="Pieddepage"/>
      <w:jc w:val="right"/>
    </w:pPr>
    <w:r>
      <w:t xml:space="preserve">N. </w:t>
    </w:r>
    <w:r>
      <w:rPr>
        <w:rStyle w:val="Numrodepage"/>
      </w:rPr>
      <w:fldChar w:fldCharType="begin"/>
    </w:r>
    <w:r>
      <w:rPr>
        <w:rStyle w:val="Numrodepage"/>
      </w:rPr>
      <w:instrText xml:space="preserve"> PAGE </w:instrText>
    </w:r>
    <w:r>
      <w:rPr>
        <w:rStyle w:val="Numrodepage"/>
      </w:rPr>
      <w:fldChar w:fldCharType="separate"/>
    </w:r>
    <w:r>
      <w:rPr>
        <w:rStyle w:val="Numrodepage"/>
        <w:noProof/>
      </w:rPr>
      <w:t>24</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A9FA" w14:textId="77777777" w:rsidR="00AF17E2" w:rsidRDefault="00AF17E2">
      <w:pPr>
        <w:pStyle w:val="Pieddepage"/>
      </w:pPr>
    </w:p>
  </w:footnote>
  <w:footnote w:type="continuationSeparator" w:id="0">
    <w:p w14:paraId="2FEA83AB" w14:textId="77777777" w:rsidR="00AF17E2" w:rsidRDefault="00AF17E2" w:rsidP="001C6993">
      <w:r>
        <w:continuationSeparator/>
      </w:r>
    </w:p>
  </w:footnote>
  <w:footnote w:id="1">
    <w:p w14:paraId="40A2DA3C" w14:textId="77777777" w:rsidR="00086E7B" w:rsidRDefault="00086E7B">
      <w:pPr>
        <w:pStyle w:val="Notedebasdepage"/>
        <w:tabs>
          <w:tab w:val="left" w:pos="284"/>
        </w:tabs>
        <w:rPr>
          <w:lang w:val="fr-BE"/>
        </w:rPr>
      </w:pPr>
      <w:r>
        <w:rPr>
          <w:rStyle w:val="Appelnotedebasdep"/>
        </w:rPr>
        <w:footnoteRef/>
      </w:r>
      <w:r>
        <w:t xml:space="preserve"> </w:t>
      </w:r>
      <w:r>
        <w:tab/>
      </w:r>
      <w:r>
        <w:rPr>
          <w:sz w:val="18"/>
        </w:rPr>
        <w:t>Le Dmax d’un produit est défini dans la fiche technique du produit.</w:t>
      </w:r>
      <w:r>
        <w:t xml:space="preserve"> </w:t>
      </w:r>
    </w:p>
  </w:footnote>
  <w:footnote w:id="2">
    <w:p w14:paraId="429AF8DA" w14:textId="77777777" w:rsidR="00086E7B" w:rsidRDefault="00086E7B">
      <w:pPr>
        <w:pStyle w:val="Notedebasdepage"/>
        <w:ind w:left="284" w:hanging="284"/>
        <w:rPr>
          <w:sz w:val="18"/>
        </w:rPr>
      </w:pPr>
      <w:r>
        <w:rPr>
          <w:rStyle w:val="Appelnotedebasdep"/>
          <w:sz w:val="18"/>
        </w:rPr>
        <w:footnoteRef/>
      </w:r>
      <w:r>
        <w:rPr>
          <w:sz w:val="18"/>
        </w:rPr>
        <w:t xml:space="preserve"> </w:t>
      </w:r>
      <w:r>
        <w:rPr>
          <w:sz w:val="18"/>
        </w:rPr>
        <w:tab/>
        <w:t>Discontinuité de surface: variation brutale du niveau de la surface, empêchant l'étanchéité de venir en contact avec la surface du tablier, telle que trace de pas, strie, … La discontinuité de surface est une singularité observée sur une surface, par rapport à la rugosité de cette surface.</w:t>
      </w:r>
    </w:p>
  </w:footnote>
  <w:footnote w:id="3">
    <w:p w14:paraId="4E49A0DB" w14:textId="77777777" w:rsidR="00086E7B" w:rsidRDefault="00086E7B">
      <w:pPr>
        <w:pStyle w:val="Notedebasdepage"/>
        <w:ind w:left="284" w:hanging="284"/>
        <w:rPr>
          <w:sz w:val="18"/>
          <w:lang w:val="fr-BE"/>
        </w:rPr>
      </w:pPr>
      <w:r>
        <w:rPr>
          <w:rStyle w:val="Appelnotedebasdep"/>
          <w:sz w:val="18"/>
        </w:rPr>
        <w:footnoteRef/>
      </w:r>
      <w:r>
        <w:rPr>
          <w:sz w:val="18"/>
        </w:rPr>
        <w:t xml:space="preserve"> </w:t>
      </w:r>
      <w:r>
        <w:rPr>
          <w:sz w:val="18"/>
          <w:lang w:val="fr-BE"/>
        </w:rPr>
        <w:tab/>
        <w:t>Chanfrein: angle rentrant ou sortant au droit de la surface de la dalle de platelage et dont l'arête est cassée à 45° sur une longueur de minimum 20 mm.</w:t>
      </w:r>
    </w:p>
  </w:footnote>
  <w:footnote w:id="4">
    <w:p w14:paraId="79ACCD58" w14:textId="77777777" w:rsidR="00086E7B" w:rsidRDefault="00086E7B">
      <w:pPr>
        <w:pStyle w:val="Notedebasdepage"/>
        <w:numPr>
          <w:ilvl w:val="12"/>
          <w:numId w:val="0"/>
        </w:numPr>
        <w:ind w:left="284" w:hanging="284"/>
        <w:rPr>
          <w:sz w:val="18"/>
        </w:rPr>
      </w:pPr>
      <w:r>
        <w:rPr>
          <w:rStyle w:val="Appelnotedebasdep"/>
          <w:sz w:val="18"/>
        </w:rPr>
        <w:footnoteRef/>
      </w:r>
      <w:r>
        <w:rPr>
          <w:sz w:val="18"/>
        </w:rPr>
        <w:t xml:space="preserve"> </w:t>
      </w:r>
      <w:r>
        <w:rPr>
          <w:sz w:val="18"/>
        </w:rPr>
        <w:tab/>
        <w:t>Gargouille de drainage (ou barbacane): dispositif destiné à assurer l’évacuation des eaux de drainage des parties du revêtement situées au-dessus de l’étanchéité.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3817" w14:textId="77777777" w:rsidR="00086E7B" w:rsidRDefault="00086E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0722" w14:textId="54CB5D48" w:rsidR="00086E7B" w:rsidRPr="00983677" w:rsidRDefault="00086E7B" w:rsidP="00A45AB3">
    <w:pPr>
      <w:pStyle w:val="En-tte"/>
      <w:tabs>
        <w:tab w:val="clear" w:pos="4820"/>
        <w:tab w:val="clear" w:pos="9639"/>
        <w:tab w:val="center" w:pos="4536"/>
        <w:tab w:val="right" w:pos="9072"/>
      </w:tabs>
      <w:ind w:right="-426"/>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ab/>
      <w:t xml:space="preserve">Site "Qualité &amp; Construction": </w:t>
    </w:r>
    <w:hyperlink r:id="rId1" w:history="1">
      <w:r w:rsidRPr="00983677">
        <w:rPr>
          <w:rStyle w:val="Lienhypertexte"/>
          <w:rFonts w:eastAsia="Calibri" w:cs="Arial"/>
          <w:b/>
          <w:i/>
          <w:sz w:val="22"/>
          <w:szCs w:val="22"/>
          <w:lang w:val="fr-BE" w:eastAsia="en-US"/>
        </w:rPr>
        <w:t>http://qc.spw.wallonie.be</w:t>
      </w:r>
    </w:hyperlink>
  </w:p>
  <w:p w14:paraId="4B654944" w14:textId="77777777" w:rsidR="00086E7B" w:rsidRPr="006B64B8" w:rsidRDefault="00086E7B" w:rsidP="006B64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0824" w14:textId="1CFDE335" w:rsidR="00086E7B" w:rsidRPr="00996903" w:rsidRDefault="00086E7B" w:rsidP="00482A8A">
    <w:pPr>
      <w:pStyle w:val="En-tte"/>
      <w:tabs>
        <w:tab w:val="right" w:pos="9498"/>
      </w:tabs>
      <w:ind w:left="426" w:right="-710"/>
      <w:rPr>
        <w:sz w:val="22"/>
        <w:szCs w:val="22"/>
      </w:rPr>
    </w:pPr>
    <w:r w:rsidRPr="00996903">
      <w:rPr>
        <w:rFonts w:cs="Arial"/>
        <w:color w:val="808080"/>
        <w:sz w:val="22"/>
        <w:szCs w:val="22"/>
      </w:rPr>
      <w:t>CCT Qualiroutes</w:t>
    </w:r>
    <w:r>
      <w:rPr>
        <w:rFonts w:cs="Arial"/>
        <w:color w:val="808080"/>
        <w:sz w:val="22"/>
        <w:szCs w:val="22"/>
      </w:rPr>
      <w:t xml:space="preserve">                                   </w:t>
    </w:r>
    <w:r w:rsidRPr="00996903">
      <w:rPr>
        <w:rFonts w:cs="Arial"/>
        <w:color w:val="808080"/>
        <w:sz w:val="22"/>
        <w:szCs w:val="22"/>
      </w:rPr>
      <w:tab/>
      <w:t xml:space="preserve">Site "Qualité &amp; Construction": </w:t>
    </w:r>
    <w:hyperlink r:id="rId1" w:history="1">
      <w:r w:rsidRPr="00996903">
        <w:rPr>
          <w:rStyle w:val="Lienhypertexte"/>
          <w:rFonts w:cs="Arial"/>
          <w:b/>
          <w:i/>
          <w:sz w:val="22"/>
          <w:szCs w:val="22"/>
        </w:rPr>
        <w:t>http://qc.spw.wallonie.be</w:t>
      </w:r>
    </w:hyperlink>
  </w:p>
  <w:p w14:paraId="5D3135C0" w14:textId="77777777" w:rsidR="00086E7B" w:rsidRDefault="00086E7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2971" w14:textId="344AEFF0" w:rsidR="00086E7B" w:rsidRPr="00983677" w:rsidRDefault="00086E7B" w:rsidP="00A45AB3">
    <w:pPr>
      <w:pStyle w:val="En-tte"/>
      <w:tabs>
        <w:tab w:val="clear" w:pos="4820"/>
        <w:tab w:val="clear" w:pos="9639"/>
        <w:tab w:val="center" w:pos="4536"/>
        <w:tab w:val="right" w:pos="9072"/>
      </w:tabs>
      <w:ind w:right="-426"/>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ab/>
      <w:t xml:space="preserve">Site "Qualité &amp; Construction": </w:t>
    </w:r>
    <w:hyperlink r:id="rId1" w:history="1">
      <w:r w:rsidRPr="00983677">
        <w:rPr>
          <w:rStyle w:val="Lienhypertexte"/>
          <w:rFonts w:eastAsia="Calibri" w:cs="Arial"/>
          <w:b/>
          <w:i/>
          <w:sz w:val="22"/>
          <w:szCs w:val="22"/>
          <w:lang w:val="fr-BE" w:eastAsia="en-US"/>
        </w:rPr>
        <w:t>http://qc.spw.wallonie.be</w:t>
      </w:r>
    </w:hyperlink>
  </w:p>
  <w:p w14:paraId="0FCE9923" w14:textId="77777777" w:rsidR="00086E7B" w:rsidRDefault="00086E7B">
    <w:pP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1" w15:restartNumberingAfterBreak="0">
    <w:nsid w:val="FFFFFFFE"/>
    <w:multiLevelType w:val="singleLevel"/>
    <w:tmpl w:val="C35AF24C"/>
    <w:lvl w:ilvl="0">
      <w:start w:val="1"/>
      <w:numFmt w:val="bullet"/>
      <w:pStyle w:val="Puces1"/>
      <w:lvlText w:val=""/>
      <w:legacy w:legacy="1" w:legacySpace="0" w:legacyIndent="283"/>
      <w:lvlJc w:val="left"/>
      <w:pPr>
        <w:ind w:left="283" w:hanging="283"/>
      </w:pPr>
      <w:rPr>
        <w:rFonts w:ascii="Symbol" w:hAnsi="Symbol" w:hint="default"/>
      </w:rPr>
    </w:lvl>
  </w:abstractNum>
  <w:abstractNum w:abstractNumId="2" w15:restartNumberingAfterBreak="0">
    <w:nsid w:val="08207537"/>
    <w:multiLevelType w:val="singleLevel"/>
    <w:tmpl w:val="D2B29E22"/>
    <w:lvl w:ilvl="0">
      <w:numFmt w:val="bullet"/>
      <w:pStyle w:val="Puces2"/>
      <w:lvlText w:val="-"/>
      <w:lvlJc w:val="left"/>
      <w:pPr>
        <w:tabs>
          <w:tab w:val="num" w:pos="420"/>
        </w:tabs>
        <w:ind w:left="420" w:hanging="420"/>
      </w:pPr>
      <w:rPr>
        <w:rFonts w:hint="default"/>
      </w:rPr>
    </w:lvl>
  </w:abstractNum>
  <w:abstractNum w:abstractNumId="3"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4" w15:restartNumberingAfterBreak="0">
    <w:nsid w:val="26CA3CD8"/>
    <w:multiLevelType w:val="hybridMultilevel"/>
    <w:tmpl w:val="D2AA71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3CB7FFC"/>
    <w:multiLevelType w:val="hybridMultilevel"/>
    <w:tmpl w:val="014AE5D0"/>
    <w:lvl w:ilvl="0" w:tplc="0407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decimal"/>
      <w:lvlText w:val="%3."/>
      <w:lvlJc w:val="left"/>
      <w:pPr>
        <w:tabs>
          <w:tab w:val="num" w:pos="1800"/>
        </w:tabs>
        <w:ind w:left="1800" w:hanging="360"/>
      </w:pPr>
    </w:lvl>
    <w:lvl w:ilvl="3" w:tplc="080C0001">
      <w:start w:val="1"/>
      <w:numFmt w:val="decimal"/>
      <w:lvlText w:val="%4."/>
      <w:lvlJc w:val="left"/>
      <w:pPr>
        <w:tabs>
          <w:tab w:val="num" w:pos="2520"/>
        </w:tabs>
        <w:ind w:left="2520" w:hanging="360"/>
      </w:pPr>
    </w:lvl>
    <w:lvl w:ilvl="4" w:tplc="080C0003">
      <w:start w:val="1"/>
      <w:numFmt w:val="decimal"/>
      <w:lvlText w:val="%5."/>
      <w:lvlJc w:val="left"/>
      <w:pPr>
        <w:tabs>
          <w:tab w:val="num" w:pos="3240"/>
        </w:tabs>
        <w:ind w:left="3240" w:hanging="360"/>
      </w:pPr>
    </w:lvl>
    <w:lvl w:ilvl="5" w:tplc="080C0005">
      <w:start w:val="1"/>
      <w:numFmt w:val="decimal"/>
      <w:lvlText w:val="%6."/>
      <w:lvlJc w:val="left"/>
      <w:pPr>
        <w:tabs>
          <w:tab w:val="num" w:pos="3960"/>
        </w:tabs>
        <w:ind w:left="3960" w:hanging="360"/>
      </w:pPr>
    </w:lvl>
    <w:lvl w:ilvl="6" w:tplc="080C0001">
      <w:start w:val="1"/>
      <w:numFmt w:val="decimal"/>
      <w:lvlText w:val="%7."/>
      <w:lvlJc w:val="left"/>
      <w:pPr>
        <w:tabs>
          <w:tab w:val="num" w:pos="4680"/>
        </w:tabs>
        <w:ind w:left="4680" w:hanging="360"/>
      </w:pPr>
    </w:lvl>
    <w:lvl w:ilvl="7" w:tplc="080C0003">
      <w:start w:val="1"/>
      <w:numFmt w:val="decimal"/>
      <w:lvlText w:val="%8."/>
      <w:lvlJc w:val="left"/>
      <w:pPr>
        <w:tabs>
          <w:tab w:val="num" w:pos="5400"/>
        </w:tabs>
        <w:ind w:left="5400" w:hanging="360"/>
      </w:pPr>
    </w:lvl>
    <w:lvl w:ilvl="8" w:tplc="080C0005">
      <w:start w:val="1"/>
      <w:numFmt w:val="decimal"/>
      <w:lvlText w:val="%9."/>
      <w:lvlJc w:val="left"/>
      <w:pPr>
        <w:tabs>
          <w:tab w:val="num" w:pos="6120"/>
        </w:tabs>
        <w:ind w:left="6120" w:hanging="360"/>
      </w:pPr>
    </w:lvl>
  </w:abstractNum>
  <w:abstractNum w:abstractNumId="6" w15:restartNumberingAfterBreak="0">
    <w:nsid w:val="6386460E"/>
    <w:multiLevelType w:val="singleLevel"/>
    <w:tmpl w:val="040C0017"/>
    <w:lvl w:ilvl="0">
      <w:start w:val="1"/>
      <w:numFmt w:val="lowerLetter"/>
      <w:lvlText w:val="%1)"/>
      <w:lvlJc w:val="left"/>
      <w:pPr>
        <w:tabs>
          <w:tab w:val="num" w:pos="360"/>
        </w:tabs>
        <w:ind w:left="360" w:hanging="360"/>
      </w:pPr>
    </w:lvl>
  </w:abstractNum>
  <w:abstractNum w:abstractNumId="7" w15:restartNumberingAfterBreak="0">
    <w:nsid w:val="6D646E5E"/>
    <w:multiLevelType w:val="hybridMultilevel"/>
    <w:tmpl w:val="6F3CF4A2"/>
    <w:lvl w:ilvl="0" w:tplc="1F5C5A16">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74712406">
    <w:abstractNumId w:val="0"/>
  </w:num>
  <w:num w:numId="2" w16cid:durableId="1009798603">
    <w:abstractNumId w:val="1"/>
  </w:num>
  <w:num w:numId="3" w16cid:durableId="1295215000">
    <w:abstractNumId w:val="3"/>
  </w:num>
  <w:num w:numId="4" w16cid:durableId="2147233108">
    <w:abstractNumId w:val="2"/>
  </w:num>
  <w:num w:numId="5" w16cid:durableId="961419573">
    <w:abstractNumId w:val="2"/>
  </w:num>
  <w:num w:numId="6" w16cid:durableId="299848321">
    <w:abstractNumId w:val="2"/>
  </w:num>
  <w:num w:numId="7" w16cid:durableId="1094475514">
    <w:abstractNumId w:val="6"/>
  </w:num>
  <w:num w:numId="8" w16cid:durableId="250816207">
    <w:abstractNumId w:val="2"/>
  </w:num>
  <w:num w:numId="9" w16cid:durableId="1718778523">
    <w:abstractNumId w:val="2"/>
  </w:num>
  <w:num w:numId="10" w16cid:durableId="1479566174">
    <w:abstractNumId w:val="5"/>
  </w:num>
  <w:num w:numId="11" w16cid:durableId="179004728">
    <w:abstractNumId w:val="7"/>
  </w:num>
  <w:num w:numId="12" w16cid:durableId="2002729041">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UYPERS Michèle">
    <w15:presenceInfo w15:providerId="AD" w15:userId="S-1-5-21-238996419-2022647336-1815957656-75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2"/>
  <w:proofState w:spelling="clean" w:grammar="clean"/>
  <w:revisionView w:markup="0" w:inkAnnotation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B48"/>
    <w:rsid w:val="0000492B"/>
    <w:rsid w:val="000073C5"/>
    <w:rsid w:val="00030702"/>
    <w:rsid w:val="0003140E"/>
    <w:rsid w:val="00046727"/>
    <w:rsid w:val="000638E8"/>
    <w:rsid w:val="00070A38"/>
    <w:rsid w:val="00086E7B"/>
    <w:rsid w:val="00095060"/>
    <w:rsid w:val="000A6899"/>
    <w:rsid w:val="000A7B91"/>
    <w:rsid w:val="000B11ED"/>
    <w:rsid w:val="000B1295"/>
    <w:rsid w:val="000C26F5"/>
    <w:rsid w:val="000C374B"/>
    <w:rsid w:val="000D6E21"/>
    <w:rsid w:val="001009B2"/>
    <w:rsid w:val="00101F7D"/>
    <w:rsid w:val="00123D0A"/>
    <w:rsid w:val="00160D87"/>
    <w:rsid w:val="001678B0"/>
    <w:rsid w:val="001772D8"/>
    <w:rsid w:val="00192B09"/>
    <w:rsid w:val="001932A5"/>
    <w:rsid w:val="001B7589"/>
    <w:rsid w:val="001C6993"/>
    <w:rsid w:val="001D266D"/>
    <w:rsid w:val="001D640A"/>
    <w:rsid w:val="001E1EAD"/>
    <w:rsid w:val="00215D27"/>
    <w:rsid w:val="00241E26"/>
    <w:rsid w:val="002654AC"/>
    <w:rsid w:val="00266110"/>
    <w:rsid w:val="00283820"/>
    <w:rsid w:val="002871E5"/>
    <w:rsid w:val="002A7543"/>
    <w:rsid w:val="002C054C"/>
    <w:rsid w:val="002D6828"/>
    <w:rsid w:val="003069E4"/>
    <w:rsid w:val="003461F2"/>
    <w:rsid w:val="00353F28"/>
    <w:rsid w:val="00356CE6"/>
    <w:rsid w:val="003812F3"/>
    <w:rsid w:val="00383D0F"/>
    <w:rsid w:val="003913D3"/>
    <w:rsid w:val="00393B65"/>
    <w:rsid w:val="003C0FF6"/>
    <w:rsid w:val="003D5D7F"/>
    <w:rsid w:val="00404C8C"/>
    <w:rsid w:val="0042171E"/>
    <w:rsid w:val="004259F4"/>
    <w:rsid w:val="00434E2F"/>
    <w:rsid w:val="00463654"/>
    <w:rsid w:val="00472048"/>
    <w:rsid w:val="00474235"/>
    <w:rsid w:val="00482A8A"/>
    <w:rsid w:val="00485E92"/>
    <w:rsid w:val="0049084D"/>
    <w:rsid w:val="004A33B4"/>
    <w:rsid w:val="004A59BD"/>
    <w:rsid w:val="004C4F70"/>
    <w:rsid w:val="004C6B9A"/>
    <w:rsid w:val="00503719"/>
    <w:rsid w:val="00507817"/>
    <w:rsid w:val="00540576"/>
    <w:rsid w:val="00551B1C"/>
    <w:rsid w:val="00553D13"/>
    <w:rsid w:val="00560A09"/>
    <w:rsid w:val="00566B9B"/>
    <w:rsid w:val="00575CED"/>
    <w:rsid w:val="005855F0"/>
    <w:rsid w:val="00587FCC"/>
    <w:rsid w:val="005A1CE0"/>
    <w:rsid w:val="005A3D0E"/>
    <w:rsid w:val="005A7FF8"/>
    <w:rsid w:val="005E55A2"/>
    <w:rsid w:val="00622732"/>
    <w:rsid w:val="00622B75"/>
    <w:rsid w:val="0063076E"/>
    <w:rsid w:val="006812E2"/>
    <w:rsid w:val="006820B4"/>
    <w:rsid w:val="00690517"/>
    <w:rsid w:val="006A513A"/>
    <w:rsid w:val="006B64B8"/>
    <w:rsid w:val="006C631D"/>
    <w:rsid w:val="006E538E"/>
    <w:rsid w:val="00701F5B"/>
    <w:rsid w:val="00702718"/>
    <w:rsid w:val="00704835"/>
    <w:rsid w:val="00705830"/>
    <w:rsid w:val="00706F93"/>
    <w:rsid w:val="00750C26"/>
    <w:rsid w:val="00751C6B"/>
    <w:rsid w:val="0075257C"/>
    <w:rsid w:val="007763C7"/>
    <w:rsid w:val="0078021C"/>
    <w:rsid w:val="0079707A"/>
    <w:rsid w:val="007A283A"/>
    <w:rsid w:val="007A6BEA"/>
    <w:rsid w:val="007A6D4B"/>
    <w:rsid w:val="007A6E4C"/>
    <w:rsid w:val="007C52F1"/>
    <w:rsid w:val="00803AC7"/>
    <w:rsid w:val="00842B20"/>
    <w:rsid w:val="00843B51"/>
    <w:rsid w:val="00845AD0"/>
    <w:rsid w:val="0086141F"/>
    <w:rsid w:val="00881058"/>
    <w:rsid w:val="008B7007"/>
    <w:rsid w:val="008C3B74"/>
    <w:rsid w:val="008C5976"/>
    <w:rsid w:val="008D6C20"/>
    <w:rsid w:val="008E0F13"/>
    <w:rsid w:val="008F0DB7"/>
    <w:rsid w:val="008F2B9A"/>
    <w:rsid w:val="008F66E6"/>
    <w:rsid w:val="00900188"/>
    <w:rsid w:val="0090715D"/>
    <w:rsid w:val="00935B13"/>
    <w:rsid w:val="00937E9E"/>
    <w:rsid w:val="00944426"/>
    <w:rsid w:val="0094484A"/>
    <w:rsid w:val="00957AC9"/>
    <w:rsid w:val="00962790"/>
    <w:rsid w:val="0096599C"/>
    <w:rsid w:val="00996903"/>
    <w:rsid w:val="00997D6C"/>
    <w:rsid w:val="009B37EC"/>
    <w:rsid w:val="009D37C3"/>
    <w:rsid w:val="009D6936"/>
    <w:rsid w:val="009E44FA"/>
    <w:rsid w:val="009E5325"/>
    <w:rsid w:val="00A20853"/>
    <w:rsid w:val="00A25C97"/>
    <w:rsid w:val="00A3703A"/>
    <w:rsid w:val="00A45AB3"/>
    <w:rsid w:val="00A50246"/>
    <w:rsid w:val="00A50B48"/>
    <w:rsid w:val="00A52947"/>
    <w:rsid w:val="00A55837"/>
    <w:rsid w:val="00A56E4E"/>
    <w:rsid w:val="00A7208B"/>
    <w:rsid w:val="00A85AB2"/>
    <w:rsid w:val="00A860CE"/>
    <w:rsid w:val="00A901A5"/>
    <w:rsid w:val="00A92174"/>
    <w:rsid w:val="00AB3792"/>
    <w:rsid w:val="00AC0239"/>
    <w:rsid w:val="00AF17E2"/>
    <w:rsid w:val="00B05016"/>
    <w:rsid w:val="00B164E0"/>
    <w:rsid w:val="00B23A30"/>
    <w:rsid w:val="00B30A14"/>
    <w:rsid w:val="00B32B31"/>
    <w:rsid w:val="00B36BC0"/>
    <w:rsid w:val="00B416EE"/>
    <w:rsid w:val="00B46793"/>
    <w:rsid w:val="00B5152B"/>
    <w:rsid w:val="00B70082"/>
    <w:rsid w:val="00B75A1B"/>
    <w:rsid w:val="00B95732"/>
    <w:rsid w:val="00B97604"/>
    <w:rsid w:val="00BC5084"/>
    <w:rsid w:val="00BD32E2"/>
    <w:rsid w:val="00BD711A"/>
    <w:rsid w:val="00BE2BFB"/>
    <w:rsid w:val="00C277F4"/>
    <w:rsid w:val="00C367BE"/>
    <w:rsid w:val="00C41D69"/>
    <w:rsid w:val="00C74EEE"/>
    <w:rsid w:val="00C84842"/>
    <w:rsid w:val="00C84CDF"/>
    <w:rsid w:val="00C87502"/>
    <w:rsid w:val="00C93A91"/>
    <w:rsid w:val="00C95798"/>
    <w:rsid w:val="00CA13F9"/>
    <w:rsid w:val="00CA77D5"/>
    <w:rsid w:val="00CB1892"/>
    <w:rsid w:val="00CC1BBB"/>
    <w:rsid w:val="00CE2D19"/>
    <w:rsid w:val="00CF032C"/>
    <w:rsid w:val="00CF073F"/>
    <w:rsid w:val="00D06F6D"/>
    <w:rsid w:val="00D17BA9"/>
    <w:rsid w:val="00D41F06"/>
    <w:rsid w:val="00D528E4"/>
    <w:rsid w:val="00D55571"/>
    <w:rsid w:val="00D602BE"/>
    <w:rsid w:val="00D723AA"/>
    <w:rsid w:val="00D843FC"/>
    <w:rsid w:val="00D850A5"/>
    <w:rsid w:val="00D918C8"/>
    <w:rsid w:val="00DB2AEC"/>
    <w:rsid w:val="00DB3383"/>
    <w:rsid w:val="00DB33D6"/>
    <w:rsid w:val="00DB3690"/>
    <w:rsid w:val="00DB3798"/>
    <w:rsid w:val="00DD1CE4"/>
    <w:rsid w:val="00DD3B58"/>
    <w:rsid w:val="00E54879"/>
    <w:rsid w:val="00E7405B"/>
    <w:rsid w:val="00E77AD4"/>
    <w:rsid w:val="00E9278A"/>
    <w:rsid w:val="00EB6875"/>
    <w:rsid w:val="00EC41DF"/>
    <w:rsid w:val="00F13477"/>
    <w:rsid w:val="00F24A59"/>
    <w:rsid w:val="00F358E7"/>
    <w:rsid w:val="00F46FE9"/>
    <w:rsid w:val="00F564ED"/>
    <w:rsid w:val="00F5734F"/>
    <w:rsid w:val="00F6160A"/>
    <w:rsid w:val="00F63F4E"/>
    <w:rsid w:val="00F84221"/>
    <w:rsid w:val="00FB6BA5"/>
    <w:rsid w:val="00FD273F"/>
    <w:rsid w:val="00FE2B27"/>
    <w:rsid w:val="00FE2F0E"/>
    <w:rsid w:val="00FE7802"/>
    <w:rsid w:val="00FF09CD"/>
    <w:rsid w:val="00FF403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3A7E1"/>
  <w15:docId w15:val="{B5B5120E-F957-46D3-9749-741ECF41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4E0"/>
    <w:pPr>
      <w:jc w:val="both"/>
    </w:pPr>
    <w:rPr>
      <w:rFonts w:ascii="Arial" w:hAnsi="Arial"/>
      <w:lang w:val="fr-FR"/>
    </w:rPr>
  </w:style>
  <w:style w:type="paragraph" w:styleId="Titre1">
    <w:name w:val="heading 1"/>
    <w:basedOn w:val="Normal"/>
    <w:next w:val="Normal"/>
    <w:qFormat/>
    <w:rsid w:val="0042171E"/>
    <w:pPr>
      <w:outlineLvl w:val="0"/>
    </w:pPr>
    <w:rPr>
      <w:rFonts w:ascii="Arial Gras" w:hAnsi="Arial Gras"/>
      <w:b/>
      <w:caps/>
      <w:sz w:val="28"/>
    </w:rPr>
  </w:style>
  <w:style w:type="paragraph" w:styleId="Titre2">
    <w:name w:val="heading 2"/>
    <w:basedOn w:val="Normal"/>
    <w:next w:val="Normal"/>
    <w:qFormat/>
    <w:rsid w:val="0042171E"/>
    <w:pPr>
      <w:outlineLvl w:val="1"/>
    </w:pPr>
    <w:rPr>
      <w:rFonts w:ascii="Arial Gras" w:hAnsi="Arial Gras"/>
      <w:b/>
      <w:caps/>
      <w:sz w:val="24"/>
    </w:rPr>
  </w:style>
  <w:style w:type="paragraph" w:styleId="Titre3">
    <w:name w:val="heading 3"/>
    <w:basedOn w:val="Normal"/>
    <w:next w:val="Normal"/>
    <w:qFormat/>
    <w:rsid w:val="0042171E"/>
    <w:pPr>
      <w:outlineLvl w:val="2"/>
    </w:pPr>
    <w:rPr>
      <w:rFonts w:ascii="Arial Gras" w:hAnsi="Arial Gras"/>
      <w:b/>
      <w:caps/>
      <w:sz w:val="22"/>
    </w:rPr>
  </w:style>
  <w:style w:type="paragraph" w:styleId="Titre4">
    <w:name w:val="heading 4"/>
    <w:basedOn w:val="Normal"/>
    <w:next w:val="Normal"/>
    <w:qFormat/>
    <w:rsid w:val="0042171E"/>
    <w:pPr>
      <w:outlineLvl w:val="3"/>
    </w:pPr>
    <w:rPr>
      <w:rFonts w:ascii="Arial Gras" w:hAnsi="Arial Gras"/>
      <w:b/>
      <w:caps/>
    </w:rPr>
  </w:style>
  <w:style w:type="paragraph" w:styleId="Titre5">
    <w:name w:val="heading 5"/>
    <w:basedOn w:val="Normal"/>
    <w:next w:val="Normal"/>
    <w:qFormat/>
    <w:rsid w:val="0042171E"/>
    <w:pPr>
      <w:outlineLvl w:val="4"/>
    </w:pPr>
    <w:rPr>
      <w:caps/>
    </w:rPr>
  </w:style>
  <w:style w:type="paragraph" w:styleId="Titre6">
    <w:name w:val="heading 6"/>
    <w:basedOn w:val="Normal"/>
    <w:next w:val="Normal"/>
    <w:link w:val="Titre6Car"/>
    <w:qFormat/>
    <w:rsid w:val="0042171E"/>
    <w:pPr>
      <w:outlineLvl w:val="5"/>
    </w:pPr>
  </w:style>
  <w:style w:type="paragraph" w:styleId="Titre7">
    <w:name w:val="heading 7"/>
    <w:basedOn w:val="Normal"/>
    <w:next w:val="Normal"/>
    <w:qFormat/>
    <w:rsid w:val="0042171E"/>
    <w:pPr>
      <w:numPr>
        <w:ilvl w:val="6"/>
        <w:numId w:val="1"/>
      </w:numPr>
      <w:spacing w:before="240" w:after="60"/>
      <w:outlineLvl w:val="6"/>
    </w:pPr>
  </w:style>
  <w:style w:type="paragraph" w:styleId="Titre8">
    <w:name w:val="heading 8"/>
    <w:basedOn w:val="Normal"/>
    <w:next w:val="Normal"/>
    <w:qFormat/>
    <w:rsid w:val="0042171E"/>
    <w:pPr>
      <w:numPr>
        <w:ilvl w:val="7"/>
        <w:numId w:val="1"/>
      </w:numPr>
      <w:spacing w:before="240" w:after="60"/>
      <w:outlineLvl w:val="7"/>
    </w:pPr>
    <w:rPr>
      <w:i/>
    </w:rPr>
  </w:style>
  <w:style w:type="paragraph" w:styleId="Titre9">
    <w:name w:val="heading 9"/>
    <w:basedOn w:val="Normal"/>
    <w:next w:val="Normal"/>
    <w:qFormat/>
    <w:rsid w:val="0042171E"/>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semiHidden/>
    <w:rsid w:val="0042171E"/>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semiHidden/>
    <w:rsid w:val="0042171E"/>
    <w:pPr>
      <w:tabs>
        <w:tab w:val="left" w:leader="dot" w:pos="8645"/>
        <w:tab w:val="right" w:pos="9071"/>
      </w:tabs>
      <w:spacing w:after="120"/>
      <w:ind w:right="851"/>
      <w:jc w:val="left"/>
    </w:pPr>
    <w:rPr>
      <w:caps/>
    </w:rPr>
  </w:style>
  <w:style w:type="paragraph" w:styleId="TM3">
    <w:name w:val="toc 3"/>
    <w:basedOn w:val="Normal"/>
    <w:next w:val="Normal"/>
    <w:semiHidden/>
    <w:rsid w:val="0042171E"/>
    <w:pPr>
      <w:tabs>
        <w:tab w:val="left" w:leader="dot" w:pos="8645"/>
        <w:tab w:val="right" w:pos="9071"/>
      </w:tabs>
      <w:ind w:left="1418" w:right="850"/>
    </w:pPr>
    <w:rPr>
      <w:rFonts w:ascii="Times New Roman" w:hAnsi="Times New Roman"/>
    </w:rPr>
  </w:style>
  <w:style w:type="paragraph" w:styleId="TM4">
    <w:name w:val="toc 4"/>
    <w:basedOn w:val="Normal"/>
    <w:next w:val="Normal"/>
    <w:semiHidden/>
    <w:rsid w:val="0042171E"/>
    <w:pPr>
      <w:tabs>
        <w:tab w:val="left" w:leader="dot" w:pos="8645"/>
        <w:tab w:val="right" w:pos="9071"/>
      </w:tabs>
      <w:ind w:left="2126" w:right="850"/>
    </w:pPr>
    <w:rPr>
      <w:rFonts w:ascii="Times New Roman" w:hAnsi="Times New Roman"/>
    </w:rPr>
  </w:style>
  <w:style w:type="paragraph" w:styleId="Pieddepage">
    <w:name w:val="footer"/>
    <w:basedOn w:val="Normal"/>
    <w:link w:val="PieddepageCar"/>
    <w:rsid w:val="0042171E"/>
    <w:pPr>
      <w:tabs>
        <w:tab w:val="center" w:pos="4536"/>
        <w:tab w:val="right" w:pos="9072"/>
      </w:tabs>
    </w:pPr>
  </w:style>
  <w:style w:type="character" w:styleId="Numrodepage">
    <w:name w:val="page number"/>
    <w:basedOn w:val="Policepardfaut"/>
    <w:semiHidden/>
    <w:rsid w:val="0042171E"/>
  </w:style>
  <w:style w:type="paragraph" w:styleId="TM5">
    <w:name w:val="toc 5"/>
    <w:basedOn w:val="Normal"/>
    <w:next w:val="Normal"/>
    <w:semiHidden/>
    <w:rsid w:val="0042171E"/>
    <w:pPr>
      <w:tabs>
        <w:tab w:val="right" w:leader="dot" w:pos="9071"/>
      </w:tabs>
      <w:ind w:left="960"/>
    </w:pPr>
  </w:style>
  <w:style w:type="paragraph" w:styleId="TM6">
    <w:name w:val="toc 6"/>
    <w:basedOn w:val="Normal"/>
    <w:next w:val="Normal"/>
    <w:semiHidden/>
    <w:rsid w:val="0042171E"/>
    <w:pPr>
      <w:tabs>
        <w:tab w:val="right" w:leader="dot" w:pos="9071"/>
      </w:tabs>
      <w:ind w:left="1200"/>
    </w:pPr>
  </w:style>
  <w:style w:type="paragraph" w:styleId="TM7">
    <w:name w:val="toc 7"/>
    <w:basedOn w:val="Normal"/>
    <w:next w:val="Normal"/>
    <w:semiHidden/>
    <w:rsid w:val="0042171E"/>
    <w:pPr>
      <w:tabs>
        <w:tab w:val="right" w:leader="dot" w:pos="9071"/>
      </w:tabs>
      <w:ind w:left="1440"/>
    </w:pPr>
  </w:style>
  <w:style w:type="paragraph" w:styleId="TM8">
    <w:name w:val="toc 8"/>
    <w:basedOn w:val="Normal"/>
    <w:next w:val="Normal"/>
    <w:semiHidden/>
    <w:rsid w:val="0042171E"/>
    <w:pPr>
      <w:tabs>
        <w:tab w:val="right" w:leader="dot" w:pos="9071"/>
      </w:tabs>
      <w:ind w:left="1680"/>
    </w:pPr>
  </w:style>
  <w:style w:type="paragraph" w:styleId="TM9">
    <w:name w:val="toc 9"/>
    <w:basedOn w:val="Normal"/>
    <w:next w:val="Normal"/>
    <w:semiHidden/>
    <w:rsid w:val="0042171E"/>
    <w:pPr>
      <w:tabs>
        <w:tab w:val="right" w:leader="dot" w:pos="9071"/>
      </w:tabs>
      <w:ind w:left="1920"/>
    </w:pPr>
  </w:style>
  <w:style w:type="paragraph" w:customStyle="1" w:styleId="Normalgauche">
    <w:name w:val="Normal gauche"/>
    <w:basedOn w:val="Normal"/>
    <w:rsid w:val="0042171E"/>
    <w:pPr>
      <w:jc w:val="left"/>
    </w:pPr>
  </w:style>
  <w:style w:type="paragraph" w:styleId="En-tte">
    <w:name w:val="header"/>
    <w:basedOn w:val="Normal"/>
    <w:link w:val="En-tteCar"/>
    <w:uiPriority w:val="99"/>
    <w:rsid w:val="0042171E"/>
    <w:pPr>
      <w:tabs>
        <w:tab w:val="center" w:pos="4820"/>
        <w:tab w:val="right" w:pos="9639"/>
      </w:tabs>
    </w:pPr>
    <w:rPr>
      <w:sz w:val="26"/>
    </w:rPr>
  </w:style>
  <w:style w:type="paragraph" w:styleId="Listepuces">
    <w:name w:val="List Bullet"/>
    <w:basedOn w:val="Normal"/>
    <w:autoRedefine/>
    <w:semiHidden/>
    <w:rsid w:val="0042171E"/>
    <w:pPr>
      <w:ind w:left="283" w:hanging="283"/>
    </w:pPr>
    <w:rPr>
      <w:sz w:val="26"/>
    </w:rPr>
  </w:style>
  <w:style w:type="paragraph" w:customStyle="1" w:styleId="Normal1">
    <w:name w:val="Normal 1"/>
    <w:basedOn w:val="Normal"/>
    <w:rsid w:val="0042171E"/>
    <w:pPr>
      <w:ind w:left="426"/>
      <w:jc w:val="left"/>
    </w:pPr>
  </w:style>
  <w:style w:type="paragraph" w:customStyle="1" w:styleId="Normal2">
    <w:name w:val="Normal 2"/>
    <w:basedOn w:val="Normal"/>
    <w:rsid w:val="0042171E"/>
    <w:pPr>
      <w:ind w:left="993"/>
      <w:jc w:val="left"/>
    </w:pPr>
  </w:style>
  <w:style w:type="paragraph" w:styleId="Notedebasdepage">
    <w:name w:val="footnote text"/>
    <w:basedOn w:val="Normal"/>
    <w:semiHidden/>
    <w:rsid w:val="0042171E"/>
  </w:style>
  <w:style w:type="character" w:styleId="Appelnotedebasdep">
    <w:name w:val="footnote reference"/>
    <w:basedOn w:val="Policepardfaut"/>
    <w:semiHidden/>
    <w:rsid w:val="0042171E"/>
    <w:rPr>
      <w:vertAlign w:val="superscript"/>
    </w:rPr>
  </w:style>
  <w:style w:type="paragraph" w:customStyle="1" w:styleId="Normal3">
    <w:name w:val="Normal 3"/>
    <w:basedOn w:val="Normal"/>
    <w:rsid w:val="0042171E"/>
    <w:pPr>
      <w:ind w:left="1701"/>
      <w:jc w:val="left"/>
    </w:pPr>
  </w:style>
  <w:style w:type="paragraph" w:customStyle="1" w:styleId="Normal4">
    <w:name w:val="Normal 4"/>
    <w:basedOn w:val="Normal"/>
    <w:rsid w:val="0042171E"/>
    <w:pPr>
      <w:ind w:left="2694"/>
      <w:jc w:val="left"/>
    </w:pPr>
  </w:style>
  <w:style w:type="paragraph" w:customStyle="1" w:styleId="Normal5">
    <w:name w:val="Normal 5"/>
    <w:basedOn w:val="Normal"/>
    <w:rsid w:val="0042171E"/>
    <w:pPr>
      <w:ind w:left="3828"/>
      <w:jc w:val="left"/>
    </w:pPr>
  </w:style>
  <w:style w:type="paragraph" w:styleId="Textedebulles">
    <w:name w:val="Balloon Text"/>
    <w:basedOn w:val="Normal"/>
    <w:semiHidden/>
    <w:rsid w:val="0042171E"/>
    <w:pPr>
      <w:jc w:val="left"/>
    </w:pPr>
    <w:rPr>
      <w:rFonts w:ascii="Tahoma" w:hAnsi="Tahoma"/>
      <w:sz w:val="16"/>
    </w:rPr>
  </w:style>
  <w:style w:type="paragraph" w:styleId="Commentaire">
    <w:name w:val="annotation text"/>
    <w:aliases w:val="Commentaire Car, Car1 Car"/>
    <w:basedOn w:val="Normal"/>
    <w:uiPriority w:val="99"/>
    <w:semiHidden/>
    <w:rsid w:val="0042171E"/>
    <w:pPr>
      <w:jc w:val="left"/>
    </w:pPr>
  </w:style>
  <w:style w:type="paragraph" w:styleId="Objetducommentaire">
    <w:name w:val="annotation subject"/>
    <w:basedOn w:val="Commentaire"/>
    <w:next w:val="Commentaire"/>
    <w:semiHidden/>
    <w:rsid w:val="0042171E"/>
    <w:rPr>
      <w:b/>
    </w:rPr>
  </w:style>
  <w:style w:type="paragraph" w:customStyle="1" w:styleId="Paragraphedeliste1">
    <w:name w:val="Paragraphe de liste1"/>
    <w:basedOn w:val="Normal"/>
    <w:qFormat/>
    <w:rsid w:val="0042171E"/>
    <w:pPr>
      <w:ind w:left="720"/>
      <w:jc w:val="left"/>
    </w:pPr>
  </w:style>
  <w:style w:type="paragraph" w:styleId="Titre">
    <w:name w:val="Title"/>
    <w:basedOn w:val="Normal"/>
    <w:qFormat/>
    <w:rsid w:val="0042171E"/>
    <w:pPr>
      <w:spacing w:after="3000"/>
      <w:jc w:val="center"/>
    </w:pPr>
    <w:rPr>
      <w:b/>
      <w:sz w:val="56"/>
    </w:rPr>
  </w:style>
  <w:style w:type="paragraph" w:styleId="Lgende">
    <w:name w:val="caption"/>
    <w:basedOn w:val="Normal"/>
    <w:next w:val="Normal"/>
    <w:qFormat/>
    <w:rsid w:val="0042171E"/>
    <w:pPr>
      <w:jc w:val="center"/>
    </w:pPr>
  </w:style>
  <w:style w:type="paragraph" w:customStyle="1" w:styleId="Puces1">
    <w:name w:val="Puces 1"/>
    <w:basedOn w:val="Normal"/>
    <w:rsid w:val="0042171E"/>
    <w:pPr>
      <w:numPr>
        <w:numId w:val="2"/>
      </w:numPr>
    </w:pPr>
  </w:style>
  <w:style w:type="paragraph" w:customStyle="1" w:styleId="Puces2">
    <w:name w:val="Puces 2"/>
    <w:basedOn w:val="Normal"/>
    <w:rsid w:val="0042171E"/>
    <w:pPr>
      <w:numPr>
        <w:numId w:val="9"/>
      </w:numPr>
      <w:tabs>
        <w:tab w:val="left" w:pos="624"/>
      </w:tabs>
    </w:pPr>
  </w:style>
  <w:style w:type="paragraph" w:customStyle="1" w:styleId="Notes">
    <w:name w:val="Notes"/>
    <w:basedOn w:val="Normal"/>
    <w:rsid w:val="0042171E"/>
    <w:pPr>
      <w:tabs>
        <w:tab w:val="left" w:pos="227"/>
      </w:tabs>
      <w:ind w:left="227" w:hanging="227"/>
    </w:pPr>
  </w:style>
  <w:style w:type="paragraph" w:customStyle="1" w:styleId="Puces3">
    <w:name w:val="Puces 3"/>
    <w:basedOn w:val="Puces2"/>
    <w:rsid w:val="0042171E"/>
    <w:pPr>
      <w:numPr>
        <w:numId w:val="3"/>
      </w:numPr>
      <w:tabs>
        <w:tab w:val="clear" w:pos="624"/>
        <w:tab w:val="left" w:pos="964"/>
      </w:tabs>
    </w:pPr>
  </w:style>
  <w:style w:type="paragraph" w:customStyle="1" w:styleId="cctcsc">
    <w:name w:val="cctcsc"/>
    <w:basedOn w:val="Normal"/>
    <w:rsid w:val="0042171E"/>
    <w:pPr>
      <w:jc w:val="left"/>
    </w:pPr>
    <w:rPr>
      <w:rFonts w:ascii="Verdana" w:hAnsi="Verdana"/>
      <w:sz w:val="24"/>
      <w:lang w:val="fr-BE"/>
    </w:rPr>
  </w:style>
  <w:style w:type="paragraph" w:styleId="Retraitcorpsdetexte">
    <w:name w:val="Body Text Indent"/>
    <w:basedOn w:val="Normal"/>
    <w:link w:val="RetraitcorpsdetexteCar"/>
    <w:semiHidden/>
    <w:rsid w:val="0042171E"/>
    <w:pPr>
      <w:autoSpaceDE w:val="0"/>
      <w:autoSpaceDN w:val="0"/>
      <w:adjustRightInd w:val="0"/>
      <w:ind w:left="283"/>
    </w:pPr>
    <w:rPr>
      <w:lang w:val="fr-BE"/>
    </w:rPr>
  </w:style>
  <w:style w:type="paragraph" w:customStyle="1" w:styleId="Style1">
    <w:name w:val="Style1"/>
    <w:basedOn w:val="Normal"/>
    <w:next w:val="Style2"/>
    <w:rsid w:val="0042171E"/>
    <w:pPr>
      <w:spacing w:before="120"/>
      <w:ind w:left="284"/>
      <w:jc w:val="left"/>
    </w:pPr>
    <w:rPr>
      <w:rFonts w:ascii="Times New Roman" w:hAnsi="Times New Roman"/>
      <w:b/>
      <w:smallCaps/>
      <w:sz w:val="24"/>
    </w:rPr>
  </w:style>
  <w:style w:type="paragraph" w:customStyle="1" w:styleId="Style2">
    <w:name w:val="Style2"/>
    <w:basedOn w:val="Normal"/>
    <w:rsid w:val="0042171E"/>
    <w:pPr>
      <w:ind w:left="284"/>
      <w:jc w:val="left"/>
    </w:pPr>
    <w:rPr>
      <w:rFonts w:ascii="Times New Roman" w:hAnsi="Times New Roman"/>
      <w:sz w:val="26"/>
      <w:u w:val="single"/>
    </w:rPr>
  </w:style>
  <w:style w:type="paragraph" w:customStyle="1" w:styleId="Style4">
    <w:name w:val="Style4"/>
    <w:basedOn w:val="Normal"/>
    <w:rsid w:val="0042171E"/>
    <w:pPr>
      <w:ind w:left="567"/>
    </w:pPr>
    <w:rPr>
      <w:rFonts w:ascii="Times New Roman" w:hAnsi="Times New Roman"/>
      <w:b/>
      <w:sz w:val="24"/>
      <w:u w:val="single"/>
    </w:rPr>
  </w:style>
  <w:style w:type="paragraph" w:customStyle="1" w:styleId="Style5">
    <w:name w:val="Style5"/>
    <w:basedOn w:val="Style4"/>
    <w:rsid w:val="0042171E"/>
    <w:pPr>
      <w:spacing w:before="120"/>
      <w:ind w:left="851"/>
    </w:pPr>
    <w:rPr>
      <w:i/>
    </w:rPr>
  </w:style>
  <w:style w:type="paragraph" w:styleId="Corpsdetexte">
    <w:name w:val="Body Text"/>
    <w:basedOn w:val="Normal"/>
    <w:semiHidden/>
    <w:rsid w:val="0042171E"/>
    <w:pPr>
      <w:widowControl w:val="0"/>
      <w:jc w:val="left"/>
    </w:pPr>
    <w:rPr>
      <w:rFonts w:ascii="Times New Roman" w:hAnsi="Times New Roman"/>
      <w:b/>
      <w:sz w:val="24"/>
      <w:lang w:val="fr-BE"/>
    </w:rPr>
  </w:style>
  <w:style w:type="paragraph" w:styleId="Corpsdetexte2">
    <w:name w:val="Body Text 2"/>
    <w:basedOn w:val="Normal"/>
    <w:semiHidden/>
    <w:rsid w:val="0042171E"/>
    <w:pPr>
      <w:numPr>
        <w:ilvl w:val="12"/>
      </w:numPr>
      <w:suppressAutoHyphens/>
    </w:pPr>
    <w:rPr>
      <w:color w:val="FF0000"/>
    </w:rPr>
  </w:style>
  <w:style w:type="paragraph" w:styleId="Corpsdetexte3">
    <w:name w:val="Body Text 3"/>
    <w:basedOn w:val="Normal"/>
    <w:semiHidden/>
    <w:rsid w:val="0042171E"/>
    <w:pPr>
      <w:jc w:val="left"/>
    </w:pPr>
    <w:rPr>
      <w:rFonts w:ascii="Times New Roman" w:hAnsi="Times New Roman"/>
      <w:color w:val="FF0000"/>
    </w:rPr>
  </w:style>
  <w:style w:type="paragraph" w:styleId="Retraitcorpsdetexte3">
    <w:name w:val="Body Text Indent 3"/>
    <w:basedOn w:val="Normal"/>
    <w:semiHidden/>
    <w:rsid w:val="0042171E"/>
    <w:pPr>
      <w:suppressAutoHyphens/>
      <w:ind w:left="851"/>
    </w:pPr>
    <w:rPr>
      <w:i/>
      <w:color w:val="FF0000"/>
      <w:sz w:val="18"/>
    </w:rPr>
  </w:style>
  <w:style w:type="paragraph" w:styleId="Normalcentr">
    <w:name w:val="Block Text"/>
    <w:basedOn w:val="Normal"/>
    <w:semiHidden/>
    <w:rsid w:val="0042171E"/>
    <w:pPr>
      <w:tabs>
        <w:tab w:val="left" w:pos="4678"/>
        <w:tab w:val="left" w:pos="6521"/>
        <w:tab w:val="left" w:pos="8364"/>
      </w:tabs>
      <w:spacing w:before="120"/>
      <w:ind w:left="567" w:right="-284"/>
    </w:pPr>
    <w:rPr>
      <w:rFonts w:ascii="Times New Roman" w:hAnsi="Times New Roman"/>
      <w:i/>
      <w:color w:val="FF0000"/>
    </w:rPr>
  </w:style>
  <w:style w:type="paragraph" w:styleId="Retraitcorpsdetexte2">
    <w:name w:val="Body Text Indent 2"/>
    <w:basedOn w:val="Normal"/>
    <w:semiHidden/>
    <w:rsid w:val="0042171E"/>
    <w:pPr>
      <w:tabs>
        <w:tab w:val="left" w:pos="1701"/>
      </w:tabs>
      <w:suppressAutoHyphens/>
      <w:ind w:left="1701" w:hanging="1701"/>
    </w:pPr>
  </w:style>
  <w:style w:type="paragraph" w:customStyle="1" w:styleId="Yves2">
    <w:name w:val="Yves2"/>
    <w:basedOn w:val="Normal"/>
    <w:autoRedefine/>
    <w:rsid w:val="0042171E"/>
    <w:pPr>
      <w:jc w:val="left"/>
      <w:outlineLvl w:val="1"/>
    </w:pPr>
    <w:rPr>
      <w:rFonts w:ascii="CG Omega" w:hAnsi="CG Omega"/>
      <w:b/>
      <w:color w:val="000000"/>
      <w:sz w:val="22"/>
      <w:lang w:val="fr-BE"/>
    </w:rPr>
  </w:style>
  <w:style w:type="paragraph" w:customStyle="1" w:styleId="Yves3">
    <w:name w:val="Yves3"/>
    <w:basedOn w:val="Yves2"/>
    <w:autoRedefine/>
    <w:rsid w:val="0042171E"/>
    <w:pPr>
      <w:outlineLvl w:val="2"/>
    </w:pPr>
  </w:style>
  <w:style w:type="paragraph" w:customStyle="1" w:styleId="Yves4">
    <w:name w:val="Yves4"/>
    <w:basedOn w:val="Normal"/>
    <w:autoRedefine/>
    <w:rsid w:val="0042171E"/>
    <w:pPr>
      <w:autoSpaceDE w:val="0"/>
      <w:autoSpaceDN w:val="0"/>
      <w:adjustRightInd w:val="0"/>
    </w:pPr>
    <w:rPr>
      <w:color w:val="000000"/>
      <w:lang w:val="fr-BE"/>
    </w:rPr>
  </w:style>
  <w:style w:type="paragraph" w:styleId="Listepuces2">
    <w:name w:val="List Bullet 2"/>
    <w:basedOn w:val="Normal"/>
    <w:autoRedefine/>
    <w:semiHidden/>
    <w:rsid w:val="0042171E"/>
    <w:rPr>
      <w:i/>
    </w:rPr>
  </w:style>
  <w:style w:type="paragraph" w:styleId="Listepuces3">
    <w:name w:val="List Bullet 3"/>
    <w:basedOn w:val="Normal"/>
    <w:autoRedefine/>
    <w:semiHidden/>
    <w:rsid w:val="0042171E"/>
    <w:rPr>
      <w:i/>
    </w:rPr>
  </w:style>
  <w:style w:type="paragraph" w:styleId="Listecontinue2">
    <w:name w:val="List Continue 2"/>
    <w:basedOn w:val="Normal"/>
    <w:semiHidden/>
    <w:rsid w:val="0042171E"/>
    <w:pPr>
      <w:spacing w:after="120"/>
      <w:ind w:left="566"/>
      <w:jc w:val="left"/>
    </w:pPr>
    <w:rPr>
      <w:rFonts w:ascii="Times New Roman" w:hAnsi="Times New Roman"/>
      <w:sz w:val="24"/>
      <w:lang w:val="en-US"/>
    </w:rPr>
  </w:style>
  <w:style w:type="paragraph" w:customStyle="1" w:styleId="Adresse">
    <w:name w:val="Adresse"/>
    <w:rsid w:val="0042171E"/>
    <w:pPr>
      <w:keepLines/>
      <w:ind w:left="4536"/>
    </w:pPr>
    <w:rPr>
      <w:rFonts w:ascii="Arial" w:hAnsi="Arial"/>
      <w:noProof/>
      <w:sz w:val="22"/>
    </w:rPr>
  </w:style>
  <w:style w:type="paragraph" w:customStyle="1" w:styleId="StyleTitre4Avant0ptAprs0pt">
    <w:name w:val="Style Titre 4 + Avant : 0 pt Après : 0 pt"/>
    <w:basedOn w:val="Titre4"/>
    <w:autoRedefine/>
    <w:rsid w:val="0042171E"/>
    <w:pPr>
      <w:keepNext/>
      <w:numPr>
        <w:ilvl w:val="3"/>
      </w:numPr>
      <w:tabs>
        <w:tab w:val="num" w:pos="0"/>
      </w:tabs>
      <w:autoSpaceDE w:val="0"/>
      <w:autoSpaceDN w:val="0"/>
      <w:adjustRightInd w:val="0"/>
      <w:jc w:val="left"/>
    </w:pPr>
    <w:rPr>
      <w:rFonts w:ascii="Arial" w:hAnsi="Arial"/>
      <w:b w:val="0"/>
      <w:caps w:val="0"/>
      <w:lang w:val="fr-BE"/>
    </w:rPr>
  </w:style>
  <w:style w:type="paragraph" w:styleId="Textebrut">
    <w:name w:val="Plain Text"/>
    <w:basedOn w:val="Normal"/>
    <w:semiHidden/>
    <w:rsid w:val="0042171E"/>
    <w:pPr>
      <w:spacing w:before="100" w:after="100"/>
      <w:jc w:val="left"/>
    </w:pPr>
    <w:rPr>
      <w:rFonts w:ascii="Times New Roman" w:hAnsi="Times New Roman"/>
      <w:sz w:val="24"/>
      <w:lang w:val="fr-BE"/>
    </w:rPr>
  </w:style>
  <w:style w:type="paragraph" w:styleId="PrformatHTML">
    <w:name w:val="HTML Preformatted"/>
    <w:basedOn w:val="Normal"/>
    <w:rsid w:val="0042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fr-BE"/>
    </w:rPr>
  </w:style>
  <w:style w:type="character" w:styleId="Accentuation">
    <w:name w:val="Emphasis"/>
    <w:basedOn w:val="Policepardfaut"/>
    <w:qFormat/>
    <w:rsid w:val="0042171E"/>
    <w:rPr>
      <w:i/>
      <w:iCs/>
    </w:rPr>
  </w:style>
  <w:style w:type="paragraph" w:styleId="Sous-titre">
    <w:name w:val="Subtitle"/>
    <w:basedOn w:val="Normal"/>
    <w:qFormat/>
    <w:rsid w:val="0042171E"/>
    <w:pPr>
      <w:jc w:val="center"/>
    </w:pPr>
    <w:rPr>
      <w:b/>
      <w:caps/>
      <w:sz w:val="56"/>
    </w:rPr>
  </w:style>
  <w:style w:type="paragraph" w:customStyle="1" w:styleId="cftitre">
    <w:name w:val="cftitre"/>
    <w:basedOn w:val="Normal"/>
    <w:rsid w:val="0042171E"/>
    <w:pPr>
      <w:pBdr>
        <w:top w:val="single" w:sz="6" w:space="6" w:color="auto"/>
        <w:left w:val="single" w:sz="6" w:space="6" w:color="auto"/>
        <w:bottom w:val="single" w:sz="6" w:space="6" w:color="auto"/>
        <w:right w:val="single" w:sz="6" w:space="6" w:color="auto"/>
      </w:pBdr>
      <w:tabs>
        <w:tab w:val="left" w:pos="567"/>
      </w:tabs>
      <w:jc w:val="left"/>
    </w:pPr>
    <w:rPr>
      <w:rFonts w:ascii="Times New Roman" w:hAnsi="Times New Roman"/>
      <w:b/>
      <w:sz w:val="22"/>
    </w:rPr>
  </w:style>
  <w:style w:type="paragraph" w:customStyle="1" w:styleId="111">
    <w:name w:val="1.1.1"/>
    <w:basedOn w:val="Normal"/>
    <w:rsid w:val="0042171E"/>
    <w:rPr>
      <w:rFonts w:ascii="Arial Gras" w:hAnsi="Arial Gras"/>
      <w:b/>
      <w:caps/>
      <w:sz w:val="22"/>
    </w:rPr>
  </w:style>
  <w:style w:type="paragraph" w:customStyle="1" w:styleId="maj">
    <w:name w:val="maj"/>
    <w:basedOn w:val="Titre3"/>
    <w:rsid w:val="0042171E"/>
    <w:pPr>
      <w:jc w:val="left"/>
      <w:outlineLvl w:val="9"/>
    </w:pPr>
    <w:rPr>
      <w:rFonts w:ascii="Arial" w:hAnsi="Arial"/>
      <w:sz w:val="20"/>
    </w:rPr>
  </w:style>
  <w:style w:type="paragraph" w:customStyle="1" w:styleId="Normale">
    <w:name w:val="Normal(e)"/>
    <w:basedOn w:val="Normal"/>
    <w:uiPriority w:val="99"/>
    <w:rsid w:val="001772D8"/>
    <w:pPr>
      <w:widowControl w:val="0"/>
      <w:autoSpaceDE w:val="0"/>
      <w:autoSpaceDN w:val="0"/>
      <w:adjustRightInd w:val="0"/>
      <w:jc w:val="left"/>
      <w:textAlignment w:val="center"/>
    </w:pPr>
    <w:rPr>
      <w:rFonts w:ascii="Helvetica" w:hAnsi="Helvetica"/>
      <w:color w:val="000000"/>
      <w:sz w:val="24"/>
    </w:rPr>
  </w:style>
  <w:style w:type="paragraph" w:customStyle="1" w:styleId="Style3">
    <w:name w:val="Style3"/>
    <w:basedOn w:val="Notedebasdepage"/>
    <w:rsid w:val="0042171E"/>
    <w:pPr>
      <w:tabs>
        <w:tab w:val="left" w:pos="284"/>
      </w:tabs>
    </w:pPr>
  </w:style>
  <w:style w:type="character" w:customStyle="1" w:styleId="Normale1">
    <w:name w:val="Normal(e)1"/>
    <w:rsid w:val="001772D8"/>
    <w:rPr>
      <w:rFonts w:ascii="Helvetica" w:hAnsi="Helvetica" w:cs="Geneva"/>
      <w:color w:val="000000"/>
      <w:spacing w:val="0"/>
      <w:w w:val="100"/>
      <w:position w:val="0"/>
      <w:sz w:val="24"/>
      <w:szCs w:val="24"/>
      <w:u w:val="none"/>
      <w:vertAlign w:val="baseline"/>
    </w:rPr>
  </w:style>
  <w:style w:type="paragraph" w:customStyle="1" w:styleId="Edition">
    <w:name w:val="Edition"/>
    <w:basedOn w:val="Normal"/>
    <w:rsid w:val="001772D8"/>
    <w:pPr>
      <w:pBdr>
        <w:top w:val="single" w:sz="4" w:space="6" w:color="auto"/>
        <w:left w:val="single" w:sz="4" w:space="6" w:color="auto"/>
        <w:bottom w:val="single" w:sz="4" w:space="6" w:color="auto"/>
        <w:right w:val="single" w:sz="4" w:space="6" w:color="auto"/>
      </w:pBdr>
      <w:spacing w:after="240"/>
      <w:ind w:left="5669"/>
      <w:jc w:val="center"/>
    </w:pPr>
    <w:rPr>
      <w:sz w:val="22"/>
    </w:rPr>
  </w:style>
  <w:style w:type="paragraph" w:styleId="Paragraphedeliste">
    <w:name w:val="List Paragraph"/>
    <w:basedOn w:val="Normal"/>
    <w:uiPriority w:val="34"/>
    <w:qFormat/>
    <w:rsid w:val="00474235"/>
    <w:pPr>
      <w:spacing w:after="200" w:line="276" w:lineRule="auto"/>
      <w:ind w:left="720"/>
      <w:jc w:val="left"/>
    </w:pPr>
    <w:rPr>
      <w:rFonts w:ascii="Calibri" w:eastAsia="Calibri" w:hAnsi="Calibri"/>
      <w:sz w:val="22"/>
      <w:szCs w:val="22"/>
      <w:lang w:val="fr-BE"/>
    </w:rPr>
  </w:style>
  <w:style w:type="character" w:styleId="Marquedecommentaire">
    <w:name w:val="annotation reference"/>
    <w:basedOn w:val="Policepardfaut"/>
    <w:uiPriority w:val="99"/>
    <w:semiHidden/>
    <w:unhideWhenUsed/>
    <w:rsid w:val="00474235"/>
    <w:rPr>
      <w:sz w:val="16"/>
      <w:szCs w:val="16"/>
    </w:rPr>
  </w:style>
  <w:style w:type="character" w:customStyle="1" w:styleId="En-tteCar">
    <w:name w:val="En-tête Car"/>
    <w:basedOn w:val="Policepardfaut"/>
    <w:link w:val="En-tte"/>
    <w:uiPriority w:val="99"/>
    <w:rsid w:val="00996903"/>
    <w:rPr>
      <w:rFonts w:ascii="Arial" w:hAnsi="Arial"/>
      <w:sz w:val="26"/>
      <w:lang w:val="fr-FR"/>
    </w:rPr>
  </w:style>
  <w:style w:type="character" w:styleId="Lienhypertexte">
    <w:name w:val="Hyperlink"/>
    <w:basedOn w:val="Policepardfaut"/>
    <w:uiPriority w:val="99"/>
    <w:semiHidden/>
    <w:unhideWhenUsed/>
    <w:rsid w:val="00996903"/>
    <w:rPr>
      <w:strike w:val="0"/>
      <w:dstrike w:val="0"/>
      <w:color w:val="023399"/>
      <w:u w:val="none"/>
      <w:effect w:val="none"/>
    </w:rPr>
  </w:style>
  <w:style w:type="character" w:customStyle="1" w:styleId="PieddepageCar">
    <w:name w:val="Pied de page Car"/>
    <w:basedOn w:val="Policepardfaut"/>
    <w:link w:val="Pieddepage"/>
    <w:rsid w:val="00996903"/>
    <w:rPr>
      <w:rFonts w:ascii="Arial" w:hAnsi="Arial"/>
      <w:lang w:val="fr-FR"/>
    </w:rPr>
  </w:style>
  <w:style w:type="paragraph" w:customStyle="1" w:styleId="Default">
    <w:name w:val="Default"/>
    <w:rsid w:val="00A45AB3"/>
    <w:pPr>
      <w:autoSpaceDE w:val="0"/>
      <w:autoSpaceDN w:val="0"/>
      <w:adjustRightInd w:val="0"/>
    </w:pPr>
    <w:rPr>
      <w:rFonts w:ascii="Arial" w:eastAsiaTheme="minorHAnsi" w:hAnsi="Arial" w:cs="Arial"/>
      <w:color w:val="000000"/>
      <w:sz w:val="24"/>
      <w:szCs w:val="24"/>
      <w:lang w:eastAsia="en-US"/>
    </w:rPr>
  </w:style>
  <w:style w:type="character" w:customStyle="1" w:styleId="Titre6Car">
    <w:name w:val="Titre 6 Car"/>
    <w:basedOn w:val="Policepardfaut"/>
    <w:link w:val="Titre6"/>
    <w:rsid w:val="00566B9B"/>
    <w:rPr>
      <w:rFonts w:ascii="Arial" w:hAnsi="Arial"/>
      <w:lang w:val="fr-FR"/>
    </w:rPr>
  </w:style>
  <w:style w:type="character" w:customStyle="1" w:styleId="RetraitcorpsdetexteCar">
    <w:name w:val="Retrait corps de texte Car"/>
    <w:basedOn w:val="Policepardfaut"/>
    <w:link w:val="Retraitcorpsdetexte"/>
    <w:semiHidden/>
    <w:rsid w:val="00566B9B"/>
    <w:rPr>
      <w:rFonts w:ascii="Arial" w:hAnsi="Arial"/>
    </w:rPr>
  </w:style>
  <w:style w:type="paragraph" w:styleId="NormalWeb">
    <w:name w:val="Normal (Web)"/>
    <w:basedOn w:val="Normal"/>
    <w:uiPriority w:val="99"/>
    <w:unhideWhenUsed/>
    <w:rsid w:val="00F24A59"/>
    <w:pPr>
      <w:spacing w:before="100" w:beforeAutospacing="1" w:after="100" w:afterAutospacing="1"/>
      <w:jc w:val="left"/>
    </w:pPr>
    <w:rPr>
      <w:rFonts w:ascii="Times New Roman" w:hAnsi="Times New Roman"/>
      <w:sz w:val="24"/>
      <w:szCs w:val="24"/>
      <w:lang w:val="fr-BE" w:eastAsia="fr-FR"/>
    </w:rPr>
  </w:style>
  <w:style w:type="table" w:styleId="Grilledutableau">
    <w:name w:val="Table Grid"/>
    <w:basedOn w:val="TableauNormal"/>
    <w:uiPriority w:val="59"/>
    <w:rsid w:val="0006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22.wmf"/><Relationship Id="rId63" Type="http://schemas.openxmlformats.org/officeDocument/2006/relationships/header" Target="header4.xml"/><Relationship Id="rId68" Type="http://schemas.openxmlformats.org/officeDocument/2006/relationships/oleObject" Target="embeddings/oleObject25.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oleObject" Target="embeddings/oleObject7.bin"/><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oleObject" Target="embeddings/oleObject19.bin"/><Relationship Id="rId58" Type="http://schemas.openxmlformats.org/officeDocument/2006/relationships/oleObject" Target="embeddings/oleObject22.bin"/><Relationship Id="rId66" Type="http://schemas.openxmlformats.org/officeDocument/2006/relationships/image" Target="media/image29.wmf"/><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27.wmf"/><Relationship Id="rId19" Type="http://schemas.openxmlformats.org/officeDocument/2006/relationships/oleObject" Target="embeddings/oleObject2.bin"/><Relationship Id="rId14" Type="http://schemas.openxmlformats.org/officeDocument/2006/relationships/footer" Target="footer4.xml"/><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oleObject" Target="embeddings/oleObject5.bin"/><Relationship Id="rId43" Type="http://schemas.openxmlformats.org/officeDocument/2006/relationships/image" Target="media/image20.wmf"/><Relationship Id="rId48" Type="http://schemas.openxmlformats.org/officeDocument/2006/relationships/oleObject" Target="embeddings/oleObject15.bin"/><Relationship Id="rId56" Type="http://schemas.openxmlformats.org/officeDocument/2006/relationships/oleObject" Target="embeddings/oleObject21.bin"/><Relationship Id="rId64" Type="http://schemas.openxmlformats.org/officeDocument/2006/relationships/footer" Target="footer5.xml"/><Relationship Id="rId69" Type="http://schemas.openxmlformats.org/officeDocument/2006/relationships/image" Target="media/image31.wmf"/><Relationship Id="rId8" Type="http://schemas.openxmlformats.org/officeDocument/2006/relationships/header" Target="header1.xml"/><Relationship Id="rId51" Type="http://schemas.openxmlformats.org/officeDocument/2006/relationships/oleObject" Target="embeddings/oleObject17.bin"/><Relationship Id="rId72" Type="http://schemas.microsoft.com/office/2016/09/relationships/commentsIds" Target="commentsIds.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00.jpeg"/><Relationship Id="rId33" Type="http://schemas.openxmlformats.org/officeDocument/2006/relationships/image" Target="media/image18.jpeg"/><Relationship Id="rId38" Type="http://schemas.openxmlformats.org/officeDocument/2006/relationships/oleObject" Target="embeddings/oleObject8.bin"/><Relationship Id="rId46" Type="http://schemas.openxmlformats.org/officeDocument/2006/relationships/oleObject" Target="embeddings/oleObject14.bin"/><Relationship Id="rId59" Type="http://schemas.openxmlformats.org/officeDocument/2006/relationships/image" Target="media/image26.wmf"/><Relationship Id="rId67" Type="http://schemas.openxmlformats.org/officeDocument/2006/relationships/image" Target="media/image30.png"/><Relationship Id="rId20" Type="http://schemas.openxmlformats.org/officeDocument/2006/relationships/image" Target="media/image8.wmf"/><Relationship Id="rId41" Type="http://schemas.openxmlformats.org/officeDocument/2006/relationships/oleObject" Target="embeddings/oleObject11.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comments" Target="comments.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3.jpeg"/><Relationship Id="rId36" Type="http://schemas.openxmlformats.org/officeDocument/2006/relationships/oleObject" Target="embeddings/oleObject6.bin"/><Relationship Id="rId49" Type="http://schemas.openxmlformats.org/officeDocument/2006/relationships/image" Target="media/image23.wmf"/><Relationship Id="rId57" Type="http://schemas.openxmlformats.org/officeDocument/2006/relationships/image" Target="media/image25.wmf"/><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oleObject" Target="embeddings/oleObject13.bin"/><Relationship Id="rId52" Type="http://schemas.openxmlformats.org/officeDocument/2006/relationships/oleObject" Target="embeddings/oleObject18.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wmf"/><Relationship Id="rId39" Type="http://schemas.openxmlformats.org/officeDocument/2006/relationships/oleObject" Target="embeddings/oleObject9.bin"/><Relationship Id="rId34" Type="http://schemas.openxmlformats.org/officeDocument/2006/relationships/image" Target="media/image19.jpeg"/><Relationship Id="rId50" Type="http://schemas.openxmlformats.org/officeDocument/2006/relationships/oleObject" Target="embeddings/oleObject16.bin"/><Relationship Id="rId55" Type="http://schemas.openxmlformats.org/officeDocument/2006/relationships/image" Target="media/image24.wmf"/><Relationship Id="rId7" Type="http://schemas.openxmlformats.org/officeDocument/2006/relationships/image" Target="media/image1.png"/><Relationship Id="rId71" Type="http://schemas.microsoft.com/office/2011/relationships/commentsExtended" Target="commentsExtended.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86</Pages>
  <Words>27623</Words>
  <Characters>151928</Characters>
  <Application>Microsoft Office Word</Application>
  <DocSecurity>0</DocSecurity>
  <Lines>1266</Lines>
  <Paragraphs>358</Paragraphs>
  <ScaleCrop>false</ScaleCrop>
  <HeadingPairs>
    <vt:vector size="2" baseType="variant">
      <vt:variant>
        <vt:lpstr>Titre</vt:lpstr>
      </vt:variant>
      <vt:variant>
        <vt:i4>1</vt:i4>
      </vt:variant>
    </vt:vector>
  </HeadingPairs>
  <TitlesOfParts>
    <vt:vector size="1" baseType="lpstr">
      <vt:lpstr>Chapitre N</vt:lpstr>
    </vt:vector>
  </TitlesOfParts>
  <Company/>
  <LinksUpToDate>false</LinksUpToDate>
  <CharactersWithSpaces>179193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N</dc:title>
  <dc:creator>SPW</dc:creator>
  <cp:lastModifiedBy>MICHAUX Gauthier</cp:lastModifiedBy>
  <cp:revision>5</cp:revision>
  <cp:lastPrinted>2024-02-15T07:54:00Z</cp:lastPrinted>
  <dcterms:created xsi:type="dcterms:W3CDTF">2023-12-27T10:26:00Z</dcterms:created>
  <dcterms:modified xsi:type="dcterms:W3CDTF">2024-02-15T07:54:00Z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2021-12-06T11:03:31Z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02908ac4-b228-4c9e-baa1-48c23cf95e65</vt:lpwstr>
  </property>
  <property fmtid="{D5CDD505-2E9C-101B-9397-08002B2CF9AE}" pid="8" name="MSIP_Label_e72a09c5-6e26-4737-a926-47ef1ab198ae_ContentBits">
    <vt:lpwstr>8</vt:lpwstr>
  </property>
</Properties>
</file>