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08084" w14:textId="77777777" w:rsidR="00DE0E12" w:rsidRDefault="006C578C" w:rsidP="002A6D70">
      <w:pPr>
        <w:pStyle w:val="Titre"/>
        <w:spacing w:afterLines="200" w:after="480" w:line="276" w:lineRule="auto"/>
        <w:ind w:left="709"/>
        <w:rPr>
          <w:smallCaps/>
          <w:sz w:val="72"/>
        </w:rPr>
      </w:pPr>
      <w:bookmarkStart w:id="1" w:name="_Toc447513943"/>
      <w:bookmarkStart w:id="2" w:name="_Toc447513949"/>
      <w:r w:rsidRPr="00DE0E12">
        <w:rPr>
          <w:b w:val="0"/>
          <w:smallCaps/>
          <w:sz w:val="72"/>
        </w:rPr>
        <w:t>C</w:t>
      </w:r>
      <w:r w:rsidR="00DE0E12" w:rsidRPr="00DE0E12">
        <w:rPr>
          <w:b w:val="0"/>
          <w:smallCaps/>
          <w:noProof/>
          <w:sz w:val="72"/>
          <w:lang w:val="fr-BE"/>
        </w:rPr>
        <w:drawing>
          <wp:anchor distT="0" distB="0" distL="114300" distR="114300" simplePos="0" relativeHeight="251664384" behindDoc="0" locked="0" layoutInCell="1" allowOverlap="1" wp14:anchorId="5D308C87" wp14:editId="2A8C05F0">
            <wp:simplePos x="0" y="0"/>
            <wp:positionH relativeFrom="column">
              <wp:posOffset>-817880</wp:posOffset>
            </wp:positionH>
            <wp:positionV relativeFrom="paragraph">
              <wp:posOffset>-773430</wp:posOffset>
            </wp:positionV>
            <wp:extent cx="1051983" cy="1358900"/>
            <wp:effectExtent l="19050" t="0" r="0" b="0"/>
            <wp:wrapNone/>
            <wp:docPr id="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Pr="00DE0E12">
        <w:rPr>
          <w:b w:val="0"/>
          <w:smallCaps/>
          <w:sz w:val="72"/>
        </w:rPr>
        <w:t>ahier des charges type</w:t>
      </w:r>
      <w:r>
        <w:rPr>
          <w:smallCaps/>
          <w:sz w:val="72"/>
        </w:rPr>
        <w:t xml:space="preserve"> </w:t>
      </w:r>
    </w:p>
    <w:p w14:paraId="1B9F256E" w14:textId="77777777" w:rsidR="006C578C" w:rsidRDefault="006C578C" w:rsidP="002A6D70">
      <w:pPr>
        <w:pStyle w:val="Titre"/>
        <w:spacing w:afterLines="200" w:after="480" w:line="276" w:lineRule="auto"/>
        <w:ind w:left="709"/>
        <w:rPr>
          <w:smallCaps/>
          <w:sz w:val="96"/>
        </w:rPr>
      </w:pPr>
      <w:r>
        <w:rPr>
          <w:smallCaps/>
          <w:sz w:val="96"/>
        </w:rPr>
        <w:t>QUALIROUTES</w:t>
      </w:r>
    </w:p>
    <w:p w14:paraId="436BA425" w14:textId="77777777" w:rsidR="006C578C" w:rsidRDefault="006C578C" w:rsidP="002A6D70">
      <w:pPr>
        <w:pStyle w:val="Titre"/>
        <w:spacing w:afterLines="200" w:after="480"/>
        <w:ind w:left="709"/>
        <w:rPr>
          <w:b w:val="0"/>
          <w:i/>
          <w:sz w:val="28"/>
        </w:rPr>
      </w:pPr>
      <w:r>
        <w:rPr>
          <w:b w:val="0"/>
          <w:i/>
          <w:sz w:val="28"/>
        </w:rPr>
        <w:t>approuvé par le Gouvernement wallon en date du 20 juillet 2011</w:t>
      </w:r>
    </w:p>
    <w:p w14:paraId="138503F6" w14:textId="77777777" w:rsidR="00DE0E12" w:rsidRDefault="00DE0E12" w:rsidP="006C578C">
      <w:pPr>
        <w:pStyle w:val="Titre"/>
        <w:spacing w:after="1080"/>
        <w:rPr>
          <w:sz w:val="72"/>
          <w:szCs w:val="72"/>
        </w:rPr>
      </w:pPr>
    </w:p>
    <w:p w14:paraId="70F5AE5C" w14:textId="77777777" w:rsidR="006C578C" w:rsidRPr="00DE0E12" w:rsidRDefault="006C578C" w:rsidP="006C578C">
      <w:pPr>
        <w:pStyle w:val="Titre"/>
        <w:spacing w:after="1080"/>
        <w:rPr>
          <w:szCs w:val="56"/>
        </w:rPr>
      </w:pPr>
      <w:r w:rsidRPr="00DE0E12">
        <w:rPr>
          <w:szCs w:val="56"/>
        </w:rPr>
        <w:t>CHAPITRE M</w:t>
      </w:r>
    </w:p>
    <w:p w14:paraId="1C2EEFE4" w14:textId="77777777" w:rsidR="006C578C" w:rsidRPr="00DE0E12" w:rsidRDefault="006C578C" w:rsidP="006C578C">
      <w:pPr>
        <w:spacing w:after="1080"/>
        <w:jc w:val="center"/>
        <w:rPr>
          <w:b/>
          <w:caps/>
          <w:sz w:val="56"/>
          <w:szCs w:val="56"/>
        </w:rPr>
      </w:pPr>
      <w:r w:rsidRPr="00DE0E12">
        <w:rPr>
          <w:b/>
          <w:caps/>
          <w:sz w:val="56"/>
          <w:szCs w:val="56"/>
        </w:rPr>
        <w:t>Travaux d’entretien et de réparations</w:t>
      </w:r>
    </w:p>
    <w:p w14:paraId="4FB5CA08" w14:textId="77777777" w:rsidR="00FB7A34" w:rsidRDefault="00FB7A34" w:rsidP="006C578C">
      <w:pPr>
        <w:spacing w:after="1080"/>
        <w:jc w:val="center"/>
        <w:rPr>
          <w:b/>
          <w:caps/>
          <w:sz w:val="72"/>
          <w:szCs w:val="72"/>
        </w:rPr>
      </w:pPr>
    </w:p>
    <w:p w14:paraId="0C146455" w14:textId="77777777" w:rsidR="006C578C" w:rsidRDefault="006C578C" w:rsidP="006C578C"/>
    <w:p w14:paraId="0559D90A" w14:textId="7C873823" w:rsidR="006C578C" w:rsidRPr="00347B21" w:rsidRDefault="006C578C" w:rsidP="006C578C">
      <w:pPr>
        <w:pStyle w:val="Edition"/>
        <w:sectPr w:rsidR="006C578C" w:rsidRPr="00347B21" w:rsidSect="008E462B">
          <w:headerReference w:type="even" r:id="rId9"/>
          <w:headerReference w:type="default" r:id="rId10"/>
          <w:footerReference w:type="even" r:id="rId11"/>
          <w:footerReference w:type="default" r:id="rId12"/>
          <w:headerReference w:type="first" r:id="rId13"/>
          <w:footerReference w:type="first" r:id="rId14"/>
          <w:pgSz w:w="11907" w:h="16840" w:code="9"/>
          <w:pgMar w:top="1276" w:right="1418" w:bottom="1418" w:left="1418" w:header="680" w:footer="166" w:gutter="0"/>
          <w:pgNumType w:start="1"/>
          <w:cols w:space="720"/>
          <w:titlePg/>
        </w:sectPr>
      </w:pPr>
      <w:r w:rsidRPr="00347B21">
        <w:t xml:space="preserve">Édition du </w:t>
      </w:r>
      <w:r w:rsidRPr="00134706">
        <w:t>01/01/20</w:t>
      </w:r>
      <w:r w:rsidR="00EF7206" w:rsidRPr="00134706">
        <w:t>2</w:t>
      </w:r>
      <w:r w:rsidR="003B07FC">
        <w:t>4</w:t>
      </w:r>
    </w:p>
    <w:p w14:paraId="62E80509" w14:textId="77777777" w:rsidR="000B68A9" w:rsidRDefault="000B68A9">
      <w:pPr>
        <w:spacing w:after="480"/>
        <w:jc w:val="center"/>
        <w:rPr>
          <w:b/>
          <w:u w:val="single"/>
        </w:rPr>
      </w:pPr>
      <w:r>
        <w:rPr>
          <w:b/>
          <w:u w:val="single"/>
        </w:rPr>
        <w:lastRenderedPageBreak/>
        <w:t>TABLE DES MATIERES</w:t>
      </w:r>
    </w:p>
    <w:p w14:paraId="7A161125" w14:textId="77777777" w:rsidR="000B68A9" w:rsidRDefault="000B68A9">
      <w:pPr>
        <w:tabs>
          <w:tab w:val="left" w:pos="964"/>
          <w:tab w:val="right" w:pos="9072"/>
        </w:tabs>
        <w:spacing w:after="120"/>
      </w:pPr>
      <w:r>
        <w:tab/>
      </w:r>
      <w:r>
        <w:tab/>
        <w:t>Pages</w:t>
      </w:r>
    </w:p>
    <w:p w14:paraId="3B9CA157" w14:textId="77777777" w:rsidR="000B68A9" w:rsidRDefault="000B68A9">
      <w:pPr>
        <w:pStyle w:val="TM1"/>
        <w:tabs>
          <w:tab w:val="clear" w:pos="8645"/>
          <w:tab w:val="left" w:leader="dot" w:pos="8647"/>
          <w:tab w:val="left" w:pos="8789"/>
        </w:tabs>
        <w:rPr>
          <w:noProof/>
        </w:rPr>
      </w:pPr>
    </w:p>
    <w:bookmarkEnd w:id="1"/>
    <w:p w14:paraId="7BAAB98B" w14:textId="24405F7F" w:rsidR="00317BA1" w:rsidRDefault="0043714C">
      <w:pPr>
        <w:pStyle w:val="TM1"/>
        <w:rPr>
          <w:rFonts w:asciiTheme="minorHAnsi" w:eastAsiaTheme="minorEastAsia" w:hAnsiTheme="minorHAnsi" w:cstheme="minorBidi"/>
          <w:b w:val="0"/>
          <w:caps w:val="0"/>
          <w:noProof/>
          <w:kern w:val="2"/>
          <w:sz w:val="22"/>
          <w:szCs w:val="22"/>
          <w:lang w:val="fr-BE"/>
          <w14:ligatures w14:val="standardContextual"/>
        </w:rPr>
      </w:pPr>
      <w:r w:rsidRPr="0058152B">
        <w:fldChar w:fldCharType="begin"/>
      </w:r>
      <w:r w:rsidR="000B68A9" w:rsidRPr="0058152B">
        <w:instrText xml:space="preserve"> TOC \o "1-2" </w:instrText>
      </w:r>
      <w:r w:rsidRPr="0058152B">
        <w:fldChar w:fldCharType="separate"/>
      </w:r>
      <w:r w:rsidR="00317BA1">
        <w:rPr>
          <w:noProof/>
        </w:rPr>
        <w:t>M. 1. ENTRETIEN SIMPLE</w:t>
      </w:r>
      <w:r w:rsidR="00317BA1">
        <w:rPr>
          <w:noProof/>
        </w:rPr>
        <w:tab/>
      </w:r>
      <w:r w:rsidR="00317BA1">
        <w:rPr>
          <w:noProof/>
        </w:rPr>
        <w:fldChar w:fldCharType="begin"/>
      </w:r>
      <w:r w:rsidR="00317BA1">
        <w:rPr>
          <w:noProof/>
        </w:rPr>
        <w:instrText xml:space="preserve"> PAGEREF _Toc154568146 \h </w:instrText>
      </w:r>
      <w:r w:rsidR="00317BA1">
        <w:rPr>
          <w:noProof/>
        </w:rPr>
      </w:r>
      <w:r w:rsidR="00317BA1">
        <w:rPr>
          <w:noProof/>
        </w:rPr>
        <w:fldChar w:fldCharType="separate"/>
      </w:r>
      <w:r w:rsidR="001B700F">
        <w:rPr>
          <w:noProof/>
        </w:rPr>
        <w:t>4</w:t>
      </w:r>
      <w:r w:rsidR="00317BA1">
        <w:rPr>
          <w:noProof/>
        </w:rPr>
        <w:fldChar w:fldCharType="end"/>
      </w:r>
    </w:p>
    <w:p w14:paraId="5F9D1430" w14:textId="0BC9DFCD"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 DECOLMATAGE DE REVETEMENT BITUMINEUX DRAINANT</w:t>
      </w:r>
      <w:r>
        <w:rPr>
          <w:noProof/>
        </w:rPr>
        <w:tab/>
      </w:r>
      <w:r>
        <w:rPr>
          <w:noProof/>
        </w:rPr>
        <w:fldChar w:fldCharType="begin"/>
      </w:r>
      <w:r>
        <w:rPr>
          <w:noProof/>
        </w:rPr>
        <w:instrText xml:space="preserve"> PAGEREF _Toc154568147 \h </w:instrText>
      </w:r>
      <w:r>
        <w:rPr>
          <w:noProof/>
        </w:rPr>
      </w:r>
      <w:r>
        <w:rPr>
          <w:noProof/>
        </w:rPr>
        <w:fldChar w:fldCharType="separate"/>
      </w:r>
      <w:r w:rsidR="001B700F">
        <w:rPr>
          <w:noProof/>
        </w:rPr>
        <w:t>4</w:t>
      </w:r>
      <w:r>
        <w:rPr>
          <w:noProof/>
        </w:rPr>
        <w:fldChar w:fldCharType="end"/>
      </w:r>
    </w:p>
    <w:p w14:paraId="281C57AC" w14:textId="19CAFD21"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 Curage de canalisations à section fermée</w:t>
      </w:r>
      <w:r>
        <w:rPr>
          <w:noProof/>
        </w:rPr>
        <w:tab/>
      </w:r>
      <w:r>
        <w:rPr>
          <w:noProof/>
        </w:rPr>
        <w:fldChar w:fldCharType="begin"/>
      </w:r>
      <w:r>
        <w:rPr>
          <w:noProof/>
        </w:rPr>
        <w:instrText xml:space="preserve"> PAGEREF _Toc154568148 \h </w:instrText>
      </w:r>
      <w:r>
        <w:rPr>
          <w:noProof/>
        </w:rPr>
      </w:r>
      <w:r>
        <w:rPr>
          <w:noProof/>
        </w:rPr>
        <w:fldChar w:fldCharType="separate"/>
      </w:r>
      <w:r w:rsidR="001B700F">
        <w:rPr>
          <w:noProof/>
        </w:rPr>
        <w:t>4</w:t>
      </w:r>
      <w:r>
        <w:rPr>
          <w:noProof/>
        </w:rPr>
        <w:fldChar w:fldCharType="end"/>
      </w:r>
    </w:p>
    <w:p w14:paraId="625C19FB" w14:textId="732BAEFD"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1.3. Curage de regards de visite et avaloirs</w:t>
      </w:r>
      <w:r>
        <w:rPr>
          <w:noProof/>
        </w:rPr>
        <w:tab/>
      </w:r>
      <w:r>
        <w:rPr>
          <w:noProof/>
        </w:rPr>
        <w:fldChar w:fldCharType="begin"/>
      </w:r>
      <w:r>
        <w:rPr>
          <w:noProof/>
        </w:rPr>
        <w:instrText xml:space="preserve"> PAGEREF _Toc154568149 \h </w:instrText>
      </w:r>
      <w:r>
        <w:rPr>
          <w:noProof/>
        </w:rPr>
      </w:r>
      <w:r>
        <w:rPr>
          <w:noProof/>
        </w:rPr>
        <w:fldChar w:fldCharType="separate"/>
      </w:r>
      <w:r w:rsidR="001B700F">
        <w:rPr>
          <w:noProof/>
        </w:rPr>
        <w:t>5</w:t>
      </w:r>
      <w:r>
        <w:rPr>
          <w:noProof/>
        </w:rPr>
        <w:fldChar w:fldCharType="end"/>
      </w:r>
    </w:p>
    <w:p w14:paraId="025D8A61" w14:textId="093633E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1.4. Mise à niveau d'éléments localisés</w:t>
      </w:r>
      <w:r>
        <w:rPr>
          <w:noProof/>
        </w:rPr>
        <w:tab/>
      </w:r>
      <w:r>
        <w:rPr>
          <w:noProof/>
        </w:rPr>
        <w:fldChar w:fldCharType="begin"/>
      </w:r>
      <w:r>
        <w:rPr>
          <w:noProof/>
        </w:rPr>
        <w:instrText xml:space="preserve"> PAGEREF _Toc154568150 \h </w:instrText>
      </w:r>
      <w:r>
        <w:rPr>
          <w:noProof/>
        </w:rPr>
      </w:r>
      <w:r>
        <w:rPr>
          <w:noProof/>
        </w:rPr>
        <w:fldChar w:fldCharType="separate"/>
      </w:r>
      <w:r w:rsidR="001B700F">
        <w:rPr>
          <w:noProof/>
        </w:rPr>
        <w:t>6</w:t>
      </w:r>
      <w:r>
        <w:rPr>
          <w:noProof/>
        </w:rPr>
        <w:fldChar w:fldCharType="end"/>
      </w:r>
    </w:p>
    <w:p w14:paraId="599256B2" w14:textId="594BE4D4"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1.5. Réparation de DISPOSITIFS de retenue métalliques</w:t>
      </w:r>
      <w:r>
        <w:rPr>
          <w:noProof/>
        </w:rPr>
        <w:tab/>
      </w:r>
      <w:r>
        <w:rPr>
          <w:noProof/>
        </w:rPr>
        <w:fldChar w:fldCharType="begin"/>
      </w:r>
      <w:r>
        <w:rPr>
          <w:noProof/>
        </w:rPr>
        <w:instrText xml:space="preserve"> PAGEREF _Toc154568151 \h </w:instrText>
      </w:r>
      <w:r>
        <w:rPr>
          <w:noProof/>
        </w:rPr>
      </w:r>
      <w:r>
        <w:rPr>
          <w:noProof/>
        </w:rPr>
        <w:fldChar w:fldCharType="separate"/>
      </w:r>
      <w:r w:rsidR="001B700F">
        <w:rPr>
          <w:noProof/>
        </w:rPr>
        <w:t>7</w:t>
      </w:r>
      <w:r>
        <w:rPr>
          <w:noProof/>
        </w:rPr>
        <w:fldChar w:fldCharType="end"/>
      </w:r>
    </w:p>
    <w:p w14:paraId="5E14D1FE" w14:textId="5C2271D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1.6. NETTOYAGE</w:t>
      </w:r>
      <w:r>
        <w:rPr>
          <w:noProof/>
        </w:rPr>
        <w:tab/>
      </w:r>
      <w:r>
        <w:rPr>
          <w:noProof/>
        </w:rPr>
        <w:fldChar w:fldCharType="begin"/>
      </w:r>
      <w:r>
        <w:rPr>
          <w:noProof/>
        </w:rPr>
        <w:instrText xml:space="preserve"> PAGEREF _Toc154568152 \h </w:instrText>
      </w:r>
      <w:r>
        <w:rPr>
          <w:noProof/>
        </w:rPr>
      </w:r>
      <w:r>
        <w:rPr>
          <w:noProof/>
        </w:rPr>
        <w:fldChar w:fldCharType="separate"/>
      </w:r>
      <w:r w:rsidR="001B700F">
        <w:rPr>
          <w:noProof/>
        </w:rPr>
        <w:t>8</w:t>
      </w:r>
      <w:r>
        <w:rPr>
          <w:noProof/>
        </w:rPr>
        <w:fldChar w:fldCharType="end"/>
      </w:r>
    </w:p>
    <w:p w14:paraId="5FC8DA42" w14:textId="178BFCDE"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1.7. MISE A DISPOSITION ET/OU VIDANGE DE CONTENEURS, MINI-CONTENEURS ET POUBELLES</w:t>
      </w:r>
      <w:r>
        <w:rPr>
          <w:noProof/>
        </w:rPr>
        <w:tab/>
      </w:r>
      <w:r>
        <w:rPr>
          <w:noProof/>
        </w:rPr>
        <w:fldChar w:fldCharType="begin"/>
      </w:r>
      <w:r>
        <w:rPr>
          <w:noProof/>
        </w:rPr>
        <w:instrText xml:space="preserve"> PAGEREF _Toc154568153 \h </w:instrText>
      </w:r>
      <w:r>
        <w:rPr>
          <w:noProof/>
        </w:rPr>
      </w:r>
      <w:r>
        <w:rPr>
          <w:noProof/>
        </w:rPr>
        <w:fldChar w:fldCharType="separate"/>
      </w:r>
      <w:r w:rsidR="001B700F">
        <w:rPr>
          <w:noProof/>
        </w:rPr>
        <w:t>11</w:t>
      </w:r>
      <w:r>
        <w:rPr>
          <w:noProof/>
        </w:rPr>
        <w:fldChar w:fldCharType="end"/>
      </w:r>
    </w:p>
    <w:p w14:paraId="3769FFC7" w14:textId="288685EB"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1.8. PEIGNAGE DES ROCHERS</w:t>
      </w:r>
      <w:r>
        <w:rPr>
          <w:noProof/>
        </w:rPr>
        <w:tab/>
      </w:r>
      <w:r>
        <w:rPr>
          <w:noProof/>
        </w:rPr>
        <w:fldChar w:fldCharType="begin"/>
      </w:r>
      <w:r>
        <w:rPr>
          <w:noProof/>
        </w:rPr>
        <w:instrText xml:space="preserve"> PAGEREF _Toc154568154 \h </w:instrText>
      </w:r>
      <w:r>
        <w:rPr>
          <w:noProof/>
        </w:rPr>
      </w:r>
      <w:r>
        <w:rPr>
          <w:noProof/>
        </w:rPr>
        <w:fldChar w:fldCharType="separate"/>
      </w:r>
      <w:r w:rsidR="001B700F">
        <w:rPr>
          <w:noProof/>
        </w:rPr>
        <w:t>13</w:t>
      </w:r>
      <w:r>
        <w:rPr>
          <w:noProof/>
        </w:rPr>
        <w:fldChar w:fldCharType="end"/>
      </w:r>
    </w:p>
    <w:p w14:paraId="78863B0C" w14:textId="783A21CF"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1.9. DECAPAGE DE DRAINS</w:t>
      </w:r>
      <w:r>
        <w:rPr>
          <w:noProof/>
        </w:rPr>
        <w:tab/>
      </w:r>
      <w:r>
        <w:rPr>
          <w:noProof/>
        </w:rPr>
        <w:fldChar w:fldCharType="begin"/>
      </w:r>
      <w:r>
        <w:rPr>
          <w:noProof/>
        </w:rPr>
        <w:instrText xml:space="preserve"> PAGEREF _Toc154568155 \h </w:instrText>
      </w:r>
      <w:r>
        <w:rPr>
          <w:noProof/>
        </w:rPr>
      </w:r>
      <w:r>
        <w:rPr>
          <w:noProof/>
        </w:rPr>
        <w:fldChar w:fldCharType="separate"/>
      </w:r>
      <w:r w:rsidR="001B700F">
        <w:rPr>
          <w:noProof/>
        </w:rPr>
        <w:t>15</w:t>
      </w:r>
      <w:r>
        <w:rPr>
          <w:noProof/>
        </w:rPr>
        <w:fldChar w:fldCharType="end"/>
      </w:r>
    </w:p>
    <w:p w14:paraId="50943FAF" w14:textId="6E0D66E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1.10. MISE A GABARIT DE FOSSES ET REALISATION DE SAIGNEES</w:t>
      </w:r>
      <w:r>
        <w:rPr>
          <w:noProof/>
        </w:rPr>
        <w:tab/>
      </w:r>
      <w:r>
        <w:rPr>
          <w:noProof/>
        </w:rPr>
        <w:fldChar w:fldCharType="begin"/>
      </w:r>
      <w:r>
        <w:rPr>
          <w:noProof/>
        </w:rPr>
        <w:instrText xml:space="preserve"> PAGEREF _Toc154568156 \h </w:instrText>
      </w:r>
      <w:r>
        <w:rPr>
          <w:noProof/>
        </w:rPr>
      </w:r>
      <w:r>
        <w:rPr>
          <w:noProof/>
        </w:rPr>
        <w:fldChar w:fldCharType="separate"/>
      </w:r>
      <w:r w:rsidR="001B700F">
        <w:rPr>
          <w:noProof/>
        </w:rPr>
        <w:t>15</w:t>
      </w:r>
      <w:r>
        <w:rPr>
          <w:noProof/>
        </w:rPr>
        <w:fldChar w:fldCharType="end"/>
      </w:r>
    </w:p>
    <w:p w14:paraId="625BEE05" w14:textId="486744F8"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1.11. REMISE SOUS PROFIL D’ACCOTEMENTS</w:t>
      </w:r>
      <w:r>
        <w:rPr>
          <w:noProof/>
        </w:rPr>
        <w:tab/>
      </w:r>
      <w:r>
        <w:rPr>
          <w:noProof/>
        </w:rPr>
        <w:fldChar w:fldCharType="begin"/>
      </w:r>
      <w:r>
        <w:rPr>
          <w:noProof/>
        </w:rPr>
        <w:instrText xml:space="preserve"> PAGEREF _Toc154568157 \h </w:instrText>
      </w:r>
      <w:r>
        <w:rPr>
          <w:noProof/>
        </w:rPr>
      </w:r>
      <w:r>
        <w:rPr>
          <w:noProof/>
        </w:rPr>
        <w:fldChar w:fldCharType="separate"/>
      </w:r>
      <w:r w:rsidR="001B700F">
        <w:rPr>
          <w:noProof/>
        </w:rPr>
        <w:t>16</w:t>
      </w:r>
      <w:r>
        <w:rPr>
          <w:noProof/>
        </w:rPr>
        <w:fldChar w:fldCharType="end"/>
      </w:r>
    </w:p>
    <w:p w14:paraId="7BC720A9" w14:textId="3930535A"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1.12. DEBLAIS POUR PURGES</w:t>
      </w:r>
      <w:r>
        <w:rPr>
          <w:noProof/>
        </w:rPr>
        <w:tab/>
      </w:r>
      <w:r>
        <w:rPr>
          <w:noProof/>
        </w:rPr>
        <w:fldChar w:fldCharType="begin"/>
      </w:r>
      <w:r>
        <w:rPr>
          <w:noProof/>
        </w:rPr>
        <w:instrText xml:space="preserve"> PAGEREF _Toc154568158 \h </w:instrText>
      </w:r>
      <w:r>
        <w:rPr>
          <w:noProof/>
        </w:rPr>
      </w:r>
      <w:r>
        <w:rPr>
          <w:noProof/>
        </w:rPr>
        <w:fldChar w:fldCharType="separate"/>
      </w:r>
      <w:r w:rsidR="001B700F">
        <w:rPr>
          <w:noProof/>
        </w:rPr>
        <w:t>16</w:t>
      </w:r>
      <w:r>
        <w:rPr>
          <w:noProof/>
        </w:rPr>
        <w:fldChar w:fldCharType="end"/>
      </w:r>
    </w:p>
    <w:p w14:paraId="213CF459" w14:textId="5E809900"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2. REPARATION DE REVETEMENTs EN BETON DE CIMENT</w:t>
      </w:r>
      <w:r>
        <w:rPr>
          <w:noProof/>
        </w:rPr>
        <w:tab/>
      </w:r>
      <w:r>
        <w:rPr>
          <w:noProof/>
        </w:rPr>
        <w:fldChar w:fldCharType="begin"/>
      </w:r>
      <w:r>
        <w:rPr>
          <w:noProof/>
        </w:rPr>
        <w:instrText xml:space="preserve"> PAGEREF _Toc154568159 \h </w:instrText>
      </w:r>
      <w:r>
        <w:rPr>
          <w:noProof/>
        </w:rPr>
      </w:r>
      <w:r>
        <w:rPr>
          <w:noProof/>
        </w:rPr>
        <w:fldChar w:fldCharType="separate"/>
      </w:r>
      <w:r w:rsidR="001B700F">
        <w:rPr>
          <w:noProof/>
        </w:rPr>
        <w:t>17</w:t>
      </w:r>
      <w:r>
        <w:rPr>
          <w:noProof/>
        </w:rPr>
        <w:fldChar w:fldCharType="end"/>
      </w:r>
    </w:p>
    <w:p w14:paraId="3A76C509" w14:textId="22D29614"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2.1. TRAITEMENT DE SURFACE PAR MEULAGE AU MOYEN DE DISQUES DIAMANTES (MICRORAINURAGE)</w:t>
      </w:r>
      <w:r>
        <w:rPr>
          <w:noProof/>
        </w:rPr>
        <w:tab/>
      </w:r>
      <w:r>
        <w:rPr>
          <w:noProof/>
        </w:rPr>
        <w:fldChar w:fldCharType="begin"/>
      </w:r>
      <w:r>
        <w:rPr>
          <w:noProof/>
        </w:rPr>
        <w:instrText xml:space="preserve"> PAGEREF _Toc154568160 \h </w:instrText>
      </w:r>
      <w:r>
        <w:rPr>
          <w:noProof/>
        </w:rPr>
      </w:r>
      <w:r>
        <w:rPr>
          <w:noProof/>
        </w:rPr>
        <w:fldChar w:fldCharType="separate"/>
      </w:r>
      <w:r w:rsidR="001B700F">
        <w:rPr>
          <w:noProof/>
        </w:rPr>
        <w:t>17</w:t>
      </w:r>
      <w:r>
        <w:rPr>
          <w:noProof/>
        </w:rPr>
        <w:fldChar w:fldCharType="end"/>
      </w:r>
    </w:p>
    <w:p w14:paraId="7971C7C7" w14:textId="03B9DD0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2.2. TRAITEMENT DE SURFACE PAR FRAISAGE</w:t>
      </w:r>
      <w:r>
        <w:rPr>
          <w:noProof/>
        </w:rPr>
        <w:tab/>
      </w:r>
      <w:r>
        <w:rPr>
          <w:noProof/>
        </w:rPr>
        <w:fldChar w:fldCharType="begin"/>
      </w:r>
      <w:r>
        <w:rPr>
          <w:noProof/>
        </w:rPr>
        <w:instrText xml:space="preserve"> PAGEREF _Toc154568161 \h </w:instrText>
      </w:r>
      <w:r>
        <w:rPr>
          <w:noProof/>
        </w:rPr>
      </w:r>
      <w:r>
        <w:rPr>
          <w:noProof/>
        </w:rPr>
        <w:fldChar w:fldCharType="separate"/>
      </w:r>
      <w:r w:rsidR="001B700F">
        <w:rPr>
          <w:noProof/>
        </w:rPr>
        <w:t>17</w:t>
      </w:r>
      <w:r>
        <w:rPr>
          <w:noProof/>
        </w:rPr>
        <w:fldChar w:fldCharType="end"/>
      </w:r>
    </w:p>
    <w:p w14:paraId="1D0A1182" w14:textId="69321007"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2.3. TRAITEMENT DE SURFACE PAR BOUCHARDAGE</w:t>
      </w:r>
      <w:r>
        <w:rPr>
          <w:noProof/>
        </w:rPr>
        <w:tab/>
      </w:r>
      <w:r>
        <w:rPr>
          <w:noProof/>
        </w:rPr>
        <w:fldChar w:fldCharType="begin"/>
      </w:r>
      <w:r>
        <w:rPr>
          <w:noProof/>
        </w:rPr>
        <w:instrText xml:space="preserve"> PAGEREF _Toc154568162 \h </w:instrText>
      </w:r>
      <w:r>
        <w:rPr>
          <w:noProof/>
        </w:rPr>
      </w:r>
      <w:r>
        <w:rPr>
          <w:noProof/>
        </w:rPr>
        <w:fldChar w:fldCharType="separate"/>
      </w:r>
      <w:r w:rsidR="001B700F">
        <w:rPr>
          <w:noProof/>
        </w:rPr>
        <w:t>18</w:t>
      </w:r>
      <w:r>
        <w:rPr>
          <w:noProof/>
        </w:rPr>
        <w:fldChar w:fldCharType="end"/>
      </w:r>
    </w:p>
    <w:p w14:paraId="264E7794" w14:textId="02474748"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2.4. TRAITEMENT DE SURFACE PAR GRENAILLAGE</w:t>
      </w:r>
      <w:r>
        <w:rPr>
          <w:noProof/>
        </w:rPr>
        <w:tab/>
      </w:r>
      <w:r>
        <w:rPr>
          <w:noProof/>
        </w:rPr>
        <w:fldChar w:fldCharType="begin"/>
      </w:r>
      <w:r>
        <w:rPr>
          <w:noProof/>
        </w:rPr>
        <w:instrText xml:space="preserve"> PAGEREF _Toc154568163 \h </w:instrText>
      </w:r>
      <w:r>
        <w:rPr>
          <w:noProof/>
        </w:rPr>
      </w:r>
      <w:r>
        <w:rPr>
          <w:noProof/>
        </w:rPr>
        <w:fldChar w:fldCharType="separate"/>
      </w:r>
      <w:r w:rsidR="001B700F">
        <w:rPr>
          <w:noProof/>
        </w:rPr>
        <w:t>19</w:t>
      </w:r>
      <w:r>
        <w:rPr>
          <w:noProof/>
        </w:rPr>
        <w:fldChar w:fldCharType="end"/>
      </w:r>
    </w:p>
    <w:p w14:paraId="2B4E29F4" w14:textId="4E98035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2.5. REPARATION DE FISSURES</w:t>
      </w:r>
      <w:r>
        <w:rPr>
          <w:noProof/>
        </w:rPr>
        <w:tab/>
      </w:r>
      <w:r>
        <w:rPr>
          <w:noProof/>
        </w:rPr>
        <w:fldChar w:fldCharType="begin"/>
      </w:r>
      <w:r>
        <w:rPr>
          <w:noProof/>
        </w:rPr>
        <w:instrText xml:space="preserve"> PAGEREF _Toc154568164 \h </w:instrText>
      </w:r>
      <w:r>
        <w:rPr>
          <w:noProof/>
        </w:rPr>
      </w:r>
      <w:r>
        <w:rPr>
          <w:noProof/>
        </w:rPr>
        <w:fldChar w:fldCharType="separate"/>
      </w:r>
      <w:r w:rsidR="001B700F">
        <w:rPr>
          <w:noProof/>
        </w:rPr>
        <w:t>20</w:t>
      </w:r>
      <w:r>
        <w:rPr>
          <w:noProof/>
        </w:rPr>
        <w:fldChar w:fldCharType="end"/>
      </w:r>
    </w:p>
    <w:p w14:paraId="70AC5087" w14:textId="52530C81"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2.6. REPARATION D’EPAUFRURES ET D’ECLATS</w:t>
      </w:r>
      <w:r>
        <w:rPr>
          <w:noProof/>
        </w:rPr>
        <w:tab/>
      </w:r>
      <w:r>
        <w:rPr>
          <w:noProof/>
        </w:rPr>
        <w:fldChar w:fldCharType="begin"/>
      </w:r>
      <w:r>
        <w:rPr>
          <w:noProof/>
        </w:rPr>
        <w:instrText xml:space="preserve"> PAGEREF _Toc154568165 \h </w:instrText>
      </w:r>
      <w:r>
        <w:rPr>
          <w:noProof/>
        </w:rPr>
      </w:r>
      <w:r>
        <w:rPr>
          <w:noProof/>
        </w:rPr>
        <w:fldChar w:fldCharType="separate"/>
      </w:r>
      <w:r w:rsidR="001B700F">
        <w:rPr>
          <w:noProof/>
        </w:rPr>
        <w:t>20</w:t>
      </w:r>
      <w:r>
        <w:rPr>
          <w:noProof/>
        </w:rPr>
        <w:fldChar w:fldCharType="end"/>
      </w:r>
    </w:p>
    <w:p w14:paraId="1D9A318C" w14:textId="256C19AA"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2.7. RENOUVELLEMENT DU SCELLEMENT DES JOINTS ET DE FISSURES TRAITEES selon le M. 2.5.</w:t>
      </w:r>
      <w:r>
        <w:rPr>
          <w:noProof/>
        </w:rPr>
        <w:tab/>
      </w:r>
      <w:r>
        <w:rPr>
          <w:noProof/>
        </w:rPr>
        <w:fldChar w:fldCharType="begin"/>
      </w:r>
      <w:r>
        <w:rPr>
          <w:noProof/>
        </w:rPr>
        <w:instrText xml:space="preserve"> PAGEREF _Toc154568166 \h </w:instrText>
      </w:r>
      <w:r>
        <w:rPr>
          <w:noProof/>
        </w:rPr>
      </w:r>
      <w:r>
        <w:rPr>
          <w:noProof/>
        </w:rPr>
        <w:fldChar w:fldCharType="separate"/>
      </w:r>
      <w:r w:rsidR="001B700F">
        <w:rPr>
          <w:noProof/>
        </w:rPr>
        <w:t>21</w:t>
      </w:r>
      <w:r>
        <w:rPr>
          <w:noProof/>
        </w:rPr>
        <w:fldChar w:fldCharType="end"/>
      </w:r>
    </w:p>
    <w:p w14:paraId="3F6B8DEB" w14:textId="7EFE8F87"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2.8. REPARATION AU MOYEN DE PRODUITS Bitumineux</w:t>
      </w:r>
      <w:r>
        <w:rPr>
          <w:noProof/>
        </w:rPr>
        <w:tab/>
      </w:r>
      <w:r>
        <w:rPr>
          <w:noProof/>
        </w:rPr>
        <w:fldChar w:fldCharType="begin"/>
      </w:r>
      <w:r>
        <w:rPr>
          <w:noProof/>
        </w:rPr>
        <w:instrText xml:space="preserve"> PAGEREF _Toc154568167 \h </w:instrText>
      </w:r>
      <w:r>
        <w:rPr>
          <w:noProof/>
        </w:rPr>
      </w:r>
      <w:r>
        <w:rPr>
          <w:noProof/>
        </w:rPr>
        <w:fldChar w:fldCharType="separate"/>
      </w:r>
      <w:r w:rsidR="001B700F">
        <w:rPr>
          <w:noProof/>
        </w:rPr>
        <w:t>22</w:t>
      </w:r>
      <w:r>
        <w:rPr>
          <w:noProof/>
        </w:rPr>
        <w:fldChar w:fldCharType="end"/>
      </w:r>
    </w:p>
    <w:p w14:paraId="1C3043D8" w14:textId="3A92C1B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2.9. REMPLACEMENT D’UNE PARTIE DU REVETEMENT EN BETON ARME CONTINU</w:t>
      </w:r>
      <w:r>
        <w:rPr>
          <w:noProof/>
        </w:rPr>
        <w:tab/>
      </w:r>
      <w:r>
        <w:rPr>
          <w:noProof/>
        </w:rPr>
        <w:fldChar w:fldCharType="begin"/>
      </w:r>
      <w:r>
        <w:rPr>
          <w:noProof/>
        </w:rPr>
        <w:instrText xml:space="preserve"> PAGEREF _Toc154568168 \h </w:instrText>
      </w:r>
      <w:r>
        <w:rPr>
          <w:noProof/>
        </w:rPr>
      </w:r>
      <w:r>
        <w:rPr>
          <w:noProof/>
        </w:rPr>
        <w:fldChar w:fldCharType="separate"/>
      </w:r>
      <w:r w:rsidR="001B700F">
        <w:rPr>
          <w:noProof/>
        </w:rPr>
        <w:t>24</w:t>
      </w:r>
      <w:r>
        <w:rPr>
          <w:noProof/>
        </w:rPr>
        <w:fldChar w:fldCharType="end"/>
      </w:r>
    </w:p>
    <w:p w14:paraId="02A77649" w14:textId="1DCDD688"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2.10. REMPLACEMENT DE DALLES DEFECTUEUSES OU PARTIES DE DALLES par une nouvelle dalle en béton de ciment</w:t>
      </w:r>
      <w:r>
        <w:rPr>
          <w:noProof/>
        </w:rPr>
        <w:tab/>
      </w:r>
      <w:r>
        <w:rPr>
          <w:noProof/>
        </w:rPr>
        <w:fldChar w:fldCharType="begin"/>
      </w:r>
      <w:r>
        <w:rPr>
          <w:noProof/>
        </w:rPr>
        <w:instrText xml:space="preserve"> PAGEREF _Toc154568169 \h </w:instrText>
      </w:r>
      <w:r>
        <w:rPr>
          <w:noProof/>
        </w:rPr>
      </w:r>
      <w:r>
        <w:rPr>
          <w:noProof/>
        </w:rPr>
        <w:fldChar w:fldCharType="separate"/>
      </w:r>
      <w:r w:rsidR="001B700F">
        <w:rPr>
          <w:noProof/>
        </w:rPr>
        <w:t>30</w:t>
      </w:r>
      <w:r>
        <w:rPr>
          <w:noProof/>
        </w:rPr>
        <w:fldChar w:fldCharType="end"/>
      </w:r>
    </w:p>
    <w:p w14:paraId="6D718690" w14:textId="672A953F"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2.11. RELEVEMENT ET/OU STABILISATION DE REVETEMENT EN BETON PAR INJECTION</w:t>
      </w:r>
      <w:r>
        <w:rPr>
          <w:noProof/>
        </w:rPr>
        <w:tab/>
      </w:r>
      <w:r>
        <w:rPr>
          <w:noProof/>
        </w:rPr>
        <w:fldChar w:fldCharType="begin"/>
      </w:r>
      <w:r>
        <w:rPr>
          <w:noProof/>
        </w:rPr>
        <w:instrText xml:space="preserve"> PAGEREF _Toc154568170 \h </w:instrText>
      </w:r>
      <w:r>
        <w:rPr>
          <w:noProof/>
        </w:rPr>
      </w:r>
      <w:r>
        <w:rPr>
          <w:noProof/>
        </w:rPr>
        <w:fldChar w:fldCharType="separate"/>
      </w:r>
      <w:r w:rsidR="001B700F">
        <w:rPr>
          <w:noProof/>
        </w:rPr>
        <w:t>32</w:t>
      </w:r>
      <w:r>
        <w:rPr>
          <w:noProof/>
        </w:rPr>
        <w:fldChar w:fldCharType="end"/>
      </w:r>
    </w:p>
    <w:p w14:paraId="37443D6C" w14:textId="5E00C0FB"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2.12. STABILISATION DE REVETEMENT EN BETON PAR FRAGMENTATION et par compactage</w:t>
      </w:r>
      <w:r>
        <w:rPr>
          <w:noProof/>
        </w:rPr>
        <w:tab/>
      </w:r>
      <w:r>
        <w:rPr>
          <w:noProof/>
        </w:rPr>
        <w:fldChar w:fldCharType="begin"/>
      </w:r>
      <w:r>
        <w:rPr>
          <w:noProof/>
        </w:rPr>
        <w:instrText xml:space="preserve"> PAGEREF _Toc154568171 \h </w:instrText>
      </w:r>
      <w:r>
        <w:rPr>
          <w:noProof/>
        </w:rPr>
      </w:r>
      <w:r>
        <w:rPr>
          <w:noProof/>
        </w:rPr>
        <w:fldChar w:fldCharType="separate"/>
      </w:r>
      <w:r w:rsidR="001B700F">
        <w:rPr>
          <w:noProof/>
        </w:rPr>
        <w:t>35</w:t>
      </w:r>
      <w:r>
        <w:rPr>
          <w:noProof/>
        </w:rPr>
        <w:fldChar w:fldCharType="end"/>
      </w:r>
    </w:p>
    <w:p w14:paraId="4FF5336C" w14:textId="182F9E2A"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3. REPARATION DE REVETEMENTS BITUMINEUX</w:t>
      </w:r>
      <w:r>
        <w:rPr>
          <w:noProof/>
        </w:rPr>
        <w:tab/>
      </w:r>
      <w:r>
        <w:rPr>
          <w:noProof/>
        </w:rPr>
        <w:fldChar w:fldCharType="begin"/>
      </w:r>
      <w:r>
        <w:rPr>
          <w:noProof/>
        </w:rPr>
        <w:instrText xml:space="preserve"> PAGEREF _Toc154568172 \h </w:instrText>
      </w:r>
      <w:r>
        <w:rPr>
          <w:noProof/>
        </w:rPr>
      </w:r>
      <w:r>
        <w:rPr>
          <w:noProof/>
        </w:rPr>
        <w:fldChar w:fldCharType="separate"/>
      </w:r>
      <w:r w:rsidR="001B700F">
        <w:rPr>
          <w:noProof/>
        </w:rPr>
        <w:t>36</w:t>
      </w:r>
      <w:r>
        <w:rPr>
          <w:noProof/>
        </w:rPr>
        <w:fldChar w:fldCharType="end"/>
      </w:r>
    </w:p>
    <w:p w14:paraId="0CC29240" w14:textId="48A71F2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3.1. RETABLISSEMENT DE LA PLANEITE TRANSVERSALE PAR fraisage</w:t>
      </w:r>
      <w:r>
        <w:rPr>
          <w:noProof/>
        </w:rPr>
        <w:tab/>
      </w:r>
      <w:r>
        <w:rPr>
          <w:noProof/>
        </w:rPr>
        <w:fldChar w:fldCharType="begin"/>
      </w:r>
      <w:r>
        <w:rPr>
          <w:noProof/>
        </w:rPr>
        <w:instrText xml:space="preserve"> PAGEREF _Toc154568173 \h </w:instrText>
      </w:r>
      <w:r>
        <w:rPr>
          <w:noProof/>
        </w:rPr>
      </w:r>
      <w:r>
        <w:rPr>
          <w:noProof/>
        </w:rPr>
        <w:fldChar w:fldCharType="separate"/>
      </w:r>
      <w:r w:rsidR="001B700F">
        <w:rPr>
          <w:noProof/>
        </w:rPr>
        <w:t>36</w:t>
      </w:r>
      <w:r>
        <w:rPr>
          <w:noProof/>
        </w:rPr>
        <w:fldChar w:fldCharType="end"/>
      </w:r>
    </w:p>
    <w:p w14:paraId="1F7156D3" w14:textId="508D1E97"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3.2. RETABLISSEMENT "PROVISOIRE" DE LA PLANEITE PAR MISE EN OEUVRE D’UN Materiau bitumineux coule a froid (MBCF) OU D’UN ASPHALTE COULE (MA)</w:t>
      </w:r>
      <w:r>
        <w:rPr>
          <w:noProof/>
        </w:rPr>
        <w:tab/>
      </w:r>
      <w:r>
        <w:rPr>
          <w:noProof/>
        </w:rPr>
        <w:fldChar w:fldCharType="begin"/>
      </w:r>
      <w:r>
        <w:rPr>
          <w:noProof/>
        </w:rPr>
        <w:instrText xml:space="preserve"> PAGEREF _Toc154568174 \h </w:instrText>
      </w:r>
      <w:r>
        <w:rPr>
          <w:noProof/>
        </w:rPr>
      </w:r>
      <w:r>
        <w:rPr>
          <w:noProof/>
        </w:rPr>
        <w:fldChar w:fldCharType="separate"/>
      </w:r>
      <w:r w:rsidR="001B700F">
        <w:rPr>
          <w:noProof/>
        </w:rPr>
        <w:t>37</w:t>
      </w:r>
      <w:r>
        <w:rPr>
          <w:noProof/>
        </w:rPr>
        <w:fldChar w:fldCharType="end"/>
      </w:r>
    </w:p>
    <w:p w14:paraId="5A1CB19F" w14:textId="0B139E9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lastRenderedPageBreak/>
        <w:t>M. 3.3. RETABLISSEMENT DE LA TEXTURE DE SURFACE</w:t>
      </w:r>
      <w:r>
        <w:rPr>
          <w:noProof/>
        </w:rPr>
        <w:tab/>
      </w:r>
      <w:r>
        <w:rPr>
          <w:noProof/>
        </w:rPr>
        <w:fldChar w:fldCharType="begin"/>
      </w:r>
      <w:r>
        <w:rPr>
          <w:noProof/>
        </w:rPr>
        <w:instrText xml:space="preserve"> PAGEREF _Toc154568175 \h </w:instrText>
      </w:r>
      <w:r>
        <w:rPr>
          <w:noProof/>
        </w:rPr>
      </w:r>
      <w:r>
        <w:rPr>
          <w:noProof/>
        </w:rPr>
        <w:fldChar w:fldCharType="separate"/>
      </w:r>
      <w:r w:rsidR="001B700F">
        <w:rPr>
          <w:noProof/>
        </w:rPr>
        <w:t>37</w:t>
      </w:r>
      <w:r>
        <w:rPr>
          <w:noProof/>
        </w:rPr>
        <w:fldChar w:fldCharType="end"/>
      </w:r>
    </w:p>
    <w:p w14:paraId="19D6F9DB" w14:textId="521E8EAC"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3.4. REPARATIONS DE FISSURES</w:t>
      </w:r>
      <w:r>
        <w:rPr>
          <w:noProof/>
        </w:rPr>
        <w:tab/>
      </w:r>
      <w:r>
        <w:rPr>
          <w:noProof/>
        </w:rPr>
        <w:fldChar w:fldCharType="begin"/>
      </w:r>
      <w:r>
        <w:rPr>
          <w:noProof/>
        </w:rPr>
        <w:instrText xml:space="preserve"> PAGEREF _Toc154568176 \h </w:instrText>
      </w:r>
      <w:r>
        <w:rPr>
          <w:noProof/>
        </w:rPr>
      </w:r>
      <w:r>
        <w:rPr>
          <w:noProof/>
        </w:rPr>
        <w:fldChar w:fldCharType="separate"/>
      </w:r>
      <w:r w:rsidR="001B700F">
        <w:rPr>
          <w:noProof/>
        </w:rPr>
        <w:t>38</w:t>
      </w:r>
      <w:r>
        <w:rPr>
          <w:noProof/>
        </w:rPr>
        <w:fldChar w:fldCharType="end"/>
      </w:r>
    </w:p>
    <w:p w14:paraId="673BF8E9" w14:textId="2DA6ABFB"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3.5. REPARATIONS LOCALISEES PROVISOIRES</w:t>
      </w:r>
      <w:r>
        <w:rPr>
          <w:noProof/>
        </w:rPr>
        <w:tab/>
      </w:r>
      <w:r>
        <w:rPr>
          <w:noProof/>
        </w:rPr>
        <w:fldChar w:fldCharType="begin"/>
      </w:r>
      <w:r>
        <w:rPr>
          <w:noProof/>
        </w:rPr>
        <w:instrText xml:space="preserve"> PAGEREF _Toc154568177 \h </w:instrText>
      </w:r>
      <w:r>
        <w:rPr>
          <w:noProof/>
        </w:rPr>
      </w:r>
      <w:r>
        <w:rPr>
          <w:noProof/>
        </w:rPr>
        <w:fldChar w:fldCharType="separate"/>
      </w:r>
      <w:r w:rsidR="001B700F">
        <w:rPr>
          <w:noProof/>
        </w:rPr>
        <w:t>39</w:t>
      </w:r>
      <w:r>
        <w:rPr>
          <w:noProof/>
        </w:rPr>
        <w:fldChar w:fldCharType="end"/>
      </w:r>
    </w:p>
    <w:p w14:paraId="02C8DEE3" w14:textId="73A6B02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3.6. REPARATIONS LOCALISEES durables</w:t>
      </w:r>
      <w:r>
        <w:rPr>
          <w:noProof/>
        </w:rPr>
        <w:tab/>
      </w:r>
      <w:r>
        <w:rPr>
          <w:noProof/>
        </w:rPr>
        <w:fldChar w:fldCharType="begin"/>
      </w:r>
      <w:r>
        <w:rPr>
          <w:noProof/>
        </w:rPr>
        <w:instrText xml:space="preserve"> PAGEREF _Toc154568178 \h </w:instrText>
      </w:r>
      <w:r>
        <w:rPr>
          <w:noProof/>
        </w:rPr>
      </w:r>
      <w:r>
        <w:rPr>
          <w:noProof/>
        </w:rPr>
        <w:fldChar w:fldCharType="separate"/>
      </w:r>
      <w:r w:rsidR="001B700F">
        <w:rPr>
          <w:noProof/>
        </w:rPr>
        <w:t>40</w:t>
      </w:r>
      <w:r>
        <w:rPr>
          <w:noProof/>
        </w:rPr>
        <w:fldChar w:fldCharType="end"/>
      </w:r>
    </w:p>
    <w:p w14:paraId="6F1B4E94" w14:textId="721A6274"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3.7. ENROBES STOCKABLES</w:t>
      </w:r>
      <w:r>
        <w:rPr>
          <w:noProof/>
        </w:rPr>
        <w:tab/>
      </w:r>
      <w:r>
        <w:rPr>
          <w:noProof/>
        </w:rPr>
        <w:fldChar w:fldCharType="begin"/>
      </w:r>
      <w:r>
        <w:rPr>
          <w:noProof/>
        </w:rPr>
        <w:instrText xml:space="preserve"> PAGEREF _Toc154568179 \h </w:instrText>
      </w:r>
      <w:r>
        <w:rPr>
          <w:noProof/>
        </w:rPr>
      </w:r>
      <w:r>
        <w:rPr>
          <w:noProof/>
        </w:rPr>
        <w:fldChar w:fldCharType="separate"/>
      </w:r>
      <w:r w:rsidR="001B700F">
        <w:rPr>
          <w:noProof/>
        </w:rPr>
        <w:t>43</w:t>
      </w:r>
      <w:r>
        <w:rPr>
          <w:noProof/>
        </w:rPr>
        <w:fldChar w:fldCharType="end"/>
      </w:r>
    </w:p>
    <w:p w14:paraId="05A272BE" w14:textId="2439CAE4"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4. INTERFACES ANTIFISSURES ET DE RENFORCEMENT</w:t>
      </w:r>
      <w:r>
        <w:rPr>
          <w:noProof/>
        </w:rPr>
        <w:tab/>
      </w:r>
      <w:r>
        <w:rPr>
          <w:noProof/>
        </w:rPr>
        <w:fldChar w:fldCharType="begin"/>
      </w:r>
      <w:r>
        <w:rPr>
          <w:noProof/>
        </w:rPr>
        <w:instrText xml:space="preserve"> PAGEREF _Toc154568180 \h </w:instrText>
      </w:r>
      <w:r>
        <w:rPr>
          <w:noProof/>
        </w:rPr>
      </w:r>
      <w:r>
        <w:rPr>
          <w:noProof/>
        </w:rPr>
        <w:fldChar w:fldCharType="separate"/>
      </w:r>
      <w:r w:rsidR="001B700F">
        <w:rPr>
          <w:noProof/>
        </w:rPr>
        <w:t>46</w:t>
      </w:r>
      <w:r>
        <w:rPr>
          <w:noProof/>
        </w:rPr>
        <w:fldChar w:fldCharType="end"/>
      </w:r>
    </w:p>
    <w:p w14:paraId="44188783" w14:textId="44971F5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4.1. Généralités</w:t>
      </w:r>
      <w:r>
        <w:rPr>
          <w:noProof/>
        </w:rPr>
        <w:tab/>
      </w:r>
      <w:r>
        <w:rPr>
          <w:noProof/>
        </w:rPr>
        <w:fldChar w:fldCharType="begin"/>
      </w:r>
      <w:r>
        <w:rPr>
          <w:noProof/>
        </w:rPr>
        <w:instrText xml:space="preserve"> PAGEREF _Toc154568181 \h </w:instrText>
      </w:r>
      <w:r>
        <w:rPr>
          <w:noProof/>
        </w:rPr>
      </w:r>
      <w:r>
        <w:rPr>
          <w:noProof/>
        </w:rPr>
        <w:fldChar w:fldCharType="separate"/>
      </w:r>
      <w:r w:rsidR="001B700F">
        <w:rPr>
          <w:noProof/>
        </w:rPr>
        <w:t>46</w:t>
      </w:r>
      <w:r>
        <w:rPr>
          <w:noProof/>
        </w:rPr>
        <w:fldChar w:fldCharType="end"/>
      </w:r>
    </w:p>
    <w:p w14:paraId="7C139809" w14:textId="65666377"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4.2. INTERFACES EN MEMBRANE BITUMINEUSE EPAISSE CLOUTEE (SAMI)</w:t>
      </w:r>
      <w:r>
        <w:rPr>
          <w:noProof/>
        </w:rPr>
        <w:tab/>
      </w:r>
      <w:r>
        <w:rPr>
          <w:noProof/>
        </w:rPr>
        <w:fldChar w:fldCharType="begin"/>
      </w:r>
      <w:r>
        <w:rPr>
          <w:noProof/>
        </w:rPr>
        <w:instrText xml:space="preserve"> PAGEREF _Toc154568182 \h </w:instrText>
      </w:r>
      <w:r>
        <w:rPr>
          <w:noProof/>
        </w:rPr>
      </w:r>
      <w:r>
        <w:rPr>
          <w:noProof/>
        </w:rPr>
        <w:fldChar w:fldCharType="separate"/>
      </w:r>
      <w:r w:rsidR="001B700F">
        <w:rPr>
          <w:noProof/>
        </w:rPr>
        <w:t>46</w:t>
      </w:r>
      <w:r>
        <w:rPr>
          <w:noProof/>
        </w:rPr>
        <w:fldChar w:fldCharType="end"/>
      </w:r>
    </w:p>
    <w:p w14:paraId="16BC7D3E" w14:textId="14D7D025"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4.3. INTERFACES BITUMINEUSES AVEC GEOTEXTILE NON TISSE</w:t>
      </w:r>
      <w:r>
        <w:rPr>
          <w:noProof/>
        </w:rPr>
        <w:tab/>
      </w:r>
      <w:r>
        <w:rPr>
          <w:noProof/>
        </w:rPr>
        <w:fldChar w:fldCharType="begin"/>
      </w:r>
      <w:r>
        <w:rPr>
          <w:noProof/>
        </w:rPr>
        <w:instrText xml:space="preserve"> PAGEREF _Toc154568183 \h </w:instrText>
      </w:r>
      <w:r>
        <w:rPr>
          <w:noProof/>
        </w:rPr>
      </w:r>
      <w:r>
        <w:rPr>
          <w:noProof/>
        </w:rPr>
        <w:fldChar w:fldCharType="separate"/>
      </w:r>
      <w:r w:rsidR="001B700F">
        <w:rPr>
          <w:noProof/>
        </w:rPr>
        <w:t>49</w:t>
      </w:r>
      <w:r>
        <w:rPr>
          <w:noProof/>
        </w:rPr>
        <w:fldChar w:fldCharType="end"/>
      </w:r>
    </w:p>
    <w:p w14:paraId="581D839F" w14:textId="09938D3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4.4. SANS OBJET</w:t>
      </w:r>
      <w:r>
        <w:rPr>
          <w:noProof/>
        </w:rPr>
        <w:tab/>
      </w:r>
      <w:r>
        <w:rPr>
          <w:noProof/>
        </w:rPr>
        <w:fldChar w:fldCharType="begin"/>
      </w:r>
      <w:r>
        <w:rPr>
          <w:noProof/>
        </w:rPr>
        <w:instrText xml:space="preserve"> PAGEREF _Toc154568184 \h </w:instrText>
      </w:r>
      <w:r>
        <w:rPr>
          <w:noProof/>
        </w:rPr>
      </w:r>
      <w:r>
        <w:rPr>
          <w:noProof/>
        </w:rPr>
        <w:fldChar w:fldCharType="separate"/>
      </w:r>
      <w:r w:rsidR="001B700F">
        <w:rPr>
          <w:noProof/>
        </w:rPr>
        <w:t>51</w:t>
      </w:r>
      <w:r>
        <w:rPr>
          <w:noProof/>
        </w:rPr>
        <w:fldChar w:fldCharType="end"/>
      </w:r>
    </w:p>
    <w:p w14:paraId="7F4F4B44" w14:textId="1E651A2D"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sidRPr="00C54C04">
        <w:rPr>
          <w:noProof/>
          <w:color w:val="000000" w:themeColor="text1"/>
        </w:rPr>
        <w:t xml:space="preserve">M. 4.5. </w:t>
      </w:r>
      <w:r w:rsidRPr="00C54C04">
        <w:rPr>
          <w:rFonts w:cs="Arial"/>
          <w:bCs/>
          <w:noProof/>
          <w:color w:val="000000" w:themeColor="text1"/>
          <w:lang w:val="fr-BE"/>
        </w:rPr>
        <w:t>INTERFACES BITUMINEUSES AVEC GEOCOMPOSITE</w:t>
      </w:r>
      <w:r>
        <w:rPr>
          <w:noProof/>
        </w:rPr>
        <w:tab/>
      </w:r>
      <w:r>
        <w:rPr>
          <w:noProof/>
        </w:rPr>
        <w:fldChar w:fldCharType="begin"/>
      </w:r>
      <w:r>
        <w:rPr>
          <w:noProof/>
        </w:rPr>
        <w:instrText xml:space="preserve"> PAGEREF _Toc154568185 \h </w:instrText>
      </w:r>
      <w:r>
        <w:rPr>
          <w:noProof/>
        </w:rPr>
      </w:r>
      <w:r>
        <w:rPr>
          <w:noProof/>
        </w:rPr>
        <w:fldChar w:fldCharType="separate"/>
      </w:r>
      <w:r w:rsidR="001B700F">
        <w:rPr>
          <w:noProof/>
        </w:rPr>
        <w:t>51</w:t>
      </w:r>
      <w:r>
        <w:rPr>
          <w:noProof/>
        </w:rPr>
        <w:fldChar w:fldCharType="end"/>
      </w:r>
    </w:p>
    <w:p w14:paraId="20076E1C" w14:textId="3B67E965"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4.6. INTERFACES BITUMINEUSES AVEC TREILLIS d’armatures EN ACIER</w:t>
      </w:r>
      <w:r>
        <w:rPr>
          <w:noProof/>
        </w:rPr>
        <w:tab/>
      </w:r>
      <w:r>
        <w:rPr>
          <w:noProof/>
        </w:rPr>
        <w:fldChar w:fldCharType="begin"/>
      </w:r>
      <w:r>
        <w:rPr>
          <w:noProof/>
        </w:rPr>
        <w:instrText xml:space="preserve"> PAGEREF _Toc154568186 \h </w:instrText>
      </w:r>
      <w:r>
        <w:rPr>
          <w:noProof/>
        </w:rPr>
      </w:r>
      <w:r>
        <w:rPr>
          <w:noProof/>
        </w:rPr>
        <w:fldChar w:fldCharType="separate"/>
      </w:r>
      <w:r w:rsidR="001B700F">
        <w:rPr>
          <w:noProof/>
        </w:rPr>
        <w:t>56</w:t>
      </w:r>
      <w:r>
        <w:rPr>
          <w:noProof/>
        </w:rPr>
        <w:fldChar w:fldCharType="end"/>
      </w:r>
    </w:p>
    <w:p w14:paraId="5817EC21" w14:textId="4C9F837A"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4.7. INTERFACES AVEC ARMATURES ALVEOLAIRES</w:t>
      </w:r>
      <w:r>
        <w:rPr>
          <w:noProof/>
        </w:rPr>
        <w:tab/>
      </w:r>
      <w:r>
        <w:rPr>
          <w:noProof/>
        </w:rPr>
        <w:fldChar w:fldCharType="begin"/>
      </w:r>
      <w:r>
        <w:rPr>
          <w:noProof/>
        </w:rPr>
        <w:instrText xml:space="preserve"> PAGEREF _Toc154568187 \h </w:instrText>
      </w:r>
      <w:r>
        <w:rPr>
          <w:noProof/>
        </w:rPr>
      </w:r>
      <w:r>
        <w:rPr>
          <w:noProof/>
        </w:rPr>
        <w:fldChar w:fldCharType="separate"/>
      </w:r>
      <w:r w:rsidR="001B700F">
        <w:rPr>
          <w:noProof/>
        </w:rPr>
        <w:t>58</w:t>
      </w:r>
      <w:r>
        <w:rPr>
          <w:noProof/>
        </w:rPr>
        <w:fldChar w:fldCharType="end"/>
      </w:r>
    </w:p>
    <w:p w14:paraId="28CAA487" w14:textId="3EF8A4D8"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5. ENTRETIEN et REPARATION DE PAVAGE ou de dallage</w:t>
      </w:r>
      <w:r>
        <w:rPr>
          <w:noProof/>
        </w:rPr>
        <w:tab/>
      </w:r>
      <w:r>
        <w:rPr>
          <w:noProof/>
        </w:rPr>
        <w:fldChar w:fldCharType="begin"/>
      </w:r>
      <w:r>
        <w:rPr>
          <w:noProof/>
        </w:rPr>
        <w:instrText xml:space="preserve"> PAGEREF _Toc154568188 \h </w:instrText>
      </w:r>
      <w:r>
        <w:rPr>
          <w:noProof/>
        </w:rPr>
      </w:r>
      <w:r>
        <w:rPr>
          <w:noProof/>
        </w:rPr>
        <w:fldChar w:fldCharType="separate"/>
      </w:r>
      <w:r w:rsidR="001B700F">
        <w:rPr>
          <w:noProof/>
        </w:rPr>
        <w:t>59</w:t>
      </w:r>
      <w:r>
        <w:rPr>
          <w:noProof/>
        </w:rPr>
        <w:fldChar w:fldCharType="end"/>
      </w:r>
    </w:p>
    <w:p w14:paraId="01169029" w14:textId="0BB32BF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5.1. DESCRIPTION</w:t>
      </w:r>
      <w:r>
        <w:rPr>
          <w:noProof/>
        </w:rPr>
        <w:tab/>
      </w:r>
      <w:r>
        <w:rPr>
          <w:noProof/>
        </w:rPr>
        <w:fldChar w:fldCharType="begin"/>
      </w:r>
      <w:r>
        <w:rPr>
          <w:noProof/>
        </w:rPr>
        <w:instrText xml:space="preserve"> PAGEREF _Toc154568189 \h </w:instrText>
      </w:r>
      <w:r>
        <w:rPr>
          <w:noProof/>
        </w:rPr>
      </w:r>
      <w:r>
        <w:rPr>
          <w:noProof/>
        </w:rPr>
        <w:fldChar w:fldCharType="separate"/>
      </w:r>
      <w:r w:rsidR="001B700F">
        <w:rPr>
          <w:noProof/>
        </w:rPr>
        <w:t>59</w:t>
      </w:r>
      <w:r>
        <w:rPr>
          <w:noProof/>
        </w:rPr>
        <w:fldChar w:fldCharType="end"/>
      </w:r>
    </w:p>
    <w:p w14:paraId="59A52273" w14:textId="50EC131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5.2. CLAUSES TECHNIQUES</w:t>
      </w:r>
      <w:r>
        <w:rPr>
          <w:noProof/>
        </w:rPr>
        <w:tab/>
      </w:r>
      <w:r>
        <w:rPr>
          <w:noProof/>
        </w:rPr>
        <w:fldChar w:fldCharType="begin"/>
      </w:r>
      <w:r>
        <w:rPr>
          <w:noProof/>
        </w:rPr>
        <w:instrText xml:space="preserve"> PAGEREF _Toc154568190 \h </w:instrText>
      </w:r>
      <w:r>
        <w:rPr>
          <w:noProof/>
        </w:rPr>
      </w:r>
      <w:r>
        <w:rPr>
          <w:noProof/>
        </w:rPr>
        <w:fldChar w:fldCharType="separate"/>
      </w:r>
      <w:r w:rsidR="001B700F">
        <w:rPr>
          <w:noProof/>
        </w:rPr>
        <w:t>59</w:t>
      </w:r>
      <w:r>
        <w:rPr>
          <w:noProof/>
        </w:rPr>
        <w:fldChar w:fldCharType="end"/>
      </w:r>
    </w:p>
    <w:p w14:paraId="2F278067" w14:textId="6596E48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5.3. Vérifications</w:t>
      </w:r>
      <w:r>
        <w:rPr>
          <w:noProof/>
        </w:rPr>
        <w:tab/>
      </w:r>
      <w:r>
        <w:rPr>
          <w:noProof/>
        </w:rPr>
        <w:fldChar w:fldCharType="begin"/>
      </w:r>
      <w:r>
        <w:rPr>
          <w:noProof/>
        </w:rPr>
        <w:instrText xml:space="preserve"> PAGEREF _Toc154568191 \h </w:instrText>
      </w:r>
      <w:r>
        <w:rPr>
          <w:noProof/>
        </w:rPr>
      </w:r>
      <w:r>
        <w:rPr>
          <w:noProof/>
        </w:rPr>
        <w:fldChar w:fldCharType="separate"/>
      </w:r>
      <w:r w:rsidR="001B700F">
        <w:rPr>
          <w:noProof/>
        </w:rPr>
        <w:t>60</w:t>
      </w:r>
      <w:r>
        <w:rPr>
          <w:noProof/>
        </w:rPr>
        <w:fldChar w:fldCharType="end"/>
      </w:r>
    </w:p>
    <w:p w14:paraId="1975C091" w14:textId="0E213ED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5.4. PAIEMENT</w:t>
      </w:r>
      <w:r>
        <w:rPr>
          <w:noProof/>
        </w:rPr>
        <w:tab/>
      </w:r>
      <w:r>
        <w:rPr>
          <w:noProof/>
        </w:rPr>
        <w:fldChar w:fldCharType="begin"/>
      </w:r>
      <w:r>
        <w:rPr>
          <w:noProof/>
        </w:rPr>
        <w:instrText xml:space="preserve"> PAGEREF _Toc154568192 \h </w:instrText>
      </w:r>
      <w:r>
        <w:rPr>
          <w:noProof/>
        </w:rPr>
      </w:r>
      <w:r>
        <w:rPr>
          <w:noProof/>
        </w:rPr>
        <w:fldChar w:fldCharType="separate"/>
      </w:r>
      <w:r w:rsidR="001B700F">
        <w:rPr>
          <w:noProof/>
        </w:rPr>
        <w:t>60</w:t>
      </w:r>
      <w:r>
        <w:rPr>
          <w:noProof/>
        </w:rPr>
        <w:fldChar w:fldCharType="end"/>
      </w:r>
    </w:p>
    <w:p w14:paraId="556949A6" w14:textId="76001B96"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6. TRANCHEES OU FOUILLES D’ACCES pour la pose de cables et de canalisations</w:t>
      </w:r>
      <w:r>
        <w:rPr>
          <w:noProof/>
        </w:rPr>
        <w:tab/>
      </w:r>
      <w:r>
        <w:rPr>
          <w:noProof/>
        </w:rPr>
        <w:fldChar w:fldCharType="begin"/>
      </w:r>
      <w:r>
        <w:rPr>
          <w:noProof/>
        </w:rPr>
        <w:instrText xml:space="preserve"> PAGEREF _Toc154568193 \h </w:instrText>
      </w:r>
      <w:r>
        <w:rPr>
          <w:noProof/>
        </w:rPr>
      </w:r>
      <w:r>
        <w:rPr>
          <w:noProof/>
        </w:rPr>
        <w:fldChar w:fldCharType="separate"/>
      </w:r>
      <w:r w:rsidR="001B700F">
        <w:rPr>
          <w:noProof/>
        </w:rPr>
        <w:t>60</w:t>
      </w:r>
      <w:r>
        <w:rPr>
          <w:noProof/>
        </w:rPr>
        <w:fldChar w:fldCharType="end"/>
      </w:r>
    </w:p>
    <w:p w14:paraId="433B5061" w14:textId="166AEE9C"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6.1. DESCRIPTION</w:t>
      </w:r>
      <w:r>
        <w:rPr>
          <w:noProof/>
        </w:rPr>
        <w:tab/>
      </w:r>
      <w:r>
        <w:rPr>
          <w:noProof/>
        </w:rPr>
        <w:fldChar w:fldCharType="begin"/>
      </w:r>
      <w:r>
        <w:rPr>
          <w:noProof/>
        </w:rPr>
        <w:instrText xml:space="preserve"> PAGEREF _Toc154568194 \h </w:instrText>
      </w:r>
      <w:r>
        <w:rPr>
          <w:noProof/>
        </w:rPr>
      </w:r>
      <w:r>
        <w:rPr>
          <w:noProof/>
        </w:rPr>
        <w:fldChar w:fldCharType="separate"/>
      </w:r>
      <w:r w:rsidR="001B700F">
        <w:rPr>
          <w:noProof/>
        </w:rPr>
        <w:t>60</w:t>
      </w:r>
      <w:r>
        <w:rPr>
          <w:noProof/>
        </w:rPr>
        <w:fldChar w:fldCharType="end"/>
      </w:r>
    </w:p>
    <w:p w14:paraId="5587625E" w14:textId="701B621D"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6.2. CLAUSES TECHNIQUES</w:t>
      </w:r>
      <w:r>
        <w:rPr>
          <w:noProof/>
        </w:rPr>
        <w:tab/>
      </w:r>
      <w:r>
        <w:rPr>
          <w:noProof/>
        </w:rPr>
        <w:fldChar w:fldCharType="begin"/>
      </w:r>
      <w:r>
        <w:rPr>
          <w:noProof/>
        </w:rPr>
        <w:instrText xml:space="preserve"> PAGEREF _Toc154568195 \h </w:instrText>
      </w:r>
      <w:r>
        <w:rPr>
          <w:noProof/>
        </w:rPr>
      </w:r>
      <w:r>
        <w:rPr>
          <w:noProof/>
        </w:rPr>
        <w:fldChar w:fldCharType="separate"/>
      </w:r>
      <w:r w:rsidR="001B700F">
        <w:rPr>
          <w:noProof/>
        </w:rPr>
        <w:t>71</w:t>
      </w:r>
      <w:r>
        <w:rPr>
          <w:noProof/>
        </w:rPr>
        <w:fldChar w:fldCharType="end"/>
      </w:r>
    </w:p>
    <w:p w14:paraId="45D594C7" w14:textId="59BFC3B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6.3. Vérification</w:t>
      </w:r>
      <w:r>
        <w:rPr>
          <w:noProof/>
        </w:rPr>
        <w:tab/>
      </w:r>
      <w:r>
        <w:rPr>
          <w:noProof/>
        </w:rPr>
        <w:fldChar w:fldCharType="begin"/>
      </w:r>
      <w:r>
        <w:rPr>
          <w:noProof/>
        </w:rPr>
        <w:instrText xml:space="preserve"> PAGEREF _Toc154568196 \h </w:instrText>
      </w:r>
      <w:r>
        <w:rPr>
          <w:noProof/>
        </w:rPr>
      </w:r>
      <w:r>
        <w:rPr>
          <w:noProof/>
        </w:rPr>
        <w:fldChar w:fldCharType="separate"/>
      </w:r>
      <w:r w:rsidR="001B700F">
        <w:rPr>
          <w:noProof/>
        </w:rPr>
        <w:t>75</w:t>
      </w:r>
      <w:r>
        <w:rPr>
          <w:noProof/>
        </w:rPr>
        <w:fldChar w:fldCharType="end"/>
      </w:r>
    </w:p>
    <w:p w14:paraId="2DB96DF6" w14:textId="54DCF7A4"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6.4. Paiement</w:t>
      </w:r>
      <w:r>
        <w:rPr>
          <w:noProof/>
        </w:rPr>
        <w:tab/>
      </w:r>
      <w:r>
        <w:rPr>
          <w:noProof/>
        </w:rPr>
        <w:fldChar w:fldCharType="begin"/>
      </w:r>
      <w:r>
        <w:rPr>
          <w:noProof/>
        </w:rPr>
        <w:instrText xml:space="preserve"> PAGEREF _Toc154568197 \h </w:instrText>
      </w:r>
      <w:r>
        <w:rPr>
          <w:noProof/>
        </w:rPr>
      </w:r>
      <w:r>
        <w:rPr>
          <w:noProof/>
        </w:rPr>
        <w:fldChar w:fldCharType="separate"/>
      </w:r>
      <w:r w:rsidR="001B700F">
        <w:rPr>
          <w:noProof/>
        </w:rPr>
        <w:t>75</w:t>
      </w:r>
      <w:r>
        <w:rPr>
          <w:noProof/>
        </w:rPr>
        <w:fldChar w:fldCharType="end"/>
      </w:r>
    </w:p>
    <w:p w14:paraId="3DBC3DC6" w14:textId="1565A3E5"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sidRPr="00C54C04">
        <w:rPr>
          <w:strike/>
          <w:noProof/>
        </w:rPr>
        <w:t>M. 7. Joints transversaux entre revêtement en béton et revêtement bitumineux</w:t>
      </w:r>
      <w:r>
        <w:rPr>
          <w:noProof/>
        </w:rPr>
        <w:tab/>
      </w:r>
      <w:r>
        <w:rPr>
          <w:noProof/>
        </w:rPr>
        <w:fldChar w:fldCharType="begin"/>
      </w:r>
      <w:r>
        <w:rPr>
          <w:noProof/>
        </w:rPr>
        <w:instrText xml:space="preserve"> PAGEREF _Toc154568198 \h </w:instrText>
      </w:r>
      <w:r>
        <w:rPr>
          <w:noProof/>
        </w:rPr>
      </w:r>
      <w:r>
        <w:rPr>
          <w:noProof/>
        </w:rPr>
        <w:fldChar w:fldCharType="separate"/>
      </w:r>
      <w:r w:rsidR="001B700F">
        <w:rPr>
          <w:noProof/>
        </w:rPr>
        <w:t>76</w:t>
      </w:r>
      <w:r>
        <w:rPr>
          <w:noProof/>
        </w:rPr>
        <w:fldChar w:fldCharType="end"/>
      </w:r>
    </w:p>
    <w:p w14:paraId="799AB2BD" w14:textId="6C01DDBE"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sidRPr="00C54C04">
        <w:rPr>
          <w:strike/>
          <w:noProof/>
        </w:rPr>
        <w:t>M. 7.1. Description</w:t>
      </w:r>
      <w:r>
        <w:rPr>
          <w:noProof/>
        </w:rPr>
        <w:tab/>
      </w:r>
      <w:r>
        <w:rPr>
          <w:noProof/>
        </w:rPr>
        <w:fldChar w:fldCharType="begin"/>
      </w:r>
      <w:r>
        <w:rPr>
          <w:noProof/>
        </w:rPr>
        <w:instrText xml:space="preserve"> PAGEREF _Toc154568199 \h </w:instrText>
      </w:r>
      <w:r>
        <w:rPr>
          <w:noProof/>
        </w:rPr>
      </w:r>
      <w:r>
        <w:rPr>
          <w:noProof/>
        </w:rPr>
        <w:fldChar w:fldCharType="separate"/>
      </w:r>
      <w:r w:rsidR="001B700F">
        <w:rPr>
          <w:noProof/>
        </w:rPr>
        <w:t>76</w:t>
      </w:r>
      <w:r>
        <w:rPr>
          <w:noProof/>
        </w:rPr>
        <w:fldChar w:fldCharType="end"/>
      </w:r>
    </w:p>
    <w:p w14:paraId="3EC7E662" w14:textId="3109C4D6"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sidRPr="00C54C04">
        <w:rPr>
          <w:strike/>
          <w:noProof/>
        </w:rPr>
        <w:t>M. 7.2. Clauses techniques</w:t>
      </w:r>
      <w:r>
        <w:rPr>
          <w:noProof/>
        </w:rPr>
        <w:tab/>
      </w:r>
      <w:r>
        <w:rPr>
          <w:noProof/>
        </w:rPr>
        <w:fldChar w:fldCharType="begin"/>
      </w:r>
      <w:r>
        <w:rPr>
          <w:noProof/>
        </w:rPr>
        <w:instrText xml:space="preserve"> PAGEREF _Toc154568200 \h </w:instrText>
      </w:r>
      <w:r>
        <w:rPr>
          <w:noProof/>
        </w:rPr>
      </w:r>
      <w:r>
        <w:rPr>
          <w:noProof/>
        </w:rPr>
        <w:fldChar w:fldCharType="separate"/>
      </w:r>
      <w:r w:rsidR="001B700F">
        <w:rPr>
          <w:noProof/>
        </w:rPr>
        <w:t>76</w:t>
      </w:r>
      <w:r>
        <w:rPr>
          <w:noProof/>
        </w:rPr>
        <w:fldChar w:fldCharType="end"/>
      </w:r>
    </w:p>
    <w:p w14:paraId="15DE22D5" w14:textId="16BB540E"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sidRPr="00C54C04">
        <w:rPr>
          <w:strike/>
          <w:noProof/>
        </w:rPr>
        <w:t>M. 7.3. Vérification</w:t>
      </w:r>
      <w:r>
        <w:rPr>
          <w:noProof/>
        </w:rPr>
        <w:tab/>
      </w:r>
      <w:r>
        <w:rPr>
          <w:noProof/>
        </w:rPr>
        <w:fldChar w:fldCharType="begin"/>
      </w:r>
      <w:r>
        <w:rPr>
          <w:noProof/>
        </w:rPr>
        <w:instrText xml:space="preserve"> PAGEREF _Toc154568201 \h </w:instrText>
      </w:r>
      <w:r>
        <w:rPr>
          <w:noProof/>
        </w:rPr>
      </w:r>
      <w:r>
        <w:rPr>
          <w:noProof/>
        </w:rPr>
        <w:fldChar w:fldCharType="separate"/>
      </w:r>
      <w:r w:rsidR="001B700F">
        <w:rPr>
          <w:noProof/>
        </w:rPr>
        <w:t>76</w:t>
      </w:r>
      <w:r>
        <w:rPr>
          <w:noProof/>
        </w:rPr>
        <w:fldChar w:fldCharType="end"/>
      </w:r>
    </w:p>
    <w:p w14:paraId="05EB0812" w14:textId="75CEFFDE"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sidRPr="00C54C04">
        <w:rPr>
          <w:strike/>
          <w:noProof/>
        </w:rPr>
        <w:t>M. 7.4. Paiement</w:t>
      </w:r>
      <w:r>
        <w:rPr>
          <w:noProof/>
        </w:rPr>
        <w:tab/>
      </w:r>
      <w:r>
        <w:rPr>
          <w:noProof/>
        </w:rPr>
        <w:fldChar w:fldCharType="begin"/>
      </w:r>
      <w:r>
        <w:rPr>
          <w:noProof/>
        </w:rPr>
        <w:instrText xml:space="preserve"> PAGEREF _Toc154568202 \h </w:instrText>
      </w:r>
      <w:r>
        <w:rPr>
          <w:noProof/>
        </w:rPr>
      </w:r>
      <w:r>
        <w:rPr>
          <w:noProof/>
        </w:rPr>
        <w:fldChar w:fldCharType="separate"/>
      </w:r>
      <w:r w:rsidR="001B700F">
        <w:rPr>
          <w:noProof/>
        </w:rPr>
        <w:t>76</w:t>
      </w:r>
      <w:r>
        <w:rPr>
          <w:noProof/>
        </w:rPr>
        <w:fldChar w:fldCharType="end"/>
      </w:r>
    </w:p>
    <w:p w14:paraId="24A140FB" w14:textId="69ACE115"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8. ENTRETIEN DE SURFACES MINERALES</w:t>
      </w:r>
      <w:r>
        <w:rPr>
          <w:noProof/>
        </w:rPr>
        <w:tab/>
      </w:r>
      <w:r>
        <w:rPr>
          <w:noProof/>
        </w:rPr>
        <w:fldChar w:fldCharType="begin"/>
      </w:r>
      <w:r>
        <w:rPr>
          <w:noProof/>
        </w:rPr>
        <w:instrText xml:space="preserve"> PAGEREF _Toc154568203 \h </w:instrText>
      </w:r>
      <w:r>
        <w:rPr>
          <w:noProof/>
        </w:rPr>
      </w:r>
      <w:r>
        <w:rPr>
          <w:noProof/>
        </w:rPr>
        <w:fldChar w:fldCharType="separate"/>
      </w:r>
      <w:r w:rsidR="001B700F">
        <w:rPr>
          <w:noProof/>
        </w:rPr>
        <w:t>76</w:t>
      </w:r>
      <w:r>
        <w:rPr>
          <w:noProof/>
        </w:rPr>
        <w:fldChar w:fldCharType="end"/>
      </w:r>
    </w:p>
    <w:p w14:paraId="594697A0" w14:textId="4F02FB51"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8.1. RATISSAGE DE SURFACES MINERALES</w:t>
      </w:r>
      <w:r>
        <w:rPr>
          <w:noProof/>
        </w:rPr>
        <w:tab/>
      </w:r>
      <w:r>
        <w:rPr>
          <w:noProof/>
        </w:rPr>
        <w:fldChar w:fldCharType="begin"/>
      </w:r>
      <w:r>
        <w:rPr>
          <w:noProof/>
        </w:rPr>
        <w:instrText xml:space="preserve"> PAGEREF _Toc154568204 \h </w:instrText>
      </w:r>
      <w:r>
        <w:rPr>
          <w:noProof/>
        </w:rPr>
      </w:r>
      <w:r>
        <w:rPr>
          <w:noProof/>
        </w:rPr>
        <w:fldChar w:fldCharType="separate"/>
      </w:r>
      <w:r w:rsidR="001B700F">
        <w:rPr>
          <w:noProof/>
        </w:rPr>
        <w:t>77</w:t>
      </w:r>
      <w:r>
        <w:rPr>
          <w:noProof/>
        </w:rPr>
        <w:fldChar w:fldCharType="end"/>
      </w:r>
    </w:p>
    <w:p w14:paraId="0433C90B" w14:textId="2D6FBB12"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8.2. BROSSAGE</w:t>
      </w:r>
      <w:r>
        <w:rPr>
          <w:noProof/>
        </w:rPr>
        <w:tab/>
      </w:r>
      <w:r>
        <w:rPr>
          <w:noProof/>
        </w:rPr>
        <w:fldChar w:fldCharType="begin"/>
      </w:r>
      <w:r>
        <w:rPr>
          <w:noProof/>
        </w:rPr>
        <w:instrText xml:space="preserve"> PAGEREF _Toc154568205 \h </w:instrText>
      </w:r>
      <w:r>
        <w:rPr>
          <w:noProof/>
        </w:rPr>
      </w:r>
      <w:r>
        <w:rPr>
          <w:noProof/>
        </w:rPr>
        <w:fldChar w:fldCharType="separate"/>
      </w:r>
      <w:r w:rsidR="001B700F">
        <w:rPr>
          <w:noProof/>
        </w:rPr>
        <w:t>77</w:t>
      </w:r>
      <w:r>
        <w:rPr>
          <w:noProof/>
        </w:rPr>
        <w:fldChar w:fldCharType="end"/>
      </w:r>
    </w:p>
    <w:p w14:paraId="51B45E65" w14:textId="6B60C048"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8.3. NETTOYAGE A L’EAU SOUS HAUTE-PRESSION</w:t>
      </w:r>
      <w:r>
        <w:rPr>
          <w:noProof/>
        </w:rPr>
        <w:tab/>
      </w:r>
      <w:r>
        <w:rPr>
          <w:noProof/>
        </w:rPr>
        <w:fldChar w:fldCharType="begin"/>
      </w:r>
      <w:r>
        <w:rPr>
          <w:noProof/>
        </w:rPr>
        <w:instrText xml:space="preserve"> PAGEREF _Toc154568206 \h </w:instrText>
      </w:r>
      <w:r>
        <w:rPr>
          <w:noProof/>
        </w:rPr>
      </w:r>
      <w:r>
        <w:rPr>
          <w:noProof/>
        </w:rPr>
        <w:fldChar w:fldCharType="separate"/>
      </w:r>
      <w:r w:rsidR="001B700F">
        <w:rPr>
          <w:noProof/>
        </w:rPr>
        <w:t>77</w:t>
      </w:r>
      <w:r>
        <w:rPr>
          <w:noProof/>
        </w:rPr>
        <w:fldChar w:fldCharType="end"/>
      </w:r>
    </w:p>
    <w:p w14:paraId="0F9639C3" w14:textId="74FC396A"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8.4. DESHERBAGE DE SURFACES MINERALES</w:t>
      </w:r>
      <w:r>
        <w:rPr>
          <w:noProof/>
        </w:rPr>
        <w:tab/>
      </w:r>
      <w:r>
        <w:rPr>
          <w:noProof/>
        </w:rPr>
        <w:fldChar w:fldCharType="begin"/>
      </w:r>
      <w:r>
        <w:rPr>
          <w:noProof/>
        </w:rPr>
        <w:instrText xml:space="preserve"> PAGEREF _Toc154568207 \h </w:instrText>
      </w:r>
      <w:r>
        <w:rPr>
          <w:noProof/>
        </w:rPr>
      </w:r>
      <w:r>
        <w:rPr>
          <w:noProof/>
        </w:rPr>
        <w:fldChar w:fldCharType="separate"/>
      </w:r>
      <w:r w:rsidR="001B700F">
        <w:rPr>
          <w:noProof/>
        </w:rPr>
        <w:t>77</w:t>
      </w:r>
      <w:r>
        <w:rPr>
          <w:noProof/>
        </w:rPr>
        <w:fldChar w:fldCharType="end"/>
      </w:r>
    </w:p>
    <w:p w14:paraId="1132A4FE" w14:textId="528712F0"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sidRPr="00C54C04">
        <w:rPr>
          <w:bCs/>
          <w:noProof/>
        </w:rPr>
        <w:t>M. 9. ENTRETIEN DES SURFACES ENGAZONNEES</w:t>
      </w:r>
      <w:r>
        <w:rPr>
          <w:noProof/>
        </w:rPr>
        <w:tab/>
      </w:r>
      <w:r>
        <w:rPr>
          <w:noProof/>
        </w:rPr>
        <w:fldChar w:fldCharType="begin"/>
      </w:r>
      <w:r>
        <w:rPr>
          <w:noProof/>
        </w:rPr>
        <w:instrText xml:space="preserve"> PAGEREF _Toc154568208 \h </w:instrText>
      </w:r>
      <w:r>
        <w:rPr>
          <w:noProof/>
        </w:rPr>
      </w:r>
      <w:r>
        <w:rPr>
          <w:noProof/>
        </w:rPr>
        <w:fldChar w:fldCharType="separate"/>
      </w:r>
      <w:r w:rsidR="001B700F">
        <w:rPr>
          <w:noProof/>
        </w:rPr>
        <w:t>78</w:t>
      </w:r>
      <w:r>
        <w:rPr>
          <w:noProof/>
        </w:rPr>
        <w:fldChar w:fldCharType="end"/>
      </w:r>
    </w:p>
    <w:p w14:paraId="5EF04BC2" w14:textId="2C1019C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9.1. GENERALITES</w:t>
      </w:r>
      <w:r>
        <w:rPr>
          <w:noProof/>
        </w:rPr>
        <w:tab/>
      </w:r>
      <w:r>
        <w:rPr>
          <w:noProof/>
        </w:rPr>
        <w:fldChar w:fldCharType="begin"/>
      </w:r>
      <w:r>
        <w:rPr>
          <w:noProof/>
        </w:rPr>
        <w:instrText xml:space="preserve"> PAGEREF _Toc154568209 \h </w:instrText>
      </w:r>
      <w:r>
        <w:rPr>
          <w:noProof/>
        </w:rPr>
      </w:r>
      <w:r>
        <w:rPr>
          <w:noProof/>
        </w:rPr>
        <w:fldChar w:fldCharType="separate"/>
      </w:r>
      <w:r w:rsidR="001B700F">
        <w:rPr>
          <w:noProof/>
        </w:rPr>
        <w:t>78</w:t>
      </w:r>
      <w:r>
        <w:rPr>
          <w:noProof/>
        </w:rPr>
        <w:fldChar w:fldCharType="end"/>
      </w:r>
    </w:p>
    <w:p w14:paraId="4397471D" w14:textId="56CD1711"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9.2. COUPE DES ENGAZONNEMENTS</w:t>
      </w:r>
      <w:r>
        <w:rPr>
          <w:noProof/>
        </w:rPr>
        <w:tab/>
      </w:r>
      <w:r>
        <w:rPr>
          <w:noProof/>
        </w:rPr>
        <w:fldChar w:fldCharType="begin"/>
      </w:r>
      <w:r>
        <w:rPr>
          <w:noProof/>
        </w:rPr>
        <w:instrText xml:space="preserve"> PAGEREF _Toc154568210 \h </w:instrText>
      </w:r>
      <w:r>
        <w:rPr>
          <w:noProof/>
        </w:rPr>
      </w:r>
      <w:r>
        <w:rPr>
          <w:noProof/>
        </w:rPr>
        <w:fldChar w:fldCharType="separate"/>
      </w:r>
      <w:r w:rsidR="001B700F">
        <w:rPr>
          <w:noProof/>
        </w:rPr>
        <w:t>79</w:t>
      </w:r>
      <w:r>
        <w:rPr>
          <w:noProof/>
        </w:rPr>
        <w:fldChar w:fldCharType="end"/>
      </w:r>
    </w:p>
    <w:p w14:paraId="1D90041F" w14:textId="75E21005"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lastRenderedPageBreak/>
        <w:t>M. 9.3. SCARIFICATION DES PELOUSES</w:t>
      </w:r>
      <w:r>
        <w:rPr>
          <w:noProof/>
        </w:rPr>
        <w:tab/>
      </w:r>
      <w:r>
        <w:rPr>
          <w:noProof/>
        </w:rPr>
        <w:fldChar w:fldCharType="begin"/>
      </w:r>
      <w:r>
        <w:rPr>
          <w:noProof/>
        </w:rPr>
        <w:instrText xml:space="preserve"> PAGEREF _Toc154568211 \h </w:instrText>
      </w:r>
      <w:r>
        <w:rPr>
          <w:noProof/>
        </w:rPr>
      </w:r>
      <w:r>
        <w:rPr>
          <w:noProof/>
        </w:rPr>
        <w:fldChar w:fldCharType="separate"/>
      </w:r>
      <w:r w:rsidR="001B700F">
        <w:rPr>
          <w:noProof/>
        </w:rPr>
        <w:t>80</w:t>
      </w:r>
      <w:r>
        <w:rPr>
          <w:noProof/>
        </w:rPr>
        <w:fldChar w:fldCharType="end"/>
      </w:r>
    </w:p>
    <w:p w14:paraId="38FAD1E9" w14:textId="5F3991C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9.4. DELIGNAGE DES BORDS DE GAZONNEMENTS</w:t>
      </w:r>
      <w:r>
        <w:rPr>
          <w:noProof/>
        </w:rPr>
        <w:tab/>
      </w:r>
      <w:r>
        <w:rPr>
          <w:noProof/>
        </w:rPr>
        <w:fldChar w:fldCharType="begin"/>
      </w:r>
      <w:r>
        <w:rPr>
          <w:noProof/>
        </w:rPr>
        <w:instrText xml:space="preserve"> PAGEREF _Toc154568212 \h </w:instrText>
      </w:r>
      <w:r>
        <w:rPr>
          <w:noProof/>
        </w:rPr>
      </w:r>
      <w:r>
        <w:rPr>
          <w:noProof/>
        </w:rPr>
        <w:fldChar w:fldCharType="separate"/>
      </w:r>
      <w:r w:rsidR="001B700F">
        <w:rPr>
          <w:noProof/>
        </w:rPr>
        <w:t>80</w:t>
      </w:r>
      <w:r>
        <w:rPr>
          <w:noProof/>
        </w:rPr>
        <w:fldChar w:fldCharType="end"/>
      </w:r>
    </w:p>
    <w:p w14:paraId="0953976A" w14:textId="4E3B7632"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9.5. ARROSAGE DE ZONES ENHERBEES</w:t>
      </w:r>
      <w:r>
        <w:rPr>
          <w:noProof/>
        </w:rPr>
        <w:tab/>
      </w:r>
      <w:r>
        <w:rPr>
          <w:noProof/>
        </w:rPr>
        <w:fldChar w:fldCharType="begin"/>
      </w:r>
      <w:r>
        <w:rPr>
          <w:noProof/>
        </w:rPr>
        <w:instrText xml:space="preserve"> PAGEREF _Toc154568213 \h </w:instrText>
      </w:r>
      <w:r>
        <w:rPr>
          <w:noProof/>
        </w:rPr>
      </w:r>
      <w:r>
        <w:rPr>
          <w:noProof/>
        </w:rPr>
        <w:fldChar w:fldCharType="separate"/>
      </w:r>
      <w:r w:rsidR="001B700F">
        <w:rPr>
          <w:noProof/>
        </w:rPr>
        <w:t>80</w:t>
      </w:r>
      <w:r>
        <w:rPr>
          <w:noProof/>
        </w:rPr>
        <w:fldChar w:fldCharType="end"/>
      </w:r>
    </w:p>
    <w:p w14:paraId="66E460B9" w14:textId="553CFFCA"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9.6. DESTRUCTION DES VEGETAUX INDESIRABLES</w:t>
      </w:r>
      <w:r>
        <w:rPr>
          <w:noProof/>
        </w:rPr>
        <w:tab/>
      </w:r>
      <w:r>
        <w:rPr>
          <w:noProof/>
        </w:rPr>
        <w:fldChar w:fldCharType="begin"/>
      </w:r>
      <w:r>
        <w:rPr>
          <w:noProof/>
        </w:rPr>
        <w:instrText xml:space="preserve"> PAGEREF _Toc154568214 \h </w:instrText>
      </w:r>
      <w:r>
        <w:rPr>
          <w:noProof/>
        </w:rPr>
      </w:r>
      <w:r>
        <w:rPr>
          <w:noProof/>
        </w:rPr>
        <w:fldChar w:fldCharType="separate"/>
      </w:r>
      <w:r w:rsidR="001B700F">
        <w:rPr>
          <w:noProof/>
        </w:rPr>
        <w:t>80</w:t>
      </w:r>
      <w:r>
        <w:rPr>
          <w:noProof/>
        </w:rPr>
        <w:fldChar w:fldCharType="end"/>
      </w:r>
    </w:p>
    <w:p w14:paraId="625F8148" w14:textId="1971F48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9.7. SURSEMIS D’UN ENGAZONNEMENT</w:t>
      </w:r>
      <w:r>
        <w:rPr>
          <w:noProof/>
        </w:rPr>
        <w:tab/>
      </w:r>
      <w:r>
        <w:rPr>
          <w:noProof/>
        </w:rPr>
        <w:fldChar w:fldCharType="begin"/>
      </w:r>
      <w:r>
        <w:rPr>
          <w:noProof/>
        </w:rPr>
        <w:instrText xml:space="preserve"> PAGEREF _Toc154568215 \h </w:instrText>
      </w:r>
      <w:r>
        <w:rPr>
          <w:noProof/>
        </w:rPr>
      </w:r>
      <w:r>
        <w:rPr>
          <w:noProof/>
        </w:rPr>
        <w:fldChar w:fldCharType="separate"/>
      </w:r>
      <w:r w:rsidR="001B700F">
        <w:rPr>
          <w:noProof/>
        </w:rPr>
        <w:t>80</w:t>
      </w:r>
      <w:r>
        <w:rPr>
          <w:noProof/>
        </w:rPr>
        <w:fldChar w:fldCharType="end"/>
      </w:r>
    </w:p>
    <w:p w14:paraId="04EF8C77" w14:textId="57E3A3D6"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9.8. Traitement des Gazonnements – AMENDEMENTS – ENGRAIS</w:t>
      </w:r>
      <w:r>
        <w:rPr>
          <w:noProof/>
        </w:rPr>
        <w:tab/>
      </w:r>
      <w:r>
        <w:rPr>
          <w:noProof/>
        </w:rPr>
        <w:fldChar w:fldCharType="begin"/>
      </w:r>
      <w:r>
        <w:rPr>
          <w:noProof/>
        </w:rPr>
        <w:instrText xml:space="preserve"> PAGEREF _Toc154568216 \h </w:instrText>
      </w:r>
      <w:r>
        <w:rPr>
          <w:noProof/>
        </w:rPr>
      </w:r>
      <w:r>
        <w:rPr>
          <w:noProof/>
        </w:rPr>
        <w:fldChar w:fldCharType="separate"/>
      </w:r>
      <w:r w:rsidR="001B700F">
        <w:rPr>
          <w:noProof/>
        </w:rPr>
        <w:t>81</w:t>
      </w:r>
      <w:r>
        <w:rPr>
          <w:noProof/>
        </w:rPr>
        <w:fldChar w:fldCharType="end"/>
      </w:r>
    </w:p>
    <w:p w14:paraId="74EC5485" w14:textId="56C1194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9.9. PAIEMENT</w:t>
      </w:r>
      <w:r>
        <w:rPr>
          <w:noProof/>
        </w:rPr>
        <w:tab/>
      </w:r>
      <w:r>
        <w:rPr>
          <w:noProof/>
        </w:rPr>
        <w:fldChar w:fldCharType="begin"/>
      </w:r>
      <w:r>
        <w:rPr>
          <w:noProof/>
        </w:rPr>
        <w:instrText xml:space="preserve"> PAGEREF _Toc154568217 \h </w:instrText>
      </w:r>
      <w:r>
        <w:rPr>
          <w:noProof/>
        </w:rPr>
      </w:r>
      <w:r>
        <w:rPr>
          <w:noProof/>
        </w:rPr>
        <w:fldChar w:fldCharType="separate"/>
      </w:r>
      <w:r w:rsidR="001B700F">
        <w:rPr>
          <w:noProof/>
        </w:rPr>
        <w:t>81</w:t>
      </w:r>
      <w:r>
        <w:rPr>
          <w:noProof/>
        </w:rPr>
        <w:fldChar w:fldCharType="end"/>
      </w:r>
    </w:p>
    <w:p w14:paraId="2973615D" w14:textId="2C2BACF0"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10. ENTRETIEN DES PLANTATIONS</w:t>
      </w:r>
      <w:r>
        <w:rPr>
          <w:noProof/>
        </w:rPr>
        <w:tab/>
      </w:r>
      <w:r>
        <w:rPr>
          <w:noProof/>
        </w:rPr>
        <w:fldChar w:fldCharType="begin"/>
      </w:r>
      <w:r>
        <w:rPr>
          <w:noProof/>
        </w:rPr>
        <w:instrText xml:space="preserve"> PAGEREF _Toc154568218 \h </w:instrText>
      </w:r>
      <w:r>
        <w:rPr>
          <w:noProof/>
        </w:rPr>
      </w:r>
      <w:r>
        <w:rPr>
          <w:noProof/>
        </w:rPr>
        <w:fldChar w:fldCharType="separate"/>
      </w:r>
      <w:r w:rsidR="001B700F">
        <w:rPr>
          <w:noProof/>
        </w:rPr>
        <w:t>81</w:t>
      </w:r>
      <w:r>
        <w:rPr>
          <w:noProof/>
        </w:rPr>
        <w:fldChar w:fldCharType="end"/>
      </w:r>
    </w:p>
    <w:p w14:paraId="4A6AE7C1" w14:textId="76EE471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10.1. ENTRETIEN DU SOL ENTRE PLANTATIONS</w:t>
      </w:r>
      <w:r>
        <w:rPr>
          <w:noProof/>
        </w:rPr>
        <w:tab/>
      </w:r>
      <w:r>
        <w:rPr>
          <w:noProof/>
        </w:rPr>
        <w:fldChar w:fldCharType="begin"/>
      </w:r>
      <w:r>
        <w:rPr>
          <w:noProof/>
        </w:rPr>
        <w:instrText xml:space="preserve"> PAGEREF _Toc154568219 \h </w:instrText>
      </w:r>
      <w:r>
        <w:rPr>
          <w:noProof/>
        </w:rPr>
      </w:r>
      <w:r>
        <w:rPr>
          <w:noProof/>
        </w:rPr>
        <w:fldChar w:fldCharType="separate"/>
      </w:r>
      <w:r w:rsidR="001B700F">
        <w:rPr>
          <w:noProof/>
        </w:rPr>
        <w:t>81</w:t>
      </w:r>
      <w:r>
        <w:rPr>
          <w:noProof/>
        </w:rPr>
        <w:fldChar w:fldCharType="end"/>
      </w:r>
    </w:p>
    <w:p w14:paraId="0249AF15" w14:textId="7BC349C9"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10.2. TAILLES DES VEGETAUX</w:t>
      </w:r>
      <w:r>
        <w:rPr>
          <w:noProof/>
        </w:rPr>
        <w:tab/>
      </w:r>
      <w:r>
        <w:rPr>
          <w:noProof/>
        </w:rPr>
        <w:fldChar w:fldCharType="begin"/>
      </w:r>
      <w:r>
        <w:rPr>
          <w:noProof/>
        </w:rPr>
        <w:instrText xml:space="preserve"> PAGEREF _Toc154568220 \h </w:instrText>
      </w:r>
      <w:r>
        <w:rPr>
          <w:noProof/>
        </w:rPr>
      </w:r>
      <w:r>
        <w:rPr>
          <w:noProof/>
        </w:rPr>
        <w:fldChar w:fldCharType="separate"/>
      </w:r>
      <w:r w:rsidR="001B700F">
        <w:rPr>
          <w:noProof/>
        </w:rPr>
        <w:t>83</w:t>
      </w:r>
      <w:r>
        <w:rPr>
          <w:noProof/>
        </w:rPr>
        <w:fldChar w:fldCharType="end"/>
      </w:r>
    </w:p>
    <w:p w14:paraId="5FCE758B" w14:textId="2F4E1F25"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M.10.3. ENTRETIEN PHYTOSANITAIRE</w:t>
      </w:r>
      <w:r>
        <w:rPr>
          <w:noProof/>
        </w:rPr>
        <w:tab/>
      </w:r>
      <w:r>
        <w:rPr>
          <w:noProof/>
        </w:rPr>
        <w:fldChar w:fldCharType="begin"/>
      </w:r>
      <w:r>
        <w:rPr>
          <w:noProof/>
        </w:rPr>
        <w:instrText xml:space="preserve"> PAGEREF _Toc154568221 \h </w:instrText>
      </w:r>
      <w:r>
        <w:rPr>
          <w:noProof/>
        </w:rPr>
      </w:r>
      <w:r>
        <w:rPr>
          <w:noProof/>
        </w:rPr>
        <w:fldChar w:fldCharType="separate"/>
      </w:r>
      <w:r w:rsidR="001B700F">
        <w:rPr>
          <w:noProof/>
        </w:rPr>
        <w:t>90</w:t>
      </w:r>
      <w:r>
        <w:rPr>
          <w:noProof/>
        </w:rPr>
        <w:fldChar w:fldCharType="end"/>
      </w:r>
    </w:p>
    <w:p w14:paraId="0E804931" w14:textId="1B0F6596"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M.10.4. REMPLACEMENT ou Enlevement DE LIENS ET TUTEURS</w:t>
      </w:r>
      <w:r>
        <w:rPr>
          <w:noProof/>
        </w:rPr>
        <w:tab/>
      </w:r>
      <w:r>
        <w:rPr>
          <w:noProof/>
        </w:rPr>
        <w:fldChar w:fldCharType="begin"/>
      </w:r>
      <w:r>
        <w:rPr>
          <w:noProof/>
        </w:rPr>
        <w:instrText xml:space="preserve"> PAGEREF _Toc154568222 \h </w:instrText>
      </w:r>
      <w:r>
        <w:rPr>
          <w:noProof/>
        </w:rPr>
      </w:r>
      <w:r>
        <w:rPr>
          <w:noProof/>
        </w:rPr>
        <w:fldChar w:fldCharType="separate"/>
      </w:r>
      <w:r w:rsidR="001B700F">
        <w:rPr>
          <w:noProof/>
        </w:rPr>
        <w:t>90</w:t>
      </w:r>
      <w:r>
        <w:rPr>
          <w:noProof/>
        </w:rPr>
        <w:fldChar w:fldCharType="end"/>
      </w:r>
    </w:p>
    <w:p w14:paraId="6A84924C" w14:textId="27740016"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10.5. ARROSAGE</w:t>
      </w:r>
      <w:r>
        <w:rPr>
          <w:noProof/>
        </w:rPr>
        <w:tab/>
      </w:r>
      <w:r>
        <w:rPr>
          <w:noProof/>
        </w:rPr>
        <w:fldChar w:fldCharType="begin"/>
      </w:r>
      <w:r>
        <w:rPr>
          <w:noProof/>
        </w:rPr>
        <w:instrText xml:space="preserve"> PAGEREF _Toc154568223 \h </w:instrText>
      </w:r>
      <w:r>
        <w:rPr>
          <w:noProof/>
        </w:rPr>
      </w:r>
      <w:r>
        <w:rPr>
          <w:noProof/>
        </w:rPr>
        <w:fldChar w:fldCharType="separate"/>
      </w:r>
      <w:r w:rsidR="001B700F">
        <w:rPr>
          <w:noProof/>
        </w:rPr>
        <w:t>90</w:t>
      </w:r>
      <w:r>
        <w:rPr>
          <w:noProof/>
        </w:rPr>
        <w:fldChar w:fldCharType="end"/>
      </w:r>
    </w:p>
    <w:p w14:paraId="7AED61F8" w14:textId="71436914"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11. ENTRETIEN GENERAL "Parcs et jardins"</w:t>
      </w:r>
      <w:r>
        <w:rPr>
          <w:noProof/>
        </w:rPr>
        <w:tab/>
      </w:r>
      <w:r>
        <w:rPr>
          <w:noProof/>
        </w:rPr>
        <w:fldChar w:fldCharType="begin"/>
      </w:r>
      <w:r>
        <w:rPr>
          <w:noProof/>
        </w:rPr>
        <w:instrText xml:space="preserve"> PAGEREF _Toc154568224 \h </w:instrText>
      </w:r>
      <w:r>
        <w:rPr>
          <w:noProof/>
        </w:rPr>
      </w:r>
      <w:r>
        <w:rPr>
          <w:noProof/>
        </w:rPr>
        <w:fldChar w:fldCharType="separate"/>
      </w:r>
      <w:r w:rsidR="001B700F">
        <w:rPr>
          <w:noProof/>
        </w:rPr>
        <w:t>91</w:t>
      </w:r>
      <w:r>
        <w:rPr>
          <w:noProof/>
        </w:rPr>
        <w:fldChar w:fldCharType="end"/>
      </w:r>
    </w:p>
    <w:p w14:paraId="7FD46AAA" w14:textId="5601E662"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11.1. SANS OBJET</w:t>
      </w:r>
      <w:r>
        <w:rPr>
          <w:noProof/>
        </w:rPr>
        <w:tab/>
      </w:r>
      <w:r>
        <w:rPr>
          <w:noProof/>
        </w:rPr>
        <w:fldChar w:fldCharType="begin"/>
      </w:r>
      <w:r>
        <w:rPr>
          <w:noProof/>
        </w:rPr>
        <w:instrText xml:space="preserve"> PAGEREF _Toc154568225 \h </w:instrText>
      </w:r>
      <w:r>
        <w:rPr>
          <w:noProof/>
        </w:rPr>
      </w:r>
      <w:r>
        <w:rPr>
          <w:noProof/>
        </w:rPr>
        <w:fldChar w:fldCharType="separate"/>
      </w:r>
      <w:r w:rsidR="001B700F">
        <w:rPr>
          <w:noProof/>
        </w:rPr>
        <w:t>91</w:t>
      </w:r>
      <w:r>
        <w:rPr>
          <w:noProof/>
        </w:rPr>
        <w:fldChar w:fldCharType="end"/>
      </w:r>
    </w:p>
    <w:p w14:paraId="130CFA77" w14:textId="11B4C7C1"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 xml:space="preserve">M. 11.2. </w:t>
      </w:r>
      <w:r w:rsidRPr="00C54C04">
        <w:rPr>
          <w:noProof/>
        </w:rPr>
        <w:t>RAMASSAGE DE FEUILLES, FLEURS, FRUITS</w:t>
      </w:r>
      <w:r>
        <w:rPr>
          <w:noProof/>
        </w:rPr>
        <w:tab/>
      </w:r>
      <w:r>
        <w:rPr>
          <w:noProof/>
        </w:rPr>
        <w:fldChar w:fldCharType="begin"/>
      </w:r>
      <w:r>
        <w:rPr>
          <w:noProof/>
        </w:rPr>
        <w:instrText xml:space="preserve"> PAGEREF _Toc154568226 \h </w:instrText>
      </w:r>
      <w:r>
        <w:rPr>
          <w:noProof/>
        </w:rPr>
      </w:r>
      <w:r>
        <w:rPr>
          <w:noProof/>
        </w:rPr>
        <w:fldChar w:fldCharType="separate"/>
      </w:r>
      <w:r w:rsidR="001B700F">
        <w:rPr>
          <w:noProof/>
        </w:rPr>
        <w:t>91</w:t>
      </w:r>
      <w:r>
        <w:rPr>
          <w:noProof/>
        </w:rPr>
        <w:fldChar w:fldCharType="end"/>
      </w:r>
    </w:p>
    <w:p w14:paraId="73F160B3" w14:textId="7D97D5F2"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11.3. NETTOYAGE COMPLET</w:t>
      </w:r>
      <w:r>
        <w:rPr>
          <w:noProof/>
        </w:rPr>
        <w:tab/>
      </w:r>
      <w:r>
        <w:rPr>
          <w:noProof/>
        </w:rPr>
        <w:fldChar w:fldCharType="begin"/>
      </w:r>
      <w:r>
        <w:rPr>
          <w:noProof/>
        </w:rPr>
        <w:instrText xml:space="preserve"> PAGEREF _Toc154568227 \h </w:instrText>
      </w:r>
      <w:r>
        <w:rPr>
          <w:noProof/>
        </w:rPr>
      </w:r>
      <w:r>
        <w:rPr>
          <w:noProof/>
        </w:rPr>
        <w:fldChar w:fldCharType="separate"/>
      </w:r>
      <w:r w:rsidR="001B700F">
        <w:rPr>
          <w:noProof/>
        </w:rPr>
        <w:t>91</w:t>
      </w:r>
      <w:r>
        <w:rPr>
          <w:noProof/>
        </w:rPr>
        <w:fldChar w:fldCharType="end"/>
      </w:r>
    </w:p>
    <w:p w14:paraId="0E179915" w14:textId="6C805677"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11.4. DENEIGEMENT DE SURFACES MINERALES</w:t>
      </w:r>
      <w:r>
        <w:rPr>
          <w:noProof/>
        </w:rPr>
        <w:tab/>
      </w:r>
      <w:r>
        <w:rPr>
          <w:noProof/>
        </w:rPr>
        <w:fldChar w:fldCharType="begin"/>
      </w:r>
      <w:r>
        <w:rPr>
          <w:noProof/>
        </w:rPr>
        <w:instrText xml:space="preserve"> PAGEREF _Toc154568228 \h </w:instrText>
      </w:r>
      <w:r>
        <w:rPr>
          <w:noProof/>
        </w:rPr>
      </w:r>
      <w:r>
        <w:rPr>
          <w:noProof/>
        </w:rPr>
        <w:fldChar w:fldCharType="separate"/>
      </w:r>
      <w:r w:rsidR="001B700F">
        <w:rPr>
          <w:noProof/>
        </w:rPr>
        <w:t>92</w:t>
      </w:r>
      <w:r>
        <w:rPr>
          <w:noProof/>
        </w:rPr>
        <w:fldChar w:fldCharType="end"/>
      </w:r>
    </w:p>
    <w:p w14:paraId="3A587D64" w14:textId="2338FAC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11.5. DESTRUCTION DE VEGETAUX EXOTIQUES ENVAHISSANTS</w:t>
      </w:r>
      <w:r>
        <w:rPr>
          <w:noProof/>
        </w:rPr>
        <w:tab/>
      </w:r>
      <w:r>
        <w:rPr>
          <w:noProof/>
        </w:rPr>
        <w:fldChar w:fldCharType="begin"/>
      </w:r>
      <w:r>
        <w:rPr>
          <w:noProof/>
        </w:rPr>
        <w:instrText xml:space="preserve"> PAGEREF _Toc154568229 \h </w:instrText>
      </w:r>
      <w:r>
        <w:rPr>
          <w:noProof/>
        </w:rPr>
      </w:r>
      <w:r>
        <w:rPr>
          <w:noProof/>
        </w:rPr>
        <w:fldChar w:fldCharType="separate"/>
      </w:r>
      <w:r w:rsidR="001B700F">
        <w:rPr>
          <w:noProof/>
        </w:rPr>
        <w:t>92</w:t>
      </w:r>
      <w:r>
        <w:rPr>
          <w:noProof/>
        </w:rPr>
        <w:fldChar w:fldCharType="end"/>
      </w:r>
    </w:p>
    <w:p w14:paraId="6FCF3918" w14:textId="70D51928"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11.6. PAIEMENT</w:t>
      </w:r>
      <w:r>
        <w:rPr>
          <w:noProof/>
        </w:rPr>
        <w:tab/>
      </w:r>
      <w:r>
        <w:rPr>
          <w:noProof/>
        </w:rPr>
        <w:fldChar w:fldCharType="begin"/>
      </w:r>
      <w:r>
        <w:rPr>
          <w:noProof/>
        </w:rPr>
        <w:instrText xml:space="preserve"> PAGEREF _Toc154568230 \h </w:instrText>
      </w:r>
      <w:r>
        <w:rPr>
          <w:noProof/>
        </w:rPr>
      </w:r>
      <w:r>
        <w:rPr>
          <w:noProof/>
        </w:rPr>
        <w:fldChar w:fldCharType="separate"/>
      </w:r>
      <w:r w:rsidR="001B700F">
        <w:rPr>
          <w:noProof/>
        </w:rPr>
        <w:t>95</w:t>
      </w:r>
      <w:r>
        <w:rPr>
          <w:noProof/>
        </w:rPr>
        <w:fldChar w:fldCharType="end"/>
      </w:r>
    </w:p>
    <w:p w14:paraId="7BCE50C4" w14:textId="50F3EE39" w:rsidR="00317BA1" w:rsidRDefault="00317BA1">
      <w:pPr>
        <w:pStyle w:val="TM1"/>
        <w:rPr>
          <w:rFonts w:asciiTheme="minorHAnsi" w:eastAsiaTheme="minorEastAsia" w:hAnsiTheme="minorHAnsi" w:cstheme="minorBidi"/>
          <w:b w:val="0"/>
          <w:caps w:val="0"/>
          <w:noProof/>
          <w:kern w:val="2"/>
          <w:sz w:val="22"/>
          <w:szCs w:val="22"/>
          <w:lang w:val="fr-BE"/>
          <w14:ligatures w14:val="standardContextual"/>
        </w:rPr>
      </w:pPr>
      <w:r>
        <w:rPr>
          <w:noProof/>
        </w:rPr>
        <w:t>M. 12. entretien du mobilier URBAIN</w:t>
      </w:r>
      <w:r>
        <w:rPr>
          <w:noProof/>
        </w:rPr>
        <w:tab/>
      </w:r>
      <w:r>
        <w:rPr>
          <w:noProof/>
        </w:rPr>
        <w:fldChar w:fldCharType="begin"/>
      </w:r>
      <w:r>
        <w:rPr>
          <w:noProof/>
        </w:rPr>
        <w:instrText xml:space="preserve"> PAGEREF _Toc154568231 \h </w:instrText>
      </w:r>
      <w:r>
        <w:rPr>
          <w:noProof/>
        </w:rPr>
      </w:r>
      <w:r>
        <w:rPr>
          <w:noProof/>
        </w:rPr>
        <w:fldChar w:fldCharType="separate"/>
      </w:r>
      <w:r w:rsidR="001B700F">
        <w:rPr>
          <w:noProof/>
        </w:rPr>
        <w:t>96</w:t>
      </w:r>
      <w:r>
        <w:rPr>
          <w:noProof/>
        </w:rPr>
        <w:fldChar w:fldCharType="end"/>
      </w:r>
    </w:p>
    <w:p w14:paraId="34FD6391" w14:textId="58738D97"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12.1. Nettoyage par système à haute-pressioN</w:t>
      </w:r>
      <w:r>
        <w:rPr>
          <w:noProof/>
        </w:rPr>
        <w:tab/>
      </w:r>
      <w:r>
        <w:rPr>
          <w:noProof/>
        </w:rPr>
        <w:fldChar w:fldCharType="begin"/>
      </w:r>
      <w:r>
        <w:rPr>
          <w:noProof/>
        </w:rPr>
        <w:instrText xml:space="preserve"> PAGEREF _Toc154568232 \h </w:instrText>
      </w:r>
      <w:r>
        <w:rPr>
          <w:noProof/>
        </w:rPr>
      </w:r>
      <w:r>
        <w:rPr>
          <w:noProof/>
        </w:rPr>
        <w:fldChar w:fldCharType="separate"/>
      </w:r>
      <w:r w:rsidR="001B700F">
        <w:rPr>
          <w:noProof/>
        </w:rPr>
        <w:t>96</w:t>
      </w:r>
      <w:r>
        <w:rPr>
          <w:noProof/>
        </w:rPr>
        <w:fldChar w:fldCharType="end"/>
      </w:r>
    </w:p>
    <w:p w14:paraId="77E18EF5" w14:textId="2F7DEAE6"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12.2. Ponçage des Pieces en Bois</w:t>
      </w:r>
      <w:r>
        <w:rPr>
          <w:noProof/>
        </w:rPr>
        <w:tab/>
      </w:r>
      <w:r>
        <w:rPr>
          <w:noProof/>
        </w:rPr>
        <w:fldChar w:fldCharType="begin"/>
      </w:r>
      <w:r>
        <w:rPr>
          <w:noProof/>
        </w:rPr>
        <w:instrText xml:space="preserve"> PAGEREF _Toc154568233 \h </w:instrText>
      </w:r>
      <w:r>
        <w:rPr>
          <w:noProof/>
        </w:rPr>
      </w:r>
      <w:r>
        <w:rPr>
          <w:noProof/>
        </w:rPr>
        <w:fldChar w:fldCharType="separate"/>
      </w:r>
      <w:r w:rsidR="001B700F">
        <w:rPr>
          <w:noProof/>
        </w:rPr>
        <w:t>96</w:t>
      </w:r>
      <w:r>
        <w:rPr>
          <w:noProof/>
        </w:rPr>
        <w:fldChar w:fldCharType="end"/>
      </w:r>
    </w:p>
    <w:p w14:paraId="233652AE" w14:textId="54AF555B"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12.3. Brossage de Pieces metalliques</w:t>
      </w:r>
      <w:r>
        <w:rPr>
          <w:noProof/>
        </w:rPr>
        <w:tab/>
      </w:r>
      <w:r>
        <w:rPr>
          <w:noProof/>
        </w:rPr>
        <w:fldChar w:fldCharType="begin"/>
      </w:r>
      <w:r>
        <w:rPr>
          <w:noProof/>
        </w:rPr>
        <w:instrText xml:space="preserve"> PAGEREF _Toc154568234 \h </w:instrText>
      </w:r>
      <w:r>
        <w:rPr>
          <w:noProof/>
        </w:rPr>
      </w:r>
      <w:r>
        <w:rPr>
          <w:noProof/>
        </w:rPr>
        <w:fldChar w:fldCharType="separate"/>
      </w:r>
      <w:r w:rsidR="001B700F">
        <w:rPr>
          <w:noProof/>
        </w:rPr>
        <w:t>96</w:t>
      </w:r>
      <w:r>
        <w:rPr>
          <w:noProof/>
        </w:rPr>
        <w:fldChar w:fldCharType="end"/>
      </w:r>
    </w:p>
    <w:p w14:paraId="760E927B" w14:textId="3FF6CBD1"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12.4. Traitement de protection des pièces en bois et des pièces métalliques</w:t>
      </w:r>
      <w:r>
        <w:rPr>
          <w:noProof/>
        </w:rPr>
        <w:tab/>
      </w:r>
      <w:r>
        <w:rPr>
          <w:noProof/>
        </w:rPr>
        <w:fldChar w:fldCharType="begin"/>
      </w:r>
      <w:r>
        <w:rPr>
          <w:noProof/>
        </w:rPr>
        <w:instrText xml:space="preserve"> PAGEREF _Toc154568235 \h </w:instrText>
      </w:r>
      <w:r>
        <w:rPr>
          <w:noProof/>
        </w:rPr>
      </w:r>
      <w:r>
        <w:rPr>
          <w:noProof/>
        </w:rPr>
        <w:fldChar w:fldCharType="separate"/>
      </w:r>
      <w:r w:rsidR="001B700F">
        <w:rPr>
          <w:noProof/>
        </w:rPr>
        <w:t>96</w:t>
      </w:r>
      <w:r>
        <w:rPr>
          <w:noProof/>
        </w:rPr>
        <w:fldChar w:fldCharType="end"/>
      </w:r>
    </w:p>
    <w:p w14:paraId="28167E82" w14:textId="6AB7CD50"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12.5. Traitement anti-graffitis</w:t>
      </w:r>
      <w:r>
        <w:rPr>
          <w:noProof/>
        </w:rPr>
        <w:tab/>
      </w:r>
      <w:r>
        <w:rPr>
          <w:noProof/>
        </w:rPr>
        <w:fldChar w:fldCharType="begin"/>
      </w:r>
      <w:r>
        <w:rPr>
          <w:noProof/>
        </w:rPr>
        <w:instrText xml:space="preserve"> PAGEREF _Toc154568236 \h </w:instrText>
      </w:r>
      <w:r>
        <w:rPr>
          <w:noProof/>
        </w:rPr>
      </w:r>
      <w:r>
        <w:rPr>
          <w:noProof/>
        </w:rPr>
        <w:fldChar w:fldCharType="separate"/>
      </w:r>
      <w:r w:rsidR="001B700F">
        <w:rPr>
          <w:noProof/>
        </w:rPr>
        <w:t>96</w:t>
      </w:r>
      <w:r>
        <w:rPr>
          <w:noProof/>
        </w:rPr>
        <w:fldChar w:fldCharType="end"/>
      </w:r>
    </w:p>
    <w:p w14:paraId="02000497" w14:textId="14C44A05"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12.6. vidange des poubelles et des mini-conteneurs</w:t>
      </w:r>
      <w:r>
        <w:rPr>
          <w:noProof/>
        </w:rPr>
        <w:tab/>
      </w:r>
      <w:r>
        <w:rPr>
          <w:noProof/>
        </w:rPr>
        <w:fldChar w:fldCharType="begin"/>
      </w:r>
      <w:r>
        <w:rPr>
          <w:noProof/>
        </w:rPr>
        <w:instrText xml:space="preserve"> PAGEREF _Toc154568237 \h </w:instrText>
      </w:r>
      <w:r>
        <w:rPr>
          <w:noProof/>
        </w:rPr>
      </w:r>
      <w:r>
        <w:rPr>
          <w:noProof/>
        </w:rPr>
        <w:fldChar w:fldCharType="separate"/>
      </w:r>
      <w:r w:rsidR="001B700F">
        <w:rPr>
          <w:noProof/>
        </w:rPr>
        <w:t>97</w:t>
      </w:r>
      <w:r>
        <w:rPr>
          <w:noProof/>
        </w:rPr>
        <w:fldChar w:fldCharType="end"/>
      </w:r>
    </w:p>
    <w:p w14:paraId="55BCD3A5" w14:textId="601FC9A3"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12.7. Nettoyage et désinfection des poubelles et des mini-conteneurs</w:t>
      </w:r>
      <w:r>
        <w:rPr>
          <w:noProof/>
        </w:rPr>
        <w:tab/>
      </w:r>
      <w:r>
        <w:rPr>
          <w:noProof/>
        </w:rPr>
        <w:fldChar w:fldCharType="begin"/>
      </w:r>
      <w:r>
        <w:rPr>
          <w:noProof/>
        </w:rPr>
        <w:instrText xml:space="preserve"> PAGEREF _Toc154568238 \h </w:instrText>
      </w:r>
      <w:r>
        <w:rPr>
          <w:noProof/>
        </w:rPr>
      </w:r>
      <w:r>
        <w:rPr>
          <w:noProof/>
        </w:rPr>
        <w:fldChar w:fldCharType="separate"/>
      </w:r>
      <w:r w:rsidR="001B700F">
        <w:rPr>
          <w:noProof/>
        </w:rPr>
        <w:t>97</w:t>
      </w:r>
      <w:r>
        <w:rPr>
          <w:noProof/>
        </w:rPr>
        <w:fldChar w:fldCharType="end"/>
      </w:r>
    </w:p>
    <w:p w14:paraId="48104306" w14:textId="68973A15" w:rsidR="00317BA1" w:rsidRDefault="00317BA1">
      <w:pPr>
        <w:pStyle w:val="TM2"/>
        <w:rPr>
          <w:rFonts w:asciiTheme="minorHAnsi" w:eastAsiaTheme="minorEastAsia" w:hAnsiTheme="minorHAnsi" w:cstheme="minorBidi"/>
          <w:caps w:val="0"/>
          <w:noProof/>
          <w:kern w:val="2"/>
          <w:sz w:val="22"/>
          <w:szCs w:val="22"/>
          <w:lang w:val="fr-BE"/>
          <w14:ligatures w14:val="standardContextual"/>
        </w:rPr>
      </w:pPr>
      <w:r>
        <w:rPr>
          <w:noProof/>
        </w:rPr>
        <w:t>M. 12.8. CONTRÔLE ET MAINTENANCE DES EQUIPEMENTS D’AIRES DE JEUX</w:t>
      </w:r>
      <w:r>
        <w:rPr>
          <w:noProof/>
        </w:rPr>
        <w:tab/>
      </w:r>
      <w:r>
        <w:rPr>
          <w:noProof/>
        </w:rPr>
        <w:fldChar w:fldCharType="begin"/>
      </w:r>
      <w:r>
        <w:rPr>
          <w:noProof/>
        </w:rPr>
        <w:instrText xml:space="preserve"> PAGEREF _Toc154568239 \h </w:instrText>
      </w:r>
      <w:r>
        <w:rPr>
          <w:noProof/>
        </w:rPr>
      </w:r>
      <w:r>
        <w:rPr>
          <w:noProof/>
        </w:rPr>
        <w:fldChar w:fldCharType="separate"/>
      </w:r>
      <w:r w:rsidR="001B700F">
        <w:rPr>
          <w:noProof/>
        </w:rPr>
        <w:t>97</w:t>
      </w:r>
      <w:r>
        <w:rPr>
          <w:noProof/>
        </w:rPr>
        <w:fldChar w:fldCharType="end"/>
      </w:r>
    </w:p>
    <w:p w14:paraId="2F41A8D7" w14:textId="32E8251B" w:rsidR="000B68A9" w:rsidRDefault="0043714C">
      <w:pPr>
        <w:pStyle w:val="Titre1"/>
        <w:tabs>
          <w:tab w:val="left" w:pos="9355"/>
        </w:tabs>
        <w:rPr>
          <w:sz w:val="20"/>
        </w:rPr>
        <w:sectPr w:rsidR="000B68A9">
          <w:footerReference w:type="default" r:id="rId15"/>
          <w:pgSz w:w="11907" w:h="16840" w:code="9"/>
          <w:pgMar w:top="1134" w:right="1134" w:bottom="1418" w:left="1418" w:header="851" w:footer="1134" w:gutter="0"/>
          <w:pgNumType w:start="1"/>
          <w:cols w:space="720"/>
        </w:sectPr>
      </w:pPr>
      <w:r w:rsidRPr="0058152B">
        <w:rPr>
          <w:sz w:val="20"/>
        </w:rPr>
        <w:fldChar w:fldCharType="end"/>
      </w:r>
    </w:p>
    <w:p w14:paraId="04F711C8" w14:textId="77777777" w:rsidR="000B68A9" w:rsidRDefault="000B68A9">
      <w:pPr>
        <w:pStyle w:val="Titre1"/>
      </w:pPr>
      <w:bookmarkStart w:id="3" w:name="_Toc68056634"/>
      <w:bookmarkStart w:id="4" w:name="_Toc154568146"/>
      <w:r>
        <w:lastRenderedPageBreak/>
        <w:t>M. 1. ENTRETIEN SIMPLE</w:t>
      </w:r>
      <w:bookmarkEnd w:id="3"/>
      <w:bookmarkEnd w:id="4"/>
    </w:p>
    <w:p w14:paraId="1571D8AF" w14:textId="77777777" w:rsidR="000B68A9" w:rsidRDefault="000B68A9"/>
    <w:p w14:paraId="4B927FCD" w14:textId="77777777" w:rsidR="000B68A9" w:rsidRDefault="000B68A9">
      <w:pPr>
        <w:pStyle w:val="Titre2"/>
      </w:pPr>
      <w:bookmarkStart w:id="5" w:name="_Toc68056635"/>
      <w:bookmarkStart w:id="6" w:name="_Toc154568147"/>
      <w:r>
        <w:t>M. 1.1. DECOLMATAGE DE REVETEMENT BITUMINEUX DRAINANT</w:t>
      </w:r>
      <w:bookmarkEnd w:id="5"/>
      <w:bookmarkEnd w:id="6"/>
    </w:p>
    <w:p w14:paraId="4E3DA73A" w14:textId="77777777" w:rsidR="000B68A9" w:rsidRDefault="000B68A9"/>
    <w:p w14:paraId="2E45280D" w14:textId="77777777" w:rsidR="000B68A9" w:rsidRDefault="000B68A9">
      <w:pPr>
        <w:pStyle w:val="Titre3"/>
      </w:pPr>
      <w:r>
        <w:t>M. 1.1.1. DESCRIPTION</w:t>
      </w:r>
    </w:p>
    <w:p w14:paraId="2E1E353E" w14:textId="77777777" w:rsidR="000B68A9" w:rsidRDefault="000B68A9"/>
    <w:p w14:paraId="57ED600B" w14:textId="77777777" w:rsidR="000B68A9" w:rsidRDefault="000B68A9">
      <w:r>
        <w:t>L’opération consiste à décolmater un revêtement bitumineux drainant pour améliorer sa drainabilité.</w:t>
      </w:r>
    </w:p>
    <w:p w14:paraId="488A5BA4" w14:textId="77777777" w:rsidR="000B68A9" w:rsidRDefault="000B68A9"/>
    <w:p w14:paraId="7EEA6DA7" w14:textId="77777777" w:rsidR="000B68A9" w:rsidRDefault="000B68A9"/>
    <w:p w14:paraId="027DA006" w14:textId="77777777" w:rsidR="000B68A9" w:rsidRDefault="000B68A9">
      <w:pPr>
        <w:pStyle w:val="Titre3"/>
      </w:pPr>
      <w:r>
        <w:t>M. 1.1.2. CLAUSES TECHNIQUES</w:t>
      </w:r>
    </w:p>
    <w:p w14:paraId="2870BF80" w14:textId="77777777" w:rsidR="000B68A9" w:rsidRDefault="000B68A9"/>
    <w:p w14:paraId="086F699F" w14:textId="77777777" w:rsidR="000B68A9" w:rsidRDefault="000B68A9">
      <w:r>
        <w:t>Le travail de décolmatage du revêtement bitumineux drainant est réalisé au moyen d’un matériel pouvant à la fois injecter de l’eau sous pression et aspirer les matières de colmatage.</w:t>
      </w:r>
    </w:p>
    <w:p w14:paraId="3533B441" w14:textId="77777777" w:rsidR="000B68A9" w:rsidRDefault="000B68A9">
      <w:r>
        <w:t>Les forces de pression et d’aspiration sont proposées par l’entrepreneur.</w:t>
      </w:r>
    </w:p>
    <w:p w14:paraId="1B9703FF" w14:textId="77777777" w:rsidR="000B68A9" w:rsidRDefault="000B68A9">
      <w:r>
        <w:t>Le travail s’effectue sur une largeur d’au moins 1 m.</w:t>
      </w:r>
    </w:p>
    <w:p w14:paraId="0B811413" w14:textId="77777777" w:rsidR="000B68A9" w:rsidRDefault="000B68A9">
      <w:r>
        <w:t xml:space="preserve">Si l’entrepreneur compte travailler avec un matériel autre que celui décrit ci-avant, il réalise une planche d’essai d’au moins 300 m², qui est ensuite présentée au </w:t>
      </w:r>
      <w:r w:rsidR="00F2745E">
        <w:t xml:space="preserve">pouvoir adjudicateur </w:t>
      </w:r>
      <w:r>
        <w:t>pour approbation avant la poursuite des travaux.</w:t>
      </w:r>
    </w:p>
    <w:p w14:paraId="71EBC67C" w14:textId="77777777" w:rsidR="000B68A9" w:rsidRDefault="000B68A9">
      <w:r>
        <w:t>L’opération n’occasionne en aucun cas des dégradations au revêtement.</w:t>
      </w:r>
    </w:p>
    <w:p w14:paraId="7D2A7BFA" w14:textId="77777777" w:rsidR="000B68A9" w:rsidRDefault="000B68A9">
      <w:r>
        <w:t xml:space="preserve">L’évacuation des résidus de l’opération se fait conformément au </w:t>
      </w:r>
      <w:r>
        <w:rPr>
          <w:color w:val="0000FF"/>
        </w:rPr>
        <w:t>D. 2.1.1.1</w:t>
      </w:r>
      <w:r>
        <w:t xml:space="preserve">. </w:t>
      </w:r>
    </w:p>
    <w:p w14:paraId="61E32C9D" w14:textId="77777777" w:rsidR="000B68A9" w:rsidRDefault="000B68A9"/>
    <w:p w14:paraId="63337A8B" w14:textId="77777777" w:rsidR="000B68A9" w:rsidRDefault="000B68A9"/>
    <w:p w14:paraId="48F11BD5" w14:textId="77777777" w:rsidR="000B68A9" w:rsidRDefault="000B68A9">
      <w:pPr>
        <w:pStyle w:val="Titre3"/>
      </w:pPr>
      <w:r>
        <w:t>M. 1.1.3. Spécification</w:t>
      </w:r>
    </w:p>
    <w:p w14:paraId="64C5A573" w14:textId="77777777" w:rsidR="000B68A9" w:rsidRDefault="000B68A9"/>
    <w:p w14:paraId="0D691C46" w14:textId="77777777" w:rsidR="000B68A9" w:rsidRDefault="000B68A9">
      <w:r>
        <w:t>En fin d’opération, le niveau de drainabilité individuelle D</w:t>
      </w:r>
      <w:r>
        <w:rPr>
          <w:vertAlign w:val="subscript"/>
        </w:rPr>
        <w:t>i</w:t>
      </w:r>
      <w:r>
        <w:t xml:space="preserve"> est </w:t>
      </w:r>
      <w:r>
        <w:sym w:font="Courier New" w:char="2264"/>
      </w:r>
      <w:r>
        <w:t xml:space="preserve"> 180 s.</w:t>
      </w:r>
    </w:p>
    <w:p w14:paraId="146E67B3" w14:textId="77777777" w:rsidR="000B68A9" w:rsidRDefault="000B68A9"/>
    <w:p w14:paraId="6A8CEF54" w14:textId="77777777" w:rsidR="000B68A9" w:rsidRDefault="000B68A9"/>
    <w:p w14:paraId="3BC65749" w14:textId="77777777" w:rsidR="000B68A9" w:rsidRDefault="000B68A9">
      <w:pPr>
        <w:pStyle w:val="Titre3"/>
      </w:pPr>
      <w:r>
        <w:t>M. 1.1.4. Vérification</w:t>
      </w:r>
    </w:p>
    <w:p w14:paraId="430F6954" w14:textId="77777777" w:rsidR="000B68A9" w:rsidRDefault="000B68A9"/>
    <w:p w14:paraId="4148A53D" w14:textId="77777777" w:rsidR="000B68A9" w:rsidRDefault="000B68A9">
      <w:r>
        <w:t>Le contrôle porte sur la drainabilité, à raison d’un essai par 1.000 m².</w:t>
      </w:r>
    </w:p>
    <w:p w14:paraId="1AF7FA51" w14:textId="77777777" w:rsidR="000B68A9" w:rsidRDefault="000B68A9"/>
    <w:p w14:paraId="364AB125" w14:textId="77777777" w:rsidR="000B68A9" w:rsidRDefault="000B68A9"/>
    <w:p w14:paraId="6A7AA95D" w14:textId="77777777" w:rsidR="000B68A9" w:rsidRDefault="000B68A9">
      <w:pPr>
        <w:pStyle w:val="Titre3"/>
      </w:pPr>
      <w:r>
        <w:t>M. 1.1.5. PAIEMENT</w:t>
      </w:r>
    </w:p>
    <w:p w14:paraId="7EC03537" w14:textId="77777777" w:rsidR="000B68A9" w:rsidRDefault="000B68A9"/>
    <w:p w14:paraId="2EC6766B" w14:textId="77777777" w:rsidR="000B68A9" w:rsidRDefault="000B68A9">
      <w:r>
        <w:t>Le paiement du décolmatage s’effectue au m² de surface traitée.</w:t>
      </w:r>
    </w:p>
    <w:p w14:paraId="0EB9AF08" w14:textId="77777777" w:rsidR="000B68A9" w:rsidRDefault="000B68A9">
      <w:r>
        <w:t>L’évacuation des résidus de l’opération fait l’objet de postes de la série D9000.</w:t>
      </w:r>
    </w:p>
    <w:p w14:paraId="047C7650" w14:textId="77777777" w:rsidR="000B68A9" w:rsidRDefault="000B68A9"/>
    <w:p w14:paraId="35D39B94" w14:textId="77777777" w:rsidR="000B68A9" w:rsidRDefault="000B68A9"/>
    <w:p w14:paraId="12043F4E" w14:textId="77777777" w:rsidR="000B68A9" w:rsidRDefault="000B68A9"/>
    <w:p w14:paraId="47FD5233" w14:textId="77777777" w:rsidR="000B68A9" w:rsidRDefault="000B68A9">
      <w:pPr>
        <w:pStyle w:val="Titre2"/>
      </w:pPr>
      <w:bookmarkStart w:id="7" w:name="_Toc68056636"/>
      <w:bookmarkStart w:id="8" w:name="_Toc154568148"/>
      <w:r>
        <w:t>M. 1.2. Curage de canalisations à section fermée</w:t>
      </w:r>
      <w:bookmarkEnd w:id="7"/>
      <w:bookmarkEnd w:id="8"/>
    </w:p>
    <w:p w14:paraId="5C475793" w14:textId="77777777" w:rsidR="000B68A9" w:rsidRDefault="000B68A9"/>
    <w:p w14:paraId="37F79591" w14:textId="77777777" w:rsidR="000B68A9" w:rsidRDefault="000B68A9">
      <w:pPr>
        <w:pStyle w:val="Titre3"/>
      </w:pPr>
      <w:r>
        <w:t>M. 1.2.1. Description</w:t>
      </w:r>
    </w:p>
    <w:p w14:paraId="3031BC7C" w14:textId="77777777" w:rsidR="000B68A9" w:rsidRDefault="000B68A9"/>
    <w:p w14:paraId="7F18AE98" w14:textId="77777777" w:rsidR="000B68A9" w:rsidRDefault="000B68A9">
      <w:r>
        <w:t xml:space="preserve">L’opération consiste à enlever tout dépôt non adhérent, sédiment ou obstacle, dans un tronçon de canalisation à section fermée (entre deux regards de visite, entre un avaloir et un regard de visite, entre deux murs de tête d’un aqueduc, etc.). </w:t>
      </w:r>
    </w:p>
    <w:p w14:paraId="70EEFD58" w14:textId="77777777" w:rsidR="000B68A9" w:rsidRDefault="000B68A9">
      <w:r>
        <w:t>Les prescriptions du présent chapitre sont établies pour le curage de canalisations d’une section inférieure à 1 m². Les sections de plus grande surface sont traitées selon d’autres techniques.</w:t>
      </w:r>
    </w:p>
    <w:p w14:paraId="1B7A0A30" w14:textId="77777777" w:rsidR="000B68A9" w:rsidRDefault="000B68A9"/>
    <w:p w14:paraId="33E59899" w14:textId="77777777" w:rsidR="000B68A9" w:rsidRDefault="000B68A9"/>
    <w:p w14:paraId="0A1BF22A" w14:textId="77777777" w:rsidR="000B68A9" w:rsidRDefault="000B68A9">
      <w:pPr>
        <w:pStyle w:val="Titre3"/>
      </w:pPr>
      <w:r>
        <w:t>M. 1.2.2. Clauses techniques</w:t>
      </w:r>
    </w:p>
    <w:p w14:paraId="6D25DACB" w14:textId="77777777" w:rsidR="000B68A9" w:rsidRDefault="000B68A9"/>
    <w:p w14:paraId="60479E06" w14:textId="77777777" w:rsidR="000B68A9" w:rsidRDefault="000B68A9">
      <w:r>
        <w:t xml:space="preserve">Le curage est effectué par un jet d’eau à haute pression ou par tout autre procédé agréé par le </w:t>
      </w:r>
      <w:r w:rsidR="00F2745E">
        <w:t>pouvoir adjudicateur.</w:t>
      </w:r>
      <w:r>
        <w:t xml:space="preserve"> Les engins et les moyens à mettre en œuvre restant à l’appréciation de l'entrepreneur, pour autant que les techniques utilisées ne provoquent aucune dégradation aux installations existantes</w:t>
      </w:r>
    </w:p>
    <w:p w14:paraId="368624D2" w14:textId="77777777" w:rsidR="000B68A9" w:rsidRDefault="000B68A9">
      <w:r>
        <w:t xml:space="preserve">La pression atteinte par les jets d’eau du système de nettoyage ne peut excéder 20 MPa sans l’accord du </w:t>
      </w:r>
      <w:r w:rsidR="00F2745E">
        <w:t>pouvoir adjudicateur.</w:t>
      </w:r>
      <w:r>
        <w:t xml:space="preserve"> </w:t>
      </w:r>
    </w:p>
    <w:p w14:paraId="533F618E" w14:textId="77777777" w:rsidR="000B68A9" w:rsidRDefault="000B68A9">
      <w:r>
        <w:t>L’utilisation d’un camion hydrocureur recycleur, limitant la quantité d’eau contaminée fait l’objet d’un poste spécifique du métré.</w:t>
      </w:r>
    </w:p>
    <w:p w14:paraId="418E798D" w14:textId="77777777" w:rsidR="000B68A9" w:rsidRDefault="000B68A9">
      <w:r>
        <w:t>L’approvisionnement en eau est à charge de l'entrepreneur.</w:t>
      </w:r>
    </w:p>
    <w:p w14:paraId="11D9DE75" w14:textId="77777777" w:rsidR="000B68A9" w:rsidRDefault="000B68A9">
      <w:r>
        <w:t xml:space="preserve">Les travaux de curage se déroulent de manière continue. </w:t>
      </w:r>
    </w:p>
    <w:p w14:paraId="717AA521" w14:textId="77777777" w:rsidR="000B68A9" w:rsidRDefault="000B68A9">
      <w:r>
        <w:lastRenderedPageBreak/>
        <w:t xml:space="preserve">Les produits de curage dont la plus grande dimension est supérieure à 100 mm sont récoltés et évacués conformément au </w:t>
      </w:r>
      <w:r>
        <w:rPr>
          <w:color w:val="0000FF"/>
        </w:rPr>
        <w:t>D. 2.1.1.1</w:t>
      </w:r>
      <w:r>
        <w:t xml:space="preserve">. </w:t>
      </w:r>
    </w:p>
    <w:p w14:paraId="091DCC6B" w14:textId="3A74C259" w:rsidR="000B68A9" w:rsidRDefault="000B68A9">
      <w:r>
        <w:t xml:space="preserve">Les produits de curage dont la plus grande dimension est inférieure à 100 mm sont récoltés au moyen d'une cureuse-suceuse dont question au </w:t>
      </w:r>
      <w:r>
        <w:rPr>
          <w:color w:val="0000FF"/>
        </w:rPr>
        <w:t>M. 1.3</w:t>
      </w:r>
      <w:r w:rsidR="00134706">
        <w:rPr>
          <w:color w:val="0000FF"/>
        </w:rPr>
        <w:t>.</w:t>
      </w:r>
      <w:r>
        <w:t xml:space="preserve"> ci-après.</w:t>
      </w:r>
    </w:p>
    <w:p w14:paraId="5737C7DD" w14:textId="77777777" w:rsidR="000B68A9" w:rsidRDefault="000B68A9"/>
    <w:p w14:paraId="11FB3C75" w14:textId="77777777" w:rsidR="000B68A9" w:rsidRDefault="000B68A9"/>
    <w:p w14:paraId="6E4B1FCE" w14:textId="77777777" w:rsidR="000B68A9" w:rsidRDefault="000B68A9">
      <w:pPr>
        <w:pStyle w:val="Titre3"/>
      </w:pPr>
      <w:r>
        <w:t>M. 1.2.3. SpécificationS</w:t>
      </w:r>
    </w:p>
    <w:p w14:paraId="531010BB" w14:textId="77777777" w:rsidR="000B68A9" w:rsidRDefault="000B68A9"/>
    <w:p w14:paraId="2A5EA92E" w14:textId="77777777" w:rsidR="000B68A9" w:rsidRDefault="000B68A9">
      <w:r>
        <w:t>En fin d'opération, la section fermée de la canalisation est entièrement libre de tout dépôt non adhérent, sédiment et obstacle, et ce, sur tout le périmètre de la section et sur toute la longueur du tronçon curé.</w:t>
      </w:r>
    </w:p>
    <w:p w14:paraId="0C8D1BFC" w14:textId="77777777" w:rsidR="000B68A9" w:rsidRDefault="000B68A9"/>
    <w:p w14:paraId="1C7756F5" w14:textId="77777777" w:rsidR="000B68A9" w:rsidRDefault="000B68A9"/>
    <w:p w14:paraId="294FC8A0" w14:textId="77777777" w:rsidR="000B68A9" w:rsidRDefault="000B68A9">
      <w:pPr>
        <w:pStyle w:val="Titre3"/>
      </w:pPr>
      <w:r>
        <w:t>M. 1.2.4. Vérification</w:t>
      </w:r>
    </w:p>
    <w:p w14:paraId="74D070DF" w14:textId="77777777" w:rsidR="000B68A9" w:rsidRDefault="000B68A9"/>
    <w:p w14:paraId="7B87178A" w14:textId="77777777" w:rsidR="000B68A9" w:rsidRDefault="000B68A9">
      <w:r>
        <w:t>Le contrôle s'effectue visuellement, au plus tard 72 heures après la fin des travaux, par l'aval et/ou par l'amont, et, si nécessaire, par caméra.</w:t>
      </w:r>
    </w:p>
    <w:p w14:paraId="089F0525" w14:textId="77777777" w:rsidR="000B68A9" w:rsidRDefault="000B68A9"/>
    <w:p w14:paraId="5795013B" w14:textId="77777777" w:rsidR="000B68A9" w:rsidRDefault="000B68A9">
      <w:r>
        <w:t>Un relevé contradictoire de l'état des trappillons à ouvrir ainsi que de leur cadre est réalisé par les deux parties avant le début des opérations de curage.</w:t>
      </w:r>
    </w:p>
    <w:p w14:paraId="0A5D1565" w14:textId="77777777" w:rsidR="000B68A9" w:rsidRDefault="000B68A9"/>
    <w:p w14:paraId="300A78D1" w14:textId="77777777" w:rsidR="000B68A9" w:rsidRDefault="000B68A9"/>
    <w:p w14:paraId="1CC9BB73" w14:textId="77777777" w:rsidR="000B68A9" w:rsidRDefault="000B68A9">
      <w:pPr>
        <w:pStyle w:val="Titre3"/>
      </w:pPr>
      <w:r>
        <w:t>M. 1.2.5. Paiement</w:t>
      </w:r>
    </w:p>
    <w:p w14:paraId="0228F63C" w14:textId="77777777" w:rsidR="000B68A9" w:rsidRDefault="000B68A9"/>
    <w:p w14:paraId="787B0BE6" w14:textId="37D82BB6" w:rsidR="000B68A9" w:rsidRDefault="000B68A9">
      <w:r>
        <w:t xml:space="preserve">Le paiement s’effectue par postes </w:t>
      </w:r>
      <w:r w:rsidR="00D34EEE">
        <w:t>séparés</w:t>
      </w:r>
      <w:r w:rsidR="00CE3DD2">
        <w:t>:</w:t>
      </w:r>
    </w:p>
    <w:p w14:paraId="238467ED" w14:textId="77777777" w:rsidR="000B68A9" w:rsidRDefault="000B68A9">
      <w:pPr>
        <w:pStyle w:val="Puces1"/>
      </w:pPr>
      <w:r>
        <w:t>nettoyage: au m de longueur du tronçon curé, en fonction de la section de la conduite mais quelle que soit la forme de la section fermée</w:t>
      </w:r>
    </w:p>
    <w:p w14:paraId="2993B2C2" w14:textId="77777777" w:rsidR="000B68A9" w:rsidRDefault="000B68A9">
      <w:pPr>
        <w:pStyle w:val="Puces1"/>
      </w:pPr>
      <w:r>
        <w:t>évacuation des produits de curage: postes de la série D9000.</w:t>
      </w:r>
    </w:p>
    <w:p w14:paraId="223D9724" w14:textId="77777777" w:rsidR="000B68A9" w:rsidRDefault="000B68A9">
      <w:pPr>
        <w:pStyle w:val="Puces1"/>
      </w:pPr>
      <w:r>
        <w:t>éventuellement inspection visuelle par caméra: postes de la série I9300.</w:t>
      </w:r>
    </w:p>
    <w:p w14:paraId="2FDC11AD" w14:textId="77777777" w:rsidR="000B68A9" w:rsidRDefault="000B68A9"/>
    <w:p w14:paraId="289EEC45" w14:textId="77777777" w:rsidR="000B68A9" w:rsidRDefault="000B68A9"/>
    <w:p w14:paraId="73DAE569" w14:textId="77777777" w:rsidR="000B68A9" w:rsidRDefault="000B68A9"/>
    <w:p w14:paraId="2F9FDEE3" w14:textId="77777777" w:rsidR="000B68A9" w:rsidRDefault="000B68A9">
      <w:pPr>
        <w:pStyle w:val="Titre2"/>
      </w:pPr>
      <w:bookmarkStart w:id="9" w:name="_Toc68056637"/>
      <w:bookmarkStart w:id="10" w:name="_Toc154568149"/>
      <w:r>
        <w:t>M. 1.3. Curage de regards de visite et avaloirs</w:t>
      </w:r>
      <w:bookmarkEnd w:id="9"/>
      <w:bookmarkEnd w:id="10"/>
    </w:p>
    <w:p w14:paraId="23367A1E" w14:textId="77777777" w:rsidR="000B68A9" w:rsidRDefault="000B68A9"/>
    <w:p w14:paraId="7BF78798" w14:textId="77777777" w:rsidR="000B68A9" w:rsidRDefault="000B68A9">
      <w:pPr>
        <w:pStyle w:val="Titre3"/>
      </w:pPr>
      <w:r>
        <w:t>M. 1.3.1. Description</w:t>
      </w:r>
    </w:p>
    <w:p w14:paraId="6219C2FC" w14:textId="77777777" w:rsidR="000B68A9" w:rsidRDefault="000B68A9"/>
    <w:p w14:paraId="115A25A0" w14:textId="77777777" w:rsidR="000B68A9" w:rsidRDefault="000B68A9">
      <w:r>
        <w:t>L'opération consiste à extraire tous les matériaux solides et liquides, flottants ou non, des regards de visite et avaloirs.</w:t>
      </w:r>
    </w:p>
    <w:p w14:paraId="4A622A11" w14:textId="77777777" w:rsidR="000B68A9" w:rsidRDefault="000B68A9"/>
    <w:p w14:paraId="32F497D5" w14:textId="77777777" w:rsidR="000B68A9" w:rsidRDefault="000B68A9"/>
    <w:p w14:paraId="6C718F0F" w14:textId="77777777" w:rsidR="000B68A9" w:rsidRDefault="000B68A9">
      <w:pPr>
        <w:pStyle w:val="Titre3"/>
      </w:pPr>
      <w:r>
        <w:t>M. 1.3.2. Clauses techniques</w:t>
      </w:r>
    </w:p>
    <w:p w14:paraId="5B8A13A1" w14:textId="77777777" w:rsidR="000B68A9" w:rsidRDefault="000B68A9"/>
    <w:p w14:paraId="5B1FF7F4" w14:textId="77777777" w:rsidR="000B68A9" w:rsidRDefault="000B68A9">
      <w:r>
        <w:t xml:space="preserve">Le curage s'effectue au moyen d'une cureuse-suceuse capable d'aspirer tous les déchets solides et liquides ou de tout autre moyen agréé par le </w:t>
      </w:r>
      <w:r w:rsidR="00F2745E">
        <w:t>pouvoir adjudicateur.</w:t>
      </w:r>
    </w:p>
    <w:p w14:paraId="74783E21" w14:textId="77777777" w:rsidR="000B68A9" w:rsidRDefault="000B68A9">
      <w:r>
        <w:t>Le travail comprend le déplacement ou l'ouverture des trappillons, couvercles et grilles, pivotants ou non, le nettoyage des grilles et leur remise en place, après le curage de tout le volume intérieur du regard de visite ou de l'avaloir.</w:t>
      </w:r>
    </w:p>
    <w:p w14:paraId="43F466CF" w14:textId="77777777" w:rsidR="000B68A9" w:rsidRDefault="000B68A9">
      <w:r>
        <w:t xml:space="preserve">L’évacuation des produits de curage se fait conformément au </w:t>
      </w:r>
      <w:r>
        <w:rPr>
          <w:color w:val="0000FF"/>
        </w:rPr>
        <w:t>D. 2.1.1.1.</w:t>
      </w:r>
      <w:r>
        <w:t xml:space="preserve"> </w:t>
      </w:r>
    </w:p>
    <w:p w14:paraId="1218DF8E" w14:textId="77777777" w:rsidR="000B68A9" w:rsidRDefault="000B68A9">
      <w:pPr>
        <w:rPr>
          <w:caps/>
        </w:rPr>
      </w:pPr>
    </w:p>
    <w:p w14:paraId="5F450195" w14:textId="77777777" w:rsidR="000B68A9" w:rsidRDefault="000B68A9"/>
    <w:p w14:paraId="755A9767" w14:textId="77777777" w:rsidR="000B68A9" w:rsidRDefault="000B68A9">
      <w:pPr>
        <w:pStyle w:val="Titre3"/>
      </w:pPr>
      <w:r>
        <w:t>M. 1.3.3. Spécification</w:t>
      </w:r>
    </w:p>
    <w:p w14:paraId="2F6F484D" w14:textId="77777777" w:rsidR="000B68A9" w:rsidRDefault="000B68A9"/>
    <w:p w14:paraId="5B356B71" w14:textId="77777777" w:rsidR="000B68A9" w:rsidRDefault="000B68A9">
      <w:r>
        <w:t>En fin d'opération, le fond des regards de visite et des avaloirs est vide, à l'exception des écoulements permanents. Dans le cas des avaloirs avec siphon, il en est de même: l'avaloir est complètement vidé, même si, de ce fait, le siphon est vidé aussi.</w:t>
      </w:r>
    </w:p>
    <w:p w14:paraId="2B67B41B" w14:textId="77777777" w:rsidR="000B68A9" w:rsidRDefault="000B68A9"/>
    <w:p w14:paraId="4475326B" w14:textId="77777777" w:rsidR="000B68A9" w:rsidRDefault="000B68A9"/>
    <w:p w14:paraId="5F1C1F11" w14:textId="77777777" w:rsidR="000B68A9" w:rsidRDefault="000B68A9">
      <w:pPr>
        <w:pStyle w:val="Titre3"/>
      </w:pPr>
      <w:r>
        <w:t>M. 1.3.4. Vérification</w:t>
      </w:r>
    </w:p>
    <w:p w14:paraId="54E0B41A" w14:textId="77777777" w:rsidR="000B68A9" w:rsidRDefault="000B68A9"/>
    <w:p w14:paraId="4B6A3CFC" w14:textId="77777777" w:rsidR="000B68A9" w:rsidRDefault="000B68A9">
      <w:r>
        <w:t>Un relevé contradictoire de l'état des trappillons, couvercles, grilles à ouvrir ainsi que de leur cadre et des siphons d'avaloir est réalisé par les deux parties avant le début des opérations de curage.</w:t>
      </w:r>
    </w:p>
    <w:p w14:paraId="45B26CD5" w14:textId="77777777" w:rsidR="000B68A9" w:rsidRDefault="000B68A9"/>
    <w:p w14:paraId="690606AF" w14:textId="77777777" w:rsidR="000B68A9" w:rsidRDefault="000B68A9">
      <w:pPr>
        <w:rPr>
          <w:i/>
        </w:rPr>
      </w:pPr>
      <w:r>
        <w:lastRenderedPageBreak/>
        <w:t>Le contrôle s'effectue visuellement au plus tard 72 heures après la fin des travaux</w:t>
      </w:r>
      <w:r>
        <w:rPr>
          <w:i/>
        </w:rPr>
        <w:t>.</w:t>
      </w:r>
    </w:p>
    <w:p w14:paraId="273B6994" w14:textId="77777777" w:rsidR="000B68A9" w:rsidRDefault="000B68A9"/>
    <w:p w14:paraId="2D4E0BDD" w14:textId="77777777" w:rsidR="000B68A9" w:rsidRDefault="000B68A9"/>
    <w:p w14:paraId="2629E07F" w14:textId="77777777" w:rsidR="000B68A9" w:rsidRDefault="000B68A9">
      <w:pPr>
        <w:pStyle w:val="Titre3"/>
      </w:pPr>
      <w:r>
        <w:t>M. 1.3.5. Paiement</w:t>
      </w:r>
    </w:p>
    <w:p w14:paraId="2F963F5B" w14:textId="77777777" w:rsidR="000B68A9" w:rsidRDefault="000B68A9"/>
    <w:p w14:paraId="32094A05" w14:textId="700BCEE0" w:rsidR="000B68A9" w:rsidRDefault="000B68A9">
      <w:r>
        <w:t xml:space="preserve">Le paiement s’effectue par postes séparés du </w:t>
      </w:r>
      <w:r w:rsidR="00D34EEE">
        <w:t>métré</w:t>
      </w:r>
      <w:r w:rsidR="00CE3DD2">
        <w:t>:</w:t>
      </w:r>
    </w:p>
    <w:p w14:paraId="296971FE" w14:textId="77777777" w:rsidR="000B68A9" w:rsidRDefault="000B68A9">
      <w:pPr>
        <w:pStyle w:val="Puces1"/>
      </w:pPr>
      <w:r>
        <w:t>nettoyage: à la pièce en fonction de la nature et des dimensions de l'ouvrage à nettoyer</w:t>
      </w:r>
    </w:p>
    <w:p w14:paraId="4D46DE63" w14:textId="77777777" w:rsidR="000B68A9" w:rsidRDefault="000B68A9">
      <w:pPr>
        <w:pStyle w:val="Puces1"/>
      </w:pPr>
      <w:r>
        <w:t>évacuation des produits de curage: postes de la série D9000.</w:t>
      </w:r>
    </w:p>
    <w:p w14:paraId="32CE4FE3" w14:textId="77777777" w:rsidR="000B68A9" w:rsidRDefault="000B68A9"/>
    <w:p w14:paraId="2FDB7BBA" w14:textId="77777777" w:rsidR="000B68A9" w:rsidRDefault="000B68A9"/>
    <w:p w14:paraId="12265442" w14:textId="77777777" w:rsidR="000B68A9" w:rsidRDefault="000B68A9"/>
    <w:p w14:paraId="637B189A" w14:textId="77777777" w:rsidR="000B68A9" w:rsidRDefault="000B68A9">
      <w:pPr>
        <w:pStyle w:val="Titre2"/>
      </w:pPr>
      <w:bookmarkStart w:id="11" w:name="_Toc68056638"/>
      <w:bookmarkStart w:id="12" w:name="_Toc154568150"/>
      <w:r>
        <w:t>M. 1.4. Mise à niveau d'éléments localisés</w:t>
      </w:r>
      <w:bookmarkEnd w:id="11"/>
      <w:bookmarkEnd w:id="12"/>
    </w:p>
    <w:p w14:paraId="046BC7BB" w14:textId="77777777" w:rsidR="000B68A9" w:rsidRDefault="000B68A9"/>
    <w:p w14:paraId="35DA071C" w14:textId="77777777" w:rsidR="000B68A9" w:rsidRDefault="000B68A9">
      <w:pPr>
        <w:pStyle w:val="Titre3"/>
      </w:pPr>
      <w:r>
        <w:t>M. 1.4.1. Description</w:t>
      </w:r>
    </w:p>
    <w:p w14:paraId="084F7D2A" w14:textId="77777777" w:rsidR="000B68A9" w:rsidRDefault="000B68A9"/>
    <w:p w14:paraId="6C816C60" w14:textId="77777777" w:rsidR="000B68A9" w:rsidRDefault="000B68A9">
      <w:r>
        <w:t>L'opération consiste à démonter des éléments localisés et à les reposer suivant le profil de la route.</w:t>
      </w:r>
    </w:p>
    <w:p w14:paraId="3C27A0F3" w14:textId="77777777" w:rsidR="000B68A9" w:rsidRDefault="000B68A9"/>
    <w:p w14:paraId="575670B4" w14:textId="77777777" w:rsidR="000B68A9" w:rsidRDefault="000B68A9">
      <w:r>
        <w:t>Par défaut, un élément localisé est un élément de fermeture d’un regard de visite (trappillon).</w:t>
      </w:r>
    </w:p>
    <w:p w14:paraId="2A2E8ED8" w14:textId="77777777" w:rsidR="000B68A9" w:rsidRDefault="000B68A9"/>
    <w:p w14:paraId="572ACC0F" w14:textId="2AA36DEE" w:rsidR="000B68A9" w:rsidRDefault="000B68A9">
      <w:r>
        <w:t xml:space="preserve">Le cas échéant, les </w:t>
      </w:r>
      <w:r w:rsidR="00ED4C29">
        <w:t xml:space="preserve">documents du marché </w:t>
      </w:r>
      <w:r>
        <w:t>précisent au cas par cas, s’il s’agit d’avaloirs, de couvercles de regards, de caniveaux, dispositifs de signalisation, bouches ou bornes d’incendie…</w:t>
      </w:r>
    </w:p>
    <w:p w14:paraId="1FE34241" w14:textId="77777777" w:rsidR="000B68A9" w:rsidRDefault="000B68A9"/>
    <w:p w14:paraId="6C71732E" w14:textId="77777777" w:rsidR="000B68A9" w:rsidRDefault="000B68A9">
      <w:r>
        <w:t xml:space="preserve">Les </w:t>
      </w:r>
      <w:r w:rsidR="00ED4C29">
        <w:t xml:space="preserve">documents du marché </w:t>
      </w:r>
      <w:r>
        <w:t>précisent la nature et les caractéristiques des matériaux à utiliser, des fondations éventuelles, des scellements et des divers accessoires.</w:t>
      </w:r>
    </w:p>
    <w:p w14:paraId="575C950F" w14:textId="77777777" w:rsidR="000B68A9" w:rsidRDefault="000B68A9">
      <w:pPr>
        <w:rPr>
          <w:caps/>
        </w:rPr>
      </w:pPr>
    </w:p>
    <w:p w14:paraId="15CF4947" w14:textId="77777777" w:rsidR="000B68A9" w:rsidRDefault="000B68A9">
      <w:pPr>
        <w:rPr>
          <w:caps/>
        </w:rPr>
      </w:pPr>
    </w:p>
    <w:p w14:paraId="4C3AE0B0" w14:textId="77777777" w:rsidR="000B68A9" w:rsidRDefault="000B68A9">
      <w:pPr>
        <w:pStyle w:val="Titre3"/>
      </w:pPr>
      <w:r>
        <w:t>M. 1.4.2. Clauses techniques</w:t>
      </w:r>
    </w:p>
    <w:p w14:paraId="09CAAD1D" w14:textId="77777777" w:rsidR="000B68A9" w:rsidRDefault="000B68A9"/>
    <w:p w14:paraId="3F5FD799" w14:textId="77777777" w:rsidR="000B68A9" w:rsidRDefault="000B68A9">
      <w:pPr>
        <w:pStyle w:val="Titre4"/>
      </w:pPr>
      <w:r>
        <w:t>M. 1.4.2.1. MATERIAUX</w:t>
      </w:r>
    </w:p>
    <w:p w14:paraId="5ADEECE9" w14:textId="77777777" w:rsidR="000B68A9" w:rsidRDefault="000B68A9"/>
    <w:p w14:paraId="353388CD" w14:textId="77777777" w:rsidR="000B68A9" w:rsidRDefault="000B68A9">
      <w:r>
        <w:t xml:space="preserve">Les matériaux répondent aux prescriptions du chapitre </w:t>
      </w:r>
      <w:r w:rsidRPr="00D34EEE">
        <w:rPr>
          <w:color w:val="0000FF"/>
        </w:rPr>
        <w:t>C</w:t>
      </w:r>
      <w:r>
        <w:t xml:space="preserve"> les concernant et/ou aux prescriptions des </w:t>
      </w:r>
      <w:r w:rsidR="006C578C">
        <w:t>documents du marché</w:t>
      </w:r>
      <w:r>
        <w:t>.</w:t>
      </w:r>
    </w:p>
    <w:p w14:paraId="1513F85E" w14:textId="77777777" w:rsidR="000B68A9" w:rsidRDefault="000B68A9"/>
    <w:p w14:paraId="3A2BE419" w14:textId="77777777" w:rsidR="000B68A9" w:rsidRDefault="000B68A9">
      <w:pPr>
        <w:pStyle w:val="Titre4"/>
      </w:pPr>
      <w:r>
        <w:t>M. 1.4.2.2. EXECUTION</w:t>
      </w:r>
    </w:p>
    <w:p w14:paraId="40DA6488" w14:textId="77777777" w:rsidR="000B68A9" w:rsidRDefault="000B68A9"/>
    <w:p w14:paraId="154F79E5" w14:textId="77777777" w:rsidR="000B68A9" w:rsidRDefault="000B68A9">
      <w:r>
        <w:t xml:space="preserve">Le démontage des éléments localisés et de leurs accessoires est réalisé conformément aux prescriptions du </w:t>
      </w:r>
      <w:r>
        <w:rPr>
          <w:color w:val="0000FF"/>
        </w:rPr>
        <w:t>D.2.</w:t>
      </w:r>
    </w:p>
    <w:p w14:paraId="2503FA6B" w14:textId="77777777" w:rsidR="000B68A9" w:rsidRDefault="000B68A9"/>
    <w:p w14:paraId="24AAA580" w14:textId="56FD24E4" w:rsidR="000B68A9" w:rsidRDefault="000B68A9">
      <w:r>
        <w:t>Les maçonneries et éléments en béton dégradés sont démolis et rétablis sur une hauteur limitée à 200</w:t>
      </w:r>
      <w:r w:rsidR="00956E1C">
        <w:t> </w:t>
      </w:r>
      <w:r>
        <w:t>mm.</w:t>
      </w:r>
    </w:p>
    <w:p w14:paraId="419BF60B" w14:textId="77777777" w:rsidR="000B68A9" w:rsidRDefault="000B68A9"/>
    <w:p w14:paraId="173AD5F8" w14:textId="456D3BD8" w:rsidR="000B68A9" w:rsidRDefault="000B68A9">
      <w:r>
        <w:t xml:space="preserve">Sauf prescriptions contraires des </w:t>
      </w:r>
      <w:r w:rsidR="00761C59">
        <w:t>documents du marché,</w:t>
      </w:r>
      <w:r>
        <w:t xml:space="preserve"> les éléments et leurs accessoires sont posés conformément aux prescriptions des chapitres les concernant, notamment</w:t>
      </w:r>
      <w:r w:rsidR="00CE3DD2">
        <w:t>:</w:t>
      </w:r>
    </w:p>
    <w:p w14:paraId="472F59FE" w14:textId="5ABD0865" w:rsidR="000B68A9" w:rsidRDefault="000B68A9">
      <w:pPr>
        <w:pStyle w:val="Puces1"/>
      </w:pPr>
      <w:r>
        <w:t xml:space="preserve">avaloirs: </w:t>
      </w:r>
      <w:r>
        <w:rPr>
          <w:color w:val="0000FF"/>
        </w:rPr>
        <w:t>I. 6</w:t>
      </w:r>
      <w:r w:rsidR="00134706">
        <w:rPr>
          <w:color w:val="0000FF"/>
        </w:rPr>
        <w:t>.</w:t>
      </w:r>
    </w:p>
    <w:p w14:paraId="7E9C4960" w14:textId="20F7E8BB" w:rsidR="000B68A9" w:rsidRDefault="000B68A9">
      <w:pPr>
        <w:pStyle w:val="Puces1"/>
      </w:pPr>
      <w:r>
        <w:t xml:space="preserve">dispositifs de signalisation: </w:t>
      </w:r>
      <w:r>
        <w:rPr>
          <w:color w:val="0000FF"/>
        </w:rPr>
        <w:t>L. 3</w:t>
      </w:r>
      <w:r w:rsidR="00134706">
        <w:rPr>
          <w:color w:val="0000FF"/>
        </w:rPr>
        <w:t>.</w:t>
      </w:r>
    </w:p>
    <w:p w14:paraId="4CB7DB7D" w14:textId="61A7FFD6" w:rsidR="000B68A9" w:rsidRDefault="000B68A9">
      <w:pPr>
        <w:pStyle w:val="Puces1"/>
      </w:pPr>
      <w:r>
        <w:t xml:space="preserve">bouches et bornes d’incendie: </w:t>
      </w:r>
      <w:r>
        <w:rPr>
          <w:color w:val="0000FF"/>
        </w:rPr>
        <w:t xml:space="preserve">P. 1.1.2.2.3.3. </w:t>
      </w:r>
      <w:r>
        <w:t>et</w:t>
      </w:r>
      <w:r>
        <w:rPr>
          <w:color w:val="0000FF"/>
        </w:rPr>
        <w:t xml:space="preserve"> P. 1.1.2.2.3.4</w:t>
      </w:r>
      <w:r w:rsidR="00134706">
        <w:rPr>
          <w:color w:val="0000FF"/>
        </w:rPr>
        <w:t>.</w:t>
      </w:r>
    </w:p>
    <w:p w14:paraId="446C2EBD" w14:textId="77777777" w:rsidR="000B68A9" w:rsidRDefault="000B68A9">
      <w:pPr>
        <w:pStyle w:val="Puces1"/>
      </w:pPr>
      <w:r>
        <w:t xml:space="preserve">plaques signalétiques, pavés, bornes repères: </w:t>
      </w:r>
      <w:r>
        <w:rPr>
          <w:color w:val="0000FF"/>
        </w:rPr>
        <w:t>P. 1.1.2.2.4</w:t>
      </w:r>
      <w:r>
        <w:t>.</w:t>
      </w:r>
    </w:p>
    <w:p w14:paraId="0549EAD2" w14:textId="77777777" w:rsidR="000B68A9" w:rsidRDefault="000B68A9"/>
    <w:p w14:paraId="7FC22BD0" w14:textId="77777777" w:rsidR="000B68A9" w:rsidRDefault="000B68A9">
      <w:r>
        <w:t>La mise à niveau des trappillons dans les revêtements bitumineux est exécutée comme suit, après pose de la couche d’usure:</w:t>
      </w:r>
    </w:p>
    <w:p w14:paraId="5717CD3D" w14:textId="77777777" w:rsidR="000B68A9" w:rsidRDefault="000B68A9"/>
    <w:p w14:paraId="47296E9B" w14:textId="77777777" w:rsidR="000B68A9" w:rsidRDefault="000B68A9">
      <w:pPr>
        <w:pStyle w:val="Puces1"/>
      </w:pPr>
      <w:r>
        <w:t>le démontage du trappillon est mené de manière à dégager un espace latéral d’au moins 0,20 m autour du cadre; cet espace est régulier et ses bords sont découpés de manière nette</w:t>
      </w:r>
    </w:p>
    <w:p w14:paraId="1B851B29" w14:textId="77777777" w:rsidR="000B68A9" w:rsidRDefault="000B68A9"/>
    <w:p w14:paraId="5C6FA81E" w14:textId="77777777" w:rsidR="000B68A9" w:rsidRDefault="000B68A9">
      <w:pPr>
        <w:pStyle w:val="Puces1"/>
      </w:pPr>
      <w:r>
        <w:t>après le démontage du trappillon, celui-ci est parfaitement débarrassé des éléments adhérents tels que mortier, béton, enrobés bitumineux, etc. Il est ensuite brossé énergiquement ou sablé pour éliminer toute trace de rouille (le meulage n’est pas autorisé) et recouvert de deux couches de liant bitumineux à un jour d’intervalle entre ces couches</w:t>
      </w:r>
    </w:p>
    <w:p w14:paraId="429177E4" w14:textId="77777777" w:rsidR="000B68A9" w:rsidRDefault="000B68A9"/>
    <w:p w14:paraId="61B13C5E" w14:textId="1A587D9D" w:rsidR="000B68A9" w:rsidRDefault="000B68A9">
      <w:pPr>
        <w:pStyle w:val="Puces1"/>
      </w:pPr>
      <w:r>
        <w:t>le cadre du trappillon est ancré ou contrebuté à l’aide d’un mortier de calage (</w:t>
      </w:r>
      <w:r>
        <w:rPr>
          <w:color w:val="0000FF"/>
        </w:rPr>
        <w:t>N. 1.9</w:t>
      </w:r>
      <w:r w:rsidR="00134706">
        <w:rPr>
          <w:color w:val="0000FF"/>
        </w:rPr>
        <w:t>.</w:t>
      </w:r>
      <w:r>
        <w:t>) ou de scellement (</w:t>
      </w:r>
      <w:r>
        <w:rPr>
          <w:color w:val="0000FF"/>
        </w:rPr>
        <w:t>N. 1.11</w:t>
      </w:r>
      <w:r w:rsidR="00134706">
        <w:rPr>
          <w:color w:val="0000FF"/>
        </w:rPr>
        <w:t>.</w:t>
      </w:r>
      <w:r>
        <w:t>). Le cadre épouse le profil du revêtement.</w:t>
      </w:r>
    </w:p>
    <w:p w14:paraId="6765DA7B" w14:textId="77777777" w:rsidR="000B68A9" w:rsidRDefault="000B68A9"/>
    <w:p w14:paraId="497B95F2" w14:textId="4FD7B664" w:rsidR="000B68A9" w:rsidRDefault="000B68A9">
      <w:r>
        <w:t>Dans tous les cas, la réfection du revêtement aux abords de l’élément ou de son accessoire est réalisée au moyen d’asphalte coulé (</w:t>
      </w:r>
      <w:r>
        <w:rPr>
          <w:color w:val="0000FF"/>
        </w:rPr>
        <w:t>M. 3.6.2.2.3</w:t>
      </w:r>
      <w:r w:rsidR="00134706">
        <w:rPr>
          <w:color w:val="0000FF"/>
        </w:rPr>
        <w:t>.</w:t>
      </w:r>
      <w:r>
        <w:t>)</w:t>
      </w:r>
      <w:r>
        <w:rPr>
          <w:color w:val="0000FF"/>
        </w:rPr>
        <w:t xml:space="preserve"> </w:t>
      </w:r>
      <w:r>
        <w:t>mis en œuvre en deux couches de 25 à 35 mm d’épaisseur chacune.</w:t>
      </w:r>
    </w:p>
    <w:p w14:paraId="25344905" w14:textId="77777777" w:rsidR="000B68A9" w:rsidRDefault="000B68A9"/>
    <w:p w14:paraId="61E21211" w14:textId="77777777" w:rsidR="000B68A9" w:rsidRDefault="000B68A9">
      <w:r>
        <w:t xml:space="preserve">Les autres parties du corps de la chaussée sont reconstruites conformément au </w:t>
      </w:r>
      <w:r>
        <w:rPr>
          <w:color w:val="0000FF"/>
        </w:rPr>
        <w:t>M. 3.6.</w:t>
      </w:r>
    </w:p>
    <w:p w14:paraId="38DBFA6E" w14:textId="77777777" w:rsidR="000B68A9" w:rsidRDefault="000B68A9"/>
    <w:p w14:paraId="6A232925" w14:textId="77777777" w:rsidR="000B68A9" w:rsidRDefault="000B68A9">
      <w:r>
        <w:t>Les éléments et les accessoires détériorés par l’entrepreneur sont remplacés à ses frais.</w:t>
      </w:r>
    </w:p>
    <w:p w14:paraId="61EE72D1" w14:textId="77777777" w:rsidR="000B68A9" w:rsidRDefault="000B68A9"/>
    <w:p w14:paraId="13B797DE" w14:textId="77777777" w:rsidR="000B68A9" w:rsidRDefault="000B68A9">
      <w:r>
        <w:t xml:space="preserve">L'évacuation des résidus se fait conformément au </w:t>
      </w:r>
      <w:r>
        <w:rPr>
          <w:color w:val="0000FF"/>
        </w:rPr>
        <w:t>D. 2.1.1.1.</w:t>
      </w:r>
    </w:p>
    <w:p w14:paraId="0549CE42" w14:textId="77777777" w:rsidR="000B68A9" w:rsidRDefault="000B68A9"/>
    <w:p w14:paraId="7B7A6CB3" w14:textId="77777777" w:rsidR="000B68A9" w:rsidRDefault="000B68A9"/>
    <w:p w14:paraId="22A90E1C" w14:textId="77777777" w:rsidR="000B68A9" w:rsidRDefault="000B68A9">
      <w:pPr>
        <w:pStyle w:val="Titre3"/>
      </w:pPr>
      <w:r>
        <w:t>M. 1.4.3. VERIFICATIONS</w:t>
      </w:r>
    </w:p>
    <w:p w14:paraId="4A8EFE0C" w14:textId="77777777" w:rsidR="000B68A9" w:rsidRDefault="000B68A9"/>
    <w:p w14:paraId="6AB4DCD6" w14:textId="77777777" w:rsidR="000B68A9" w:rsidRDefault="000B68A9">
      <w:r>
        <w:t>Les contrôles s’effectuent visuellement et portent sur la géométrie de l’ouvrage mis à niveau.</w:t>
      </w:r>
    </w:p>
    <w:p w14:paraId="3788ECB6" w14:textId="77777777" w:rsidR="000B68A9" w:rsidRDefault="000B68A9"/>
    <w:p w14:paraId="1AEDDC55" w14:textId="77777777" w:rsidR="000B68A9" w:rsidRDefault="000B68A9"/>
    <w:p w14:paraId="322A7708" w14:textId="77777777" w:rsidR="000B68A9" w:rsidRDefault="000B68A9">
      <w:pPr>
        <w:pStyle w:val="Titre3"/>
      </w:pPr>
      <w:r>
        <w:t>M. 1.4.4. PAIEMENT</w:t>
      </w:r>
    </w:p>
    <w:p w14:paraId="222532B1" w14:textId="77777777" w:rsidR="000B68A9" w:rsidRDefault="000B68A9"/>
    <w:p w14:paraId="08168067" w14:textId="5AA75036" w:rsidR="000B68A9" w:rsidRDefault="000B68A9">
      <w:r>
        <w:t xml:space="preserve">Le paiement s'effectue à la pièce, par type d’élément et par postes </w:t>
      </w:r>
      <w:r w:rsidR="00D34EEE">
        <w:t>séparés</w:t>
      </w:r>
      <w:r w:rsidR="00CE3DD2">
        <w:t>:</w:t>
      </w:r>
    </w:p>
    <w:p w14:paraId="6248A990" w14:textId="77777777" w:rsidR="000B68A9" w:rsidRDefault="000B68A9">
      <w:pPr>
        <w:pStyle w:val="Puces1"/>
      </w:pPr>
      <w:r>
        <w:t>démontage les prestations relatives au démontage des éléments à modifier font l'objet des postes de la série D7200</w:t>
      </w:r>
    </w:p>
    <w:p w14:paraId="189DD15B" w14:textId="77777777" w:rsidR="000B68A9" w:rsidRDefault="000B68A9">
      <w:pPr>
        <w:pStyle w:val="Puces1"/>
      </w:pPr>
      <w:r>
        <w:t>évacuation des résidus: l’opération fait l’objet des postes de la série D9000</w:t>
      </w:r>
    </w:p>
    <w:p w14:paraId="797553F1" w14:textId="77777777" w:rsidR="000B68A9" w:rsidRDefault="000B68A9">
      <w:pPr>
        <w:pStyle w:val="Puces1"/>
      </w:pPr>
      <w:r>
        <w:t>fourniture éventuelle en remplacement d'un élément: à la pièce. Leur remplacement du fait de leur bris, préalablement constaté par le pouvoir adjudicateur fait l’objet d'une fourniture payée dans un poste séparé (série des postes M1900-F)</w:t>
      </w:r>
    </w:p>
    <w:p w14:paraId="2522341F" w14:textId="77777777" w:rsidR="000B68A9" w:rsidRDefault="000B68A9">
      <w:pPr>
        <w:pStyle w:val="Puces1"/>
      </w:pPr>
      <w:r>
        <w:t>mise à niveau et remontage: série des postes M1900</w:t>
      </w:r>
    </w:p>
    <w:p w14:paraId="2C364E92" w14:textId="77777777" w:rsidR="000B68A9" w:rsidRDefault="000B68A9">
      <w:pPr>
        <w:pStyle w:val="Puces1"/>
      </w:pPr>
      <w:r>
        <w:t xml:space="preserve">réparations du revêtement: série des postes M3500. </w:t>
      </w:r>
    </w:p>
    <w:p w14:paraId="3A71118E" w14:textId="77777777" w:rsidR="000B68A9" w:rsidRDefault="000B68A9"/>
    <w:p w14:paraId="1EBB3840" w14:textId="77777777" w:rsidR="000B68A9" w:rsidRDefault="000B68A9"/>
    <w:p w14:paraId="0F69A38E" w14:textId="77777777" w:rsidR="000B68A9" w:rsidRDefault="000B68A9"/>
    <w:p w14:paraId="62B429D1" w14:textId="77777777" w:rsidR="000B68A9" w:rsidRDefault="000B68A9">
      <w:pPr>
        <w:pStyle w:val="Titre2"/>
      </w:pPr>
      <w:bookmarkStart w:id="13" w:name="_Toc68056639"/>
      <w:bookmarkStart w:id="14" w:name="_Toc154568151"/>
      <w:r>
        <w:t>M. 1.5. Réparation de DISPOSITIFS de retenue métalliques</w:t>
      </w:r>
      <w:bookmarkEnd w:id="13"/>
      <w:bookmarkEnd w:id="14"/>
    </w:p>
    <w:p w14:paraId="34B52FB6" w14:textId="77777777" w:rsidR="000B68A9" w:rsidRDefault="000B68A9"/>
    <w:p w14:paraId="25F42B77" w14:textId="77777777" w:rsidR="000B68A9" w:rsidRDefault="000B68A9">
      <w:pPr>
        <w:pStyle w:val="Titre3"/>
      </w:pPr>
      <w:r>
        <w:t>M. 1.5.1. Description</w:t>
      </w:r>
    </w:p>
    <w:p w14:paraId="23343F9C" w14:textId="77777777" w:rsidR="000B68A9" w:rsidRDefault="000B68A9"/>
    <w:p w14:paraId="2679132C" w14:textId="77777777" w:rsidR="000B68A9" w:rsidRDefault="000B68A9">
      <w:r>
        <w:t>L'opération consiste à redresser, réaligner ou démonter et remplacer des dispositifs de retenue métalliques.</w:t>
      </w:r>
    </w:p>
    <w:p w14:paraId="0DE14E1D" w14:textId="77777777" w:rsidR="000B68A9" w:rsidRDefault="000B68A9"/>
    <w:p w14:paraId="177E5AD2" w14:textId="77777777" w:rsidR="000B68A9" w:rsidRDefault="000B68A9"/>
    <w:p w14:paraId="656EEB2D" w14:textId="77777777" w:rsidR="000B68A9" w:rsidRDefault="000B68A9">
      <w:pPr>
        <w:pStyle w:val="Titre3"/>
      </w:pPr>
      <w:r>
        <w:t>M. 1.5.2. Clauses techniques</w:t>
      </w:r>
    </w:p>
    <w:p w14:paraId="6B4102B9" w14:textId="77777777" w:rsidR="000B68A9" w:rsidRDefault="000B68A9"/>
    <w:p w14:paraId="38126A32" w14:textId="77777777" w:rsidR="000B68A9" w:rsidRDefault="000B68A9">
      <w:r>
        <w:t xml:space="preserve">Les éléments répondent au </w:t>
      </w:r>
      <w:r>
        <w:rPr>
          <w:color w:val="0000FF"/>
        </w:rPr>
        <w:t>C. 36.</w:t>
      </w:r>
    </w:p>
    <w:p w14:paraId="3580C4B9" w14:textId="217D09AC" w:rsidR="000B68A9" w:rsidRDefault="000B68A9">
      <w:r>
        <w:t xml:space="preserve">Les prescriptions du </w:t>
      </w:r>
      <w:r>
        <w:rPr>
          <w:color w:val="0000FF"/>
        </w:rPr>
        <w:t>H. 2.3.2</w:t>
      </w:r>
      <w:r w:rsidR="00134706">
        <w:rPr>
          <w:color w:val="0000FF"/>
        </w:rPr>
        <w:t>.</w:t>
      </w:r>
      <w:r>
        <w:t xml:space="preserve"> sont d’application.</w:t>
      </w:r>
    </w:p>
    <w:p w14:paraId="2807CEC4" w14:textId="77777777" w:rsidR="000B68A9" w:rsidRDefault="000B68A9">
      <w:pPr>
        <w:rPr>
          <w:caps/>
        </w:rPr>
      </w:pPr>
    </w:p>
    <w:p w14:paraId="4E93FBB6" w14:textId="77777777" w:rsidR="000B68A9" w:rsidRDefault="000B68A9"/>
    <w:p w14:paraId="1E2C4C09" w14:textId="77777777" w:rsidR="000B68A9" w:rsidRDefault="000B68A9">
      <w:pPr>
        <w:pStyle w:val="Titre3"/>
      </w:pPr>
      <w:r>
        <w:t>M. 1.5.3. Vérification</w:t>
      </w:r>
    </w:p>
    <w:p w14:paraId="246DC3B9" w14:textId="77777777" w:rsidR="000B68A9" w:rsidRDefault="000B68A9"/>
    <w:p w14:paraId="21FA4A81" w14:textId="54E8E22D" w:rsidR="000B68A9" w:rsidRDefault="000B68A9">
      <w:r>
        <w:t xml:space="preserve">Les prescriptions du </w:t>
      </w:r>
      <w:r>
        <w:rPr>
          <w:color w:val="0000FF"/>
        </w:rPr>
        <w:t>H. 2.3.3</w:t>
      </w:r>
      <w:r w:rsidR="00134706">
        <w:rPr>
          <w:color w:val="0000FF"/>
        </w:rPr>
        <w:t>.</w:t>
      </w:r>
      <w:r>
        <w:t xml:space="preserve"> sont d’application.</w:t>
      </w:r>
    </w:p>
    <w:p w14:paraId="1A08F67B" w14:textId="77777777" w:rsidR="000B68A9" w:rsidRDefault="000B68A9"/>
    <w:p w14:paraId="64E48853" w14:textId="77777777" w:rsidR="000B68A9" w:rsidRDefault="000B68A9"/>
    <w:p w14:paraId="2E4EC879" w14:textId="77777777" w:rsidR="000B68A9" w:rsidRDefault="000B68A9">
      <w:pPr>
        <w:pStyle w:val="Titre3"/>
      </w:pPr>
      <w:r>
        <w:t>M. 1.5.4. Paiement</w:t>
      </w:r>
    </w:p>
    <w:p w14:paraId="1F6D8826" w14:textId="77777777" w:rsidR="000B68A9" w:rsidRDefault="000B68A9"/>
    <w:p w14:paraId="480CEA81" w14:textId="77777777" w:rsidR="000B68A9" w:rsidRDefault="000B68A9">
      <w:r>
        <w:t>Pour les opérations de démontage et remplacement, le paiement s'effectue à la pièce ou au m en scindant la fourniture et la pose.</w:t>
      </w:r>
    </w:p>
    <w:p w14:paraId="328D2264" w14:textId="77777777" w:rsidR="000B68A9" w:rsidRDefault="000B68A9"/>
    <w:p w14:paraId="6B6D33C3" w14:textId="77777777" w:rsidR="000B68A9" w:rsidRDefault="000B68A9">
      <w:r>
        <w:t>La boulonnerie éventuelle est comprise dans le poste "pose".</w:t>
      </w:r>
    </w:p>
    <w:p w14:paraId="5767AD16" w14:textId="77777777" w:rsidR="000B68A9" w:rsidRDefault="000B68A9">
      <w:r>
        <w:t>Pour l'opération de redressement et de réalignement, le paiement s'effectue au m.</w:t>
      </w:r>
    </w:p>
    <w:p w14:paraId="3F67F88A" w14:textId="77777777" w:rsidR="000B68A9" w:rsidRDefault="000B68A9"/>
    <w:p w14:paraId="12B68DEB" w14:textId="487D2EEC" w:rsidR="000B68A9" w:rsidRDefault="000B68A9"/>
    <w:p w14:paraId="057DE363" w14:textId="498903AA" w:rsidR="00956E1C" w:rsidRDefault="00956E1C"/>
    <w:p w14:paraId="285E5B2A" w14:textId="77777777" w:rsidR="00956E1C" w:rsidRDefault="00956E1C"/>
    <w:p w14:paraId="006F244D" w14:textId="77777777" w:rsidR="000B68A9" w:rsidRDefault="000B68A9">
      <w:pPr>
        <w:pStyle w:val="Titre2"/>
      </w:pPr>
      <w:bookmarkStart w:id="15" w:name="_Toc68056640"/>
      <w:bookmarkStart w:id="16" w:name="_Toc154568152"/>
      <w:r>
        <w:lastRenderedPageBreak/>
        <w:t>M. 1.6. NETTOYAGE</w:t>
      </w:r>
      <w:bookmarkEnd w:id="15"/>
      <w:bookmarkEnd w:id="16"/>
    </w:p>
    <w:p w14:paraId="42D04CBA" w14:textId="77777777" w:rsidR="000B68A9" w:rsidRDefault="000B68A9"/>
    <w:p w14:paraId="4C1C6299" w14:textId="77777777" w:rsidR="000B68A9" w:rsidRDefault="000B68A9">
      <w:pPr>
        <w:pStyle w:val="Titre3"/>
      </w:pPr>
      <w:r>
        <w:t>M. 1.6.1. RAMASSAGE DE DETRITUS</w:t>
      </w:r>
    </w:p>
    <w:p w14:paraId="77FF6384" w14:textId="77777777" w:rsidR="000B68A9" w:rsidRDefault="000B68A9"/>
    <w:p w14:paraId="1B99BA4A" w14:textId="77777777" w:rsidR="000B68A9" w:rsidRDefault="000B68A9">
      <w:pPr>
        <w:pStyle w:val="Titre4"/>
      </w:pPr>
      <w:r>
        <w:t>M. 1.6.1.1. DESCRIPTION</w:t>
      </w:r>
    </w:p>
    <w:p w14:paraId="738C5BC2" w14:textId="77777777" w:rsidR="000B68A9" w:rsidRDefault="000B68A9"/>
    <w:p w14:paraId="6AA90820" w14:textId="77777777" w:rsidR="000B68A9" w:rsidRDefault="000B68A9">
      <w:r>
        <w:t>L’opération consiste à ramasser et à évacuer tous les objets étrangers tels que fers, bétons, déchets, papiers, plastiques, caoutchouc, etc. dans les zones engazonnées, les plantations, les fossés, les drains en pierraille des accotements et terre-pleins, tant en berme centrale qu’en berme latérale et sur les talus.</w:t>
      </w:r>
    </w:p>
    <w:p w14:paraId="158A2785" w14:textId="77777777" w:rsidR="00347B21" w:rsidRDefault="00347B21"/>
    <w:p w14:paraId="701AD2C9" w14:textId="77777777" w:rsidR="000B68A9" w:rsidRDefault="000B68A9">
      <w:pPr>
        <w:pStyle w:val="Titre4"/>
      </w:pPr>
      <w:r>
        <w:t>M. 1.6.1.2. CLAUSES TECHNIQUES</w:t>
      </w:r>
    </w:p>
    <w:p w14:paraId="50154F12" w14:textId="77777777" w:rsidR="000B68A9" w:rsidRDefault="000B68A9"/>
    <w:p w14:paraId="5C874EA9" w14:textId="61A243D2" w:rsidR="000B68A9" w:rsidRDefault="000B68A9">
      <w:r>
        <w:t xml:space="preserve">L'opération de nettoyage est réalisée par une équipe de </w:t>
      </w:r>
      <w:r w:rsidR="00D96576">
        <w:t xml:space="preserve">minimum </w:t>
      </w:r>
      <w:r>
        <w:t>deux ouvriers et un véhicule approprié pendant une journée (8 h).</w:t>
      </w:r>
    </w:p>
    <w:p w14:paraId="4DE1A387" w14:textId="77777777" w:rsidR="000B68A9" w:rsidRDefault="000B68A9">
      <w:r>
        <w:t>Les sacs remplis de détritus sont soit chargés directement sur le véhicule, soit disposés à un endroit où ils ne peuvent occasionner une gêne quelconque pour la circulation ou pour l’arrêt des véhicules.</w:t>
      </w:r>
    </w:p>
    <w:p w14:paraId="644B4EBA" w14:textId="77777777" w:rsidR="000B68A9" w:rsidRDefault="000B68A9">
      <w:r>
        <w:t>Les sacs sont évacués en fin de journée et éventuellement stockés sur un site autorisé avant leur mise en CET.</w:t>
      </w:r>
    </w:p>
    <w:p w14:paraId="381829DC" w14:textId="77777777" w:rsidR="000B68A9" w:rsidRDefault="000B68A9"/>
    <w:p w14:paraId="3F882EB8" w14:textId="77777777" w:rsidR="000B68A9" w:rsidRDefault="000B68A9">
      <w:pPr>
        <w:pStyle w:val="Titre4"/>
      </w:pPr>
      <w:r>
        <w:t>M. 1.6.1.3. VERIFICATION</w:t>
      </w:r>
    </w:p>
    <w:p w14:paraId="6675283A" w14:textId="77777777" w:rsidR="000B68A9" w:rsidRDefault="000B68A9"/>
    <w:p w14:paraId="37951BAD" w14:textId="77777777" w:rsidR="000B68A9" w:rsidRDefault="000B68A9">
      <w:r>
        <w:t>Le contrôle porte sur l’absence d’objets étrangers sur les surfaces traitées.</w:t>
      </w:r>
    </w:p>
    <w:p w14:paraId="6E53972F" w14:textId="77777777" w:rsidR="000B68A9" w:rsidRDefault="000B68A9">
      <w:r>
        <w:t xml:space="preserve">A chaque mise en CET, le bordereau de versage est remis au </w:t>
      </w:r>
      <w:r w:rsidR="00F2745E">
        <w:t>pouvoir adjudicateur.</w:t>
      </w:r>
    </w:p>
    <w:p w14:paraId="66C84A06" w14:textId="77777777" w:rsidR="00347B21" w:rsidRDefault="00347B21"/>
    <w:p w14:paraId="2CCCABD6" w14:textId="77777777" w:rsidR="000B68A9" w:rsidRDefault="000B68A9">
      <w:pPr>
        <w:pStyle w:val="Titre4"/>
      </w:pPr>
      <w:r>
        <w:t>M. 1.6.1.4. PAIEMENT</w:t>
      </w:r>
    </w:p>
    <w:p w14:paraId="42E8FA8C" w14:textId="77777777" w:rsidR="000B68A9" w:rsidRDefault="000B68A9"/>
    <w:p w14:paraId="7EE0A379" w14:textId="709A5AEC" w:rsidR="000B68A9" w:rsidRDefault="000B68A9">
      <w:r>
        <w:t xml:space="preserve">Le paiement s’effectue par postes </w:t>
      </w:r>
      <w:r w:rsidR="00D34EEE">
        <w:t>séparés</w:t>
      </w:r>
      <w:r w:rsidR="00CE3DD2">
        <w:t>:</w:t>
      </w:r>
    </w:p>
    <w:p w14:paraId="0AEC5844" w14:textId="77777777" w:rsidR="000B68A9" w:rsidRDefault="000B68A9">
      <w:pPr>
        <w:pStyle w:val="Puces1"/>
      </w:pPr>
      <w:r>
        <w:t>ramassage: au m² ou à l’</w:t>
      </w:r>
      <w:proofErr w:type="spellStart"/>
      <w:r>
        <w:t>homme.heure</w:t>
      </w:r>
      <w:proofErr w:type="spellEnd"/>
    </w:p>
    <w:p w14:paraId="2802CD32" w14:textId="77777777" w:rsidR="000B68A9" w:rsidRDefault="000B68A9">
      <w:pPr>
        <w:pStyle w:val="Puces1"/>
      </w:pPr>
      <w:r>
        <w:t>supplément pour ramassage sur zones spécifiques telles que domaine autoroutier, en berme centrale, échangeur, bretelle d’entrée et de sortie, zone de parking et aire de repos: au m² ou à l’</w:t>
      </w:r>
      <w:proofErr w:type="spellStart"/>
      <w:r>
        <w:t>homme.heure</w:t>
      </w:r>
      <w:proofErr w:type="spellEnd"/>
    </w:p>
    <w:p w14:paraId="0E86BC40" w14:textId="77777777" w:rsidR="000B68A9" w:rsidRDefault="000B68A9">
      <w:pPr>
        <w:pStyle w:val="Puces1"/>
      </w:pPr>
      <w:r>
        <w:t>évacuation: poste D9100.</w:t>
      </w:r>
    </w:p>
    <w:p w14:paraId="61F0A8DB" w14:textId="77777777" w:rsidR="000B68A9" w:rsidRDefault="000B68A9"/>
    <w:p w14:paraId="688ACFF1" w14:textId="77777777" w:rsidR="000B68A9" w:rsidRDefault="000B68A9"/>
    <w:p w14:paraId="30585074" w14:textId="77777777" w:rsidR="000B68A9" w:rsidRDefault="000B68A9">
      <w:pPr>
        <w:pStyle w:val="Titre3"/>
      </w:pPr>
      <w:r>
        <w:t>M. 1.6.2. NETTOYAGE DE REVETEMENTS</w:t>
      </w:r>
    </w:p>
    <w:p w14:paraId="47134E4D" w14:textId="77777777" w:rsidR="000B68A9" w:rsidRDefault="000B68A9"/>
    <w:p w14:paraId="4AAFC9D9" w14:textId="77777777" w:rsidR="000B68A9" w:rsidRDefault="000B68A9">
      <w:pPr>
        <w:pStyle w:val="Titre4"/>
      </w:pPr>
      <w:r>
        <w:t>M. 1.6.2.1. DESCRIPTION</w:t>
      </w:r>
    </w:p>
    <w:p w14:paraId="54DF568F" w14:textId="77777777" w:rsidR="000B68A9" w:rsidRDefault="000B68A9"/>
    <w:p w14:paraId="170885CB" w14:textId="77777777" w:rsidR="000B68A9" w:rsidRDefault="000B68A9">
      <w:r>
        <w:t>L’opération consiste à enlever par brossage ou par décapage et brossage et à évacuer les dépôts qui se sont accumulés sur les revêtements.</w:t>
      </w:r>
    </w:p>
    <w:p w14:paraId="7A01BA79" w14:textId="77777777" w:rsidR="00347B21" w:rsidRDefault="00347B21"/>
    <w:p w14:paraId="2F5BA88C" w14:textId="77777777" w:rsidR="000B68A9" w:rsidRDefault="000B68A9">
      <w:pPr>
        <w:pStyle w:val="Titre4"/>
      </w:pPr>
      <w:r>
        <w:t>M. 1.6.2.2. CLAUSES TECHNIQUES</w:t>
      </w:r>
    </w:p>
    <w:p w14:paraId="6A5DCE9C" w14:textId="77777777" w:rsidR="000B68A9" w:rsidRDefault="000B68A9"/>
    <w:p w14:paraId="2BCC2904" w14:textId="77777777" w:rsidR="000B68A9" w:rsidRDefault="000B68A9">
      <w:r>
        <w:t>Le revêtement est nettoyé au moyen d’une balayeuse-aspiratrice à ramassage automatique.</w:t>
      </w:r>
    </w:p>
    <w:p w14:paraId="524E38F9" w14:textId="7A006CC5" w:rsidR="000B68A9" w:rsidRDefault="000B68A9">
      <w:r>
        <w:t xml:space="preserve">Si le dépôt est adhérent, le brossage est précédé d’un décapage de la </w:t>
      </w:r>
      <w:r w:rsidR="00D34EEE">
        <w:t>surface</w:t>
      </w:r>
      <w:r w:rsidR="00CE3DD2">
        <w:t>;</w:t>
      </w:r>
      <w:r>
        <w:t xml:space="preserve"> les </w:t>
      </w:r>
      <w:r w:rsidR="00ED4C29">
        <w:t xml:space="preserve">documents du marché </w:t>
      </w:r>
      <w:r>
        <w:t>spécifient les zones à traiter par décapage.</w:t>
      </w:r>
    </w:p>
    <w:p w14:paraId="14835877" w14:textId="77777777" w:rsidR="00347B21" w:rsidRDefault="00347B21"/>
    <w:p w14:paraId="0DE59850" w14:textId="77777777" w:rsidR="000B68A9" w:rsidRDefault="000B68A9">
      <w:pPr>
        <w:pStyle w:val="Titre4"/>
      </w:pPr>
      <w:r>
        <w:t>M. 1.6.2.3. VERIFICATION</w:t>
      </w:r>
    </w:p>
    <w:p w14:paraId="3C10E8B0" w14:textId="77777777" w:rsidR="000B68A9" w:rsidRDefault="000B68A9"/>
    <w:p w14:paraId="6FBB878B" w14:textId="77777777" w:rsidR="000B68A9" w:rsidRDefault="000B68A9">
      <w:r>
        <w:t>Le contrôle porte sur l’absence de dépôt de matériaux en fin d’opération.</w:t>
      </w:r>
    </w:p>
    <w:p w14:paraId="084BD703" w14:textId="77777777" w:rsidR="000B68A9" w:rsidRDefault="000B68A9">
      <w:r>
        <w:t xml:space="preserve">A chaque mise en CET, le bordereau de versage est remis au </w:t>
      </w:r>
      <w:r w:rsidR="00F2745E">
        <w:t>pouvoir adjudicateur.</w:t>
      </w:r>
    </w:p>
    <w:p w14:paraId="4B363BF8" w14:textId="4C9AE51F" w:rsidR="007026AA" w:rsidRDefault="007026AA">
      <w:pPr>
        <w:jc w:val="left"/>
      </w:pPr>
    </w:p>
    <w:p w14:paraId="7AA78476" w14:textId="77777777" w:rsidR="000B68A9" w:rsidRDefault="000B68A9">
      <w:pPr>
        <w:pStyle w:val="Titre4"/>
      </w:pPr>
      <w:r>
        <w:t>M. 1.6.2.4. PAIEMENT</w:t>
      </w:r>
    </w:p>
    <w:p w14:paraId="0791AE3D" w14:textId="77777777" w:rsidR="000B68A9" w:rsidRDefault="000B68A9"/>
    <w:p w14:paraId="7AD607F0" w14:textId="77777777" w:rsidR="000B68A9" w:rsidRDefault="000B68A9">
      <w:r>
        <w:t>Le paiement s’effectue par postes séparés:</w:t>
      </w:r>
    </w:p>
    <w:p w14:paraId="7FFB81B6" w14:textId="77777777" w:rsidR="000B68A9" w:rsidRDefault="000B68A9">
      <w:pPr>
        <w:pStyle w:val="Puces1"/>
      </w:pPr>
      <w:r>
        <w:t>nettoyage: au m² en fonction du type de chaussée et/ou de revêtement</w:t>
      </w:r>
    </w:p>
    <w:p w14:paraId="6EAC2950" w14:textId="77777777" w:rsidR="000B68A9" w:rsidRDefault="000B68A9">
      <w:pPr>
        <w:pStyle w:val="Puces1"/>
      </w:pPr>
      <w:r>
        <w:t xml:space="preserve">évacuation: postes de la série D9000. </w:t>
      </w:r>
    </w:p>
    <w:p w14:paraId="5DB9C830" w14:textId="77777777" w:rsidR="00347B21" w:rsidRDefault="00347B21">
      <w:pPr>
        <w:pStyle w:val="Titre3"/>
      </w:pPr>
    </w:p>
    <w:p w14:paraId="3B41C975" w14:textId="77777777" w:rsidR="00347B21" w:rsidRDefault="00347B21">
      <w:pPr>
        <w:pStyle w:val="Titre3"/>
      </w:pPr>
    </w:p>
    <w:p w14:paraId="65DA562F" w14:textId="77777777" w:rsidR="000B68A9" w:rsidRDefault="000B68A9">
      <w:pPr>
        <w:pStyle w:val="Titre3"/>
      </w:pPr>
      <w:r>
        <w:t>M. 1.6.3. NETTOYAGE D’ELEMENTS LINEAIRES</w:t>
      </w:r>
    </w:p>
    <w:p w14:paraId="04292A43" w14:textId="77777777" w:rsidR="000B68A9" w:rsidRDefault="000B68A9"/>
    <w:p w14:paraId="3A46F002" w14:textId="77777777" w:rsidR="000B68A9" w:rsidRDefault="000B68A9">
      <w:pPr>
        <w:pStyle w:val="Titre4"/>
      </w:pPr>
      <w:r>
        <w:t>M. 1.6.3.1. DESCRIPTION</w:t>
      </w:r>
    </w:p>
    <w:p w14:paraId="10566E0B" w14:textId="77777777" w:rsidR="000B68A9" w:rsidRDefault="000B68A9">
      <w:r>
        <w:lastRenderedPageBreak/>
        <w:t>L’opération consiste à curer et à nettoyer les éléments linéaires et à dégager les passages sous bordures ou dispositifs de retenue de tout objet ou tout dépôt pouvant faire obstacle à l’écoulement et à l’évacuation des eaux.</w:t>
      </w:r>
    </w:p>
    <w:p w14:paraId="4946BC78" w14:textId="77777777" w:rsidR="00347B21" w:rsidRDefault="00347B21"/>
    <w:p w14:paraId="39B9203C" w14:textId="77777777" w:rsidR="000B68A9" w:rsidRDefault="000B68A9">
      <w:pPr>
        <w:pStyle w:val="Titre4"/>
      </w:pPr>
      <w:r>
        <w:t>M. 1.6.3.2. CLAUSES TECHNIQUES</w:t>
      </w:r>
    </w:p>
    <w:p w14:paraId="0E167312" w14:textId="77777777" w:rsidR="000B68A9" w:rsidRDefault="000B68A9"/>
    <w:p w14:paraId="0E4921C7" w14:textId="77777777" w:rsidR="000B68A9" w:rsidRDefault="000B68A9">
      <w:r>
        <w:t>Les éléments linéaires sont nettoyés au moyen d’une balayeuse-aspiratrice à ramassage automatique. Préalablement à cette opération, les matières adhérentes sont décapées et les pousses sauvages enlevées par grattage.</w:t>
      </w:r>
    </w:p>
    <w:p w14:paraId="6495CB62" w14:textId="77777777" w:rsidR="00F13F68" w:rsidRDefault="00F13F68"/>
    <w:p w14:paraId="203ECD6B" w14:textId="6D54ADA0" w:rsidR="000B68A9" w:rsidRDefault="000B68A9">
      <w:r>
        <w:t>Les barbacanes ou passages d’eau sous les bordures ou dispositifs de retenue sont dégagés soit par aspiration soit par nettoyage manuel.</w:t>
      </w:r>
    </w:p>
    <w:p w14:paraId="5B70799D" w14:textId="77777777" w:rsidR="00347B21" w:rsidRDefault="00347B21"/>
    <w:p w14:paraId="04F65DBF" w14:textId="77777777" w:rsidR="000B68A9" w:rsidRDefault="000B68A9">
      <w:pPr>
        <w:pStyle w:val="Titre4"/>
      </w:pPr>
      <w:r>
        <w:t>M. 1.6.3.3. VERIFICATION</w:t>
      </w:r>
    </w:p>
    <w:p w14:paraId="7A771677" w14:textId="77777777" w:rsidR="000B68A9" w:rsidRDefault="000B68A9"/>
    <w:p w14:paraId="45A5C845" w14:textId="77777777" w:rsidR="000B68A9" w:rsidRDefault="000B68A9">
      <w:r>
        <w:t>Le contrôle porte sur l’absence d’objets ou de dépôts en fin d’opération.</w:t>
      </w:r>
    </w:p>
    <w:p w14:paraId="0400CE6B" w14:textId="77777777" w:rsidR="000B68A9" w:rsidRDefault="000B68A9">
      <w:r>
        <w:t xml:space="preserve">A chaque mise en CET, le bordereau de versage est remis au </w:t>
      </w:r>
      <w:r w:rsidR="00F2745E">
        <w:t>pouvoir adjudicateur.</w:t>
      </w:r>
    </w:p>
    <w:p w14:paraId="29383A57" w14:textId="77777777" w:rsidR="00347B21" w:rsidRDefault="00347B21"/>
    <w:p w14:paraId="6D22DBBE" w14:textId="77777777" w:rsidR="000B68A9" w:rsidRDefault="000B68A9">
      <w:pPr>
        <w:pStyle w:val="Titre4"/>
      </w:pPr>
      <w:r>
        <w:t>M. 1.6.3.4. PAIEMENT</w:t>
      </w:r>
    </w:p>
    <w:p w14:paraId="6D54F471" w14:textId="77777777" w:rsidR="000B68A9" w:rsidRDefault="000B68A9"/>
    <w:p w14:paraId="6F328CF5" w14:textId="2DCB9502" w:rsidR="000B68A9" w:rsidRDefault="000B68A9">
      <w:r>
        <w:t xml:space="preserve">Le paiement s’effectue par postes </w:t>
      </w:r>
      <w:r w:rsidR="00D34EEE">
        <w:t>séparés</w:t>
      </w:r>
      <w:r w:rsidR="00CE3DD2">
        <w:t>:</w:t>
      </w:r>
    </w:p>
    <w:p w14:paraId="0156813A" w14:textId="77777777" w:rsidR="000B68A9" w:rsidRDefault="000B68A9">
      <w:pPr>
        <w:pStyle w:val="Puces1"/>
      </w:pPr>
      <w:r>
        <w:t>nettoyage: au m ou au m²</w:t>
      </w:r>
    </w:p>
    <w:p w14:paraId="6EA84909" w14:textId="77777777" w:rsidR="000B68A9" w:rsidRDefault="000B68A9">
      <w:pPr>
        <w:pStyle w:val="Puces1"/>
      </w:pPr>
      <w:r>
        <w:t>dégagement des passages sous bordures ou dispositifs de retenue: à la pièce</w:t>
      </w:r>
    </w:p>
    <w:p w14:paraId="4906DC99" w14:textId="77777777" w:rsidR="000B68A9" w:rsidRDefault="000B68A9">
      <w:pPr>
        <w:pStyle w:val="Puces1"/>
      </w:pPr>
      <w:r>
        <w:t xml:space="preserve">évacuation: postes de la série D9000. </w:t>
      </w:r>
    </w:p>
    <w:p w14:paraId="2749C867" w14:textId="77777777" w:rsidR="000B68A9" w:rsidRDefault="000B68A9"/>
    <w:p w14:paraId="5499E3B2" w14:textId="77777777" w:rsidR="000B68A9" w:rsidRDefault="000B68A9"/>
    <w:p w14:paraId="2EC0FA0F" w14:textId="77777777" w:rsidR="000B68A9" w:rsidRDefault="000B68A9">
      <w:pPr>
        <w:pStyle w:val="Titre3"/>
      </w:pPr>
      <w:r>
        <w:t>M. 1.6.4. NETTOYAGE D’ELEMENTS VERTICAUX</w:t>
      </w:r>
    </w:p>
    <w:p w14:paraId="3C45D57C" w14:textId="77777777" w:rsidR="000B68A9" w:rsidRDefault="000B68A9"/>
    <w:p w14:paraId="5E1BCD30" w14:textId="77777777" w:rsidR="000B68A9" w:rsidRDefault="000B68A9">
      <w:pPr>
        <w:pStyle w:val="Titre4"/>
      </w:pPr>
      <w:r>
        <w:t>M. 1.6.4.1. DESCRIPTION</w:t>
      </w:r>
    </w:p>
    <w:p w14:paraId="6B9B8DCA" w14:textId="77777777" w:rsidR="000B68A9" w:rsidRDefault="000B68A9"/>
    <w:p w14:paraId="499B790A" w14:textId="4B5B85E8" w:rsidR="000B68A9" w:rsidRDefault="000B68A9">
      <w:r>
        <w:t xml:space="preserve">L’opération consiste à enlever toutes salissures de la surface des éléments tels </w:t>
      </w:r>
      <w:r w:rsidR="00D34EEE">
        <w:t>que</w:t>
      </w:r>
      <w:r w:rsidR="00CE3DD2">
        <w:t>:</w:t>
      </w:r>
    </w:p>
    <w:p w14:paraId="6C7F5BCF" w14:textId="77777777" w:rsidR="000B68A9" w:rsidRDefault="000B68A9">
      <w:pPr>
        <w:pStyle w:val="Puces1"/>
      </w:pPr>
      <w:r>
        <w:t>la face avant des signaux de police, des signaux directionnels et des préavis, y compris la surface des couvre-chants</w:t>
      </w:r>
    </w:p>
    <w:p w14:paraId="6CF1F29B" w14:textId="77777777" w:rsidR="000B68A9" w:rsidRDefault="000B68A9">
      <w:pPr>
        <w:pStyle w:val="Puces1"/>
      </w:pPr>
      <w:r>
        <w:t>les catadioptres, y compris toute la surface de leurs potelets</w:t>
      </w:r>
    </w:p>
    <w:p w14:paraId="18F51F6B" w14:textId="77777777" w:rsidR="000B68A9" w:rsidRDefault="000B68A9">
      <w:pPr>
        <w:pStyle w:val="Puces1"/>
      </w:pPr>
      <w:r>
        <w:t>les bornes kilométriques ou hectométriques, y compris:</w:t>
      </w:r>
    </w:p>
    <w:p w14:paraId="0EC31022" w14:textId="77777777" w:rsidR="000B68A9" w:rsidRDefault="000B68A9">
      <w:pPr>
        <w:pStyle w:val="Puces2"/>
      </w:pPr>
      <w:r>
        <w:t>pour les types "autoroute": les plaquettes téléphones et les catadioptres fixés sur le même fût</w:t>
      </w:r>
    </w:p>
    <w:p w14:paraId="6C4EAE08" w14:textId="77777777" w:rsidR="000B68A9" w:rsidRDefault="000B68A9">
      <w:pPr>
        <w:pStyle w:val="Puces2"/>
      </w:pPr>
      <w:r>
        <w:t>pour les types "route": l’ensemble du support</w:t>
      </w:r>
    </w:p>
    <w:p w14:paraId="21776643" w14:textId="77777777" w:rsidR="000B68A9" w:rsidRDefault="000B68A9">
      <w:pPr>
        <w:pStyle w:val="Puces1"/>
      </w:pPr>
      <w:r>
        <w:t>les écrans antibruit, y compris montants, support et pièces de fixation</w:t>
      </w:r>
    </w:p>
    <w:p w14:paraId="7C9AEDD4" w14:textId="77777777" w:rsidR="000B68A9" w:rsidRDefault="000B68A9">
      <w:pPr>
        <w:pStyle w:val="Puces1"/>
      </w:pPr>
      <w:r>
        <w:t>les parois d’ouvrages d’art.</w:t>
      </w:r>
    </w:p>
    <w:p w14:paraId="5EA2E7E2" w14:textId="77777777" w:rsidR="000B68A9" w:rsidRDefault="000B68A9"/>
    <w:p w14:paraId="5707BABD" w14:textId="77777777" w:rsidR="000B68A9" w:rsidRDefault="000B68A9">
      <w:pPr>
        <w:pStyle w:val="Titre4"/>
      </w:pPr>
      <w:r>
        <w:t>M. 1.6.4.2. CLAUSES TECHNIQUES</w:t>
      </w:r>
    </w:p>
    <w:p w14:paraId="5E93BCD9" w14:textId="77777777" w:rsidR="000B68A9" w:rsidRDefault="000B68A9"/>
    <w:p w14:paraId="64C0C904" w14:textId="77777777" w:rsidR="000B68A9" w:rsidRDefault="000B68A9">
      <w:r>
        <w:t>Le travail de nettoyage est réalisé par enlèvement de salissures au moyen d’un détergent compatible avec les matériaux des surfaces à traiter et par rinçage à l’eau claire.</w:t>
      </w:r>
    </w:p>
    <w:p w14:paraId="52EC85C7" w14:textId="77777777" w:rsidR="000B68A9" w:rsidRDefault="000B68A9">
      <w:r>
        <w:t>En aucun cas, le film rétroréfléchissant, la surface ou la structure des éléments ne peuvent être endommagés ni par le détergent utilisé ni par le moyen mis en œuvre pour appliquer le détergent et supprimer les salissures.</w:t>
      </w:r>
    </w:p>
    <w:p w14:paraId="46C5D314" w14:textId="77777777" w:rsidR="00347B21" w:rsidRDefault="00347B21"/>
    <w:p w14:paraId="2E3F9190" w14:textId="77777777" w:rsidR="000B68A9" w:rsidRDefault="000B68A9">
      <w:pPr>
        <w:pStyle w:val="Titre4"/>
      </w:pPr>
      <w:r>
        <w:t>M. 1.6.4.3. VERIFICATION</w:t>
      </w:r>
    </w:p>
    <w:p w14:paraId="57C01F59" w14:textId="77777777" w:rsidR="000B68A9" w:rsidRDefault="000B68A9"/>
    <w:p w14:paraId="007F719A" w14:textId="77777777" w:rsidR="000B68A9" w:rsidRDefault="000B68A9">
      <w:r>
        <w:t>Le contrôle porte sur la propreté (absence de salissure) de l’élément en fin d’opération, sur l’état du film rétroréfléchissant (absence de dégât), sur la structure des écrans antibruit (absence de dégât aux matériaux absorbants) et sur les peintures (absence de décollement).</w:t>
      </w:r>
    </w:p>
    <w:p w14:paraId="0FFAC6B9" w14:textId="77777777" w:rsidR="00347B21" w:rsidRDefault="00347B21"/>
    <w:p w14:paraId="22A652B4" w14:textId="77777777" w:rsidR="000B68A9" w:rsidRDefault="000B68A9">
      <w:pPr>
        <w:pStyle w:val="Titre4"/>
      </w:pPr>
      <w:r>
        <w:t>M. 1.6.4.4. PAIEMENT</w:t>
      </w:r>
    </w:p>
    <w:p w14:paraId="61BF9B04" w14:textId="77777777" w:rsidR="000B68A9" w:rsidRDefault="000B68A9"/>
    <w:p w14:paraId="0EAAE5ED" w14:textId="01EFE02F" w:rsidR="000B68A9" w:rsidRDefault="000B68A9">
      <w:r>
        <w:t xml:space="preserve">Le paiement s’effectue comme </w:t>
      </w:r>
      <w:r w:rsidR="00D34EEE">
        <w:t>suit</w:t>
      </w:r>
      <w:r w:rsidR="00CE3DD2">
        <w:t>:</w:t>
      </w:r>
    </w:p>
    <w:p w14:paraId="4D435B76" w14:textId="77777777" w:rsidR="000B68A9" w:rsidRDefault="000B68A9">
      <w:pPr>
        <w:pStyle w:val="Puces1"/>
      </w:pPr>
      <w:r>
        <w:t>élément de signalisation: à la pièce ou au m²</w:t>
      </w:r>
    </w:p>
    <w:p w14:paraId="2C1897B5" w14:textId="77777777" w:rsidR="000B68A9" w:rsidRDefault="000B68A9">
      <w:pPr>
        <w:pStyle w:val="Puces1"/>
      </w:pPr>
      <w:r>
        <w:t>catadioptre: à la pièce</w:t>
      </w:r>
    </w:p>
    <w:p w14:paraId="4680CC6D" w14:textId="77777777" w:rsidR="000B68A9" w:rsidRDefault="000B68A9">
      <w:pPr>
        <w:pStyle w:val="Puces1"/>
      </w:pPr>
      <w:r>
        <w:t>borne: à la pièce</w:t>
      </w:r>
    </w:p>
    <w:p w14:paraId="562F4AFC" w14:textId="77777777" w:rsidR="000B68A9" w:rsidRDefault="000B68A9">
      <w:pPr>
        <w:pStyle w:val="Puces1"/>
      </w:pPr>
      <w:r>
        <w:t>écran antibruit: au m²</w:t>
      </w:r>
    </w:p>
    <w:p w14:paraId="6F5C9A22" w14:textId="77777777" w:rsidR="000B68A9" w:rsidRDefault="000B68A9">
      <w:pPr>
        <w:pStyle w:val="Puces1"/>
      </w:pPr>
      <w:r>
        <w:lastRenderedPageBreak/>
        <w:t>paroi d’ouvrages d’art: au m².</w:t>
      </w:r>
    </w:p>
    <w:p w14:paraId="4E91FC77" w14:textId="77777777" w:rsidR="000B68A9" w:rsidRDefault="000B68A9"/>
    <w:p w14:paraId="518F53A5" w14:textId="77777777" w:rsidR="000B68A9" w:rsidRDefault="000B68A9"/>
    <w:p w14:paraId="0288C8CC" w14:textId="77777777" w:rsidR="000B68A9" w:rsidRPr="00347B21" w:rsidRDefault="000B68A9">
      <w:pPr>
        <w:pStyle w:val="Titre3"/>
      </w:pPr>
      <w:r w:rsidRPr="00347B21">
        <w:t>M. 1.6.5. DELIGNAGE</w:t>
      </w:r>
      <w:r w:rsidR="00ED4C29" w:rsidRPr="00347B21">
        <w:t xml:space="preserve"> de surfaces minerales</w:t>
      </w:r>
    </w:p>
    <w:p w14:paraId="548BE425" w14:textId="77777777" w:rsidR="000B68A9" w:rsidRPr="00ED4C29" w:rsidRDefault="000B68A9">
      <w:pPr>
        <w:rPr>
          <w:color w:val="FF0000"/>
        </w:rPr>
      </w:pPr>
    </w:p>
    <w:p w14:paraId="15BC3577" w14:textId="77777777" w:rsidR="000B68A9" w:rsidRDefault="000B68A9">
      <w:pPr>
        <w:pStyle w:val="Titre4"/>
      </w:pPr>
      <w:r>
        <w:t>M. 1.6.5.1. DESCRIPTION</w:t>
      </w:r>
    </w:p>
    <w:p w14:paraId="705BCE6D" w14:textId="77777777" w:rsidR="000B68A9" w:rsidRDefault="000B68A9"/>
    <w:p w14:paraId="0D0B0E48" w14:textId="77777777" w:rsidR="000B68A9" w:rsidRDefault="000B68A9">
      <w:r>
        <w:t>L’opération consiste à dégager les matériaux et la végétation recouvrant le bord du revêtement.</w:t>
      </w:r>
    </w:p>
    <w:p w14:paraId="498730C8" w14:textId="77777777" w:rsidR="00347B21" w:rsidRDefault="00347B21"/>
    <w:p w14:paraId="6267389A" w14:textId="77777777" w:rsidR="000B68A9" w:rsidRDefault="000B68A9">
      <w:pPr>
        <w:pStyle w:val="Titre4"/>
      </w:pPr>
      <w:r>
        <w:t>M. 1.6.5.2. CLAUSES TECHNIQUES</w:t>
      </w:r>
    </w:p>
    <w:p w14:paraId="2CF364E2" w14:textId="77777777" w:rsidR="000B68A9" w:rsidRDefault="000B68A9"/>
    <w:p w14:paraId="1071EC06" w14:textId="77777777" w:rsidR="000B68A9" w:rsidRDefault="000B68A9">
      <w:r>
        <w:t>Le délignage s’effectue par grattage du revêtement de manière à enlever tout matériau adhérent et toute végétation sur le revêtement et/ou au droit du joint revêtement-bordure.</w:t>
      </w:r>
    </w:p>
    <w:p w14:paraId="0ED3A4AD" w14:textId="77777777" w:rsidR="00347B21" w:rsidRDefault="00347B21"/>
    <w:p w14:paraId="68614900" w14:textId="77777777" w:rsidR="000B68A9" w:rsidRDefault="000B68A9">
      <w:pPr>
        <w:pStyle w:val="Titre4"/>
      </w:pPr>
      <w:r>
        <w:t>M. 1.6.5.3. VERIFICATION</w:t>
      </w:r>
    </w:p>
    <w:p w14:paraId="773A8221" w14:textId="77777777" w:rsidR="000B68A9" w:rsidRDefault="000B68A9"/>
    <w:p w14:paraId="1A9F12DE" w14:textId="77777777" w:rsidR="000B68A9" w:rsidRDefault="000B68A9">
      <w:r>
        <w:t>Le contrôle porte sur la propreté du bord du revêtement en fin d’opération.</w:t>
      </w:r>
    </w:p>
    <w:p w14:paraId="63A39142" w14:textId="77777777" w:rsidR="000B68A9" w:rsidRDefault="000B68A9"/>
    <w:p w14:paraId="15087D2D" w14:textId="77777777" w:rsidR="000B68A9" w:rsidRDefault="000B68A9">
      <w:pPr>
        <w:pStyle w:val="Titre4"/>
      </w:pPr>
      <w:r>
        <w:t>M. 1.6.5.4. PAIEMENT</w:t>
      </w:r>
    </w:p>
    <w:p w14:paraId="01B6E5EB" w14:textId="77777777" w:rsidR="000B68A9" w:rsidRDefault="000B68A9"/>
    <w:p w14:paraId="609F0F2F" w14:textId="1A253C56" w:rsidR="000B68A9" w:rsidRDefault="000B68A9">
      <w:r>
        <w:t xml:space="preserve">Le paiement s’effectue par postes </w:t>
      </w:r>
      <w:r w:rsidR="00D34EEE">
        <w:t>séparés</w:t>
      </w:r>
      <w:r w:rsidR="00CE3DD2">
        <w:t>:</w:t>
      </w:r>
    </w:p>
    <w:p w14:paraId="51165B5D" w14:textId="77777777" w:rsidR="000B68A9" w:rsidRDefault="000B68A9">
      <w:pPr>
        <w:pStyle w:val="Puces1"/>
      </w:pPr>
      <w:r>
        <w:t>délignage: au m en fonction de la largeur</w:t>
      </w:r>
    </w:p>
    <w:p w14:paraId="61BBCEBB" w14:textId="77777777" w:rsidR="000B68A9" w:rsidRPr="00347B21" w:rsidRDefault="00ED4C29">
      <w:pPr>
        <w:pStyle w:val="Puces1"/>
      </w:pPr>
      <w:r w:rsidRPr="00347B21">
        <w:rPr>
          <w:rFonts w:cs="Arial"/>
        </w:rPr>
        <w:t xml:space="preserve">L’évacuation des déchets s’opère conformément au </w:t>
      </w:r>
      <w:r w:rsidRPr="00D34EEE">
        <w:rPr>
          <w:color w:val="0000FF"/>
        </w:rPr>
        <w:t>D. 2.1.1.1</w:t>
      </w:r>
      <w:r w:rsidRPr="00347B21">
        <w:rPr>
          <w:rFonts w:cs="Arial"/>
        </w:rPr>
        <w:t xml:space="preserve"> et leur paiement conformément aux postes de la série D9000</w:t>
      </w:r>
      <w:r w:rsidR="000B68A9" w:rsidRPr="00347B21">
        <w:t xml:space="preserve">. </w:t>
      </w:r>
    </w:p>
    <w:p w14:paraId="7CF6D4DD" w14:textId="77777777" w:rsidR="000B68A9" w:rsidRDefault="000B68A9"/>
    <w:p w14:paraId="245128EF" w14:textId="77777777" w:rsidR="000B68A9" w:rsidRDefault="000B68A9"/>
    <w:p w14:paraId="589C1C09" w14:textId="77777777" w:rsidR="000B68A9" w:rsidRDefault="000B68A9">
      <w:pPr>
        <w:pStyle w:val="Titre3"/>
      </w:pPr>
      <w:r>
        <w:t>M. 1.6.6. DEGAZONNAGE de filets d'eau</w:t>
      </w:r>
    </w:p>
    <w:p w14:paraId="77EC5C7C" w14:textId="77777777" w:rsidR="000B68A9" w:rsidRDefault="000B68A9"/>
    <w:p w14:paraId="41A4EB5F" w14:textId="77777777" w:rsidR="00ED4C29" w:rsidRPr="008A7ECE" w:rsidRDefault="00ED4C29" w:rsidP="00ED4C29">
      <w:pPr>
        <w:autoSpaceDE w:val="0"/>
        <w:autoSpaceDN w:val="0"/>
        <w:adjustRightInd w:val="0"/>
        <w:rPr>
          <w:rFonts w:ascii="Helvetica" w:hAnsi="Helvetica" w:cs="Helvetica"/>
          <w:bCs/>
        </w:rPr>
      </w:pPr>
      <w:r w:rsidRPr="00347B21">
        <w:rPr>
          <w:rFonts w:ascii="Helvetica" w:hAnsi="Helvetica" w:cs="Helvetica"/>
          <w:bCs/>
        </w:rPr>
        <w:t xml:space="preserve">Voir désherbage mécanique </w:t>
      </w:r>
      <w:r w:rsidR="0043714C" w:rsidRPr="008A7ECE">
        <w:rPr>
          <w:rFonts w:ascii="Helvetica" w:hAnsi="Helvetica" w:cs="Helvetica"/>
          <w:bCs/>
        </w:rPr>
        <w:t>(</w:t>
      </w:r>
      <w:r w:rsidR="0043714C" w:rsidRPr="008A7ECE">
        <w:rPr>
          <w:color w:val="0000FF"/>
        </w:rPr>
        <w:t>M.</w:t>
      </w:r>
      <w:r w:rsidRPr="00D34EEE">
        <w:rPr>
          <w:color w:val="0000FF"/>
        </w:rPr>
        <w:t xml:space="preserve"> 8.4.1</w:t>
      </w:r>
      <w:r w:rsidR="0043714C" w:rsidRPr="008A7ECE">
        <w:rPr>
          <w:color w:val="0000FF"/>
        </w:rPr>
        <w:t>.)</w:t>
      </w:r>
    </w:p>
    <w:p w14:paraId="6EE66BC2" w14:textId="77777777" w:rsidR="00ED4C29" w:rsidRDefault="00ED4C29"/>
    <w:p w14:paraId="18C0DFEC" w14:textId="77777777" w:rsidR="000B68A9" w:rsidRDefault="000B68A9"/>
    <w:p w14:paraId="3A5B30AF" w14:textId="77777777" w:rsidR="000B68A9" w:rsidRDefault="000B68A9">
      <w:pPr>
        <w:pStyle w:val="Titre3"/>
      </w:pPr>
      <w:r>
        <w:t>M. 1.6.7. ARASEMENT DE TERRE-PLEINS</w:t>
      </w:r>
    </w:p>
    <w:p w14:paraId="57677C25" w14:textId="77777777" w:rsidR="000B68A9" w:rsidRDefault="000B68A9"/>
    <w:p w14:paraId="381277BA" w14:textId="77777777" w:rsidR="000B68A9" w:rsidRDefault="000B68A9">
      <w:pPr>
        <w:pStyle w:val="Titre4"/>
      </w:pPr>
      <w:r>
        <w:t>M. 1.6.7.1. Description</w:t>
      </w:r>
    </w:p>
    <w:p w14:paraId="3787DDB5" w14:textId="77777777" w:rsidR="000B68A9" w:rsidRDefault="000B68A9"/>
    <w:p w14:paraId="72513900" w14:textId="77777777" w:rsidR="000B68A9" w:rsidRDefault="000B68A9">
      <w:r>
        <w:t xml:space="preserve">L’opération consiste à enlever et à évacuer la terre et tous détritus faisant obstacle à l’écoulement naturel de l’eau vers les fossés. Préalablement à cette opération, les accotements sont débarrassés de tous </w:t>
      </w:r>
      <w:r w:rsidR="006C578C">
        <w:t>détritus (canettes, plastiques</w:t>
      </w:r>
      <w:r>
        <w:t>…).</w:t>
      </w:r>
    </w:p>
    <w:p w14:paraId="6AEFEE5B" w14:textId="77777777" w:rsidR="007026AA" w:rsidRDefault="007026AA"/>
    <w:p w14:paraId="1197F958" w14:textId="77777777" w:rsidR="000B68A9" w:rsidRDefault="000B68A9">
      <w:pPr>
        <w:pStyle w:val="Titre4"/>
      </w:pPr>
      <w:r>
        <w:t>M. 1.6.7.2. CLAUSES TECHNIQUES</w:t>
      </w:r>
    </w:p>
    <w:p w14:paraId="0E45682F" w14:textId="77777777" w:rsidR="000B68A9" w:rsidRDefault="000B68A9"/>
    <w:p w14:paraId="17BA83EE" w14:textId="7568EB62" w:rsidR="000B68A9" w:rsidRDefault="000B68A9">
      <w:r>
        <w:t xml:space="preserve">Le travail d’arasement donne à l’accotement une pente transversale de 4 % vers le </w:t>
      </w:r>
      <w:r w:rsidR="00D34EEE">
        <w:t>fossé</w:t>
      </w:r>
      <w:r w:rsidR="00CE3DD2">
        <w:t>;</w:t>
      </w:r>
      <w:r>
        <w:t xml:space="preserve"> le niveau de l’accotement au droit du revêtement ou de l’accessoire de voirie est inférieur d’environ 2 cm au niveau de ces derniers.</w:t>
      </w:r>
    </w:p>
    <w:p w14:paraId="6964056B" w14:textId="77777777" w:rsidR="000B68A9" w:rsidRDefault="000B68A9"/>
    <w:p w14:paraId="3D30D068" w14:textId="77777777" w:rsidR="000B68A9" w:rsidRDefault="000B68A9">
      <w:r>
        <w:t>L’évacuation des produits enlevés s’effectue au fur et à mesure de l’avancement de l’opération.</w:t>
      </w:r>
    </w:p>
    <w:p w14:paraId="14B80D43" w14:textId="77777777" w:rsidR="000B68A9" w:rsidRDefault="000B68A9">
      <w:r>
        <w:t>Toute salissure sur le revêtement de la chaussée et/ou de la piste cyclable est enlevée par brossage immédiatement après évacuation des produits enlevés.</w:t>
      </w:r>
    </w:p>
    <w:p w14:paraId="73E170E5" w14:textId="77777777" w:rsidR="000B68A9" w:rsidRDefault="000B68A9"/>
    <w:p w14:paraId="2AB4EBD1" w14:textId="77777777" w:rsidR="000B68A9" w:rsidRDefault="000B68A9">
      <w:r>
        <w:t>En aucun cas, les obstacles (arbres, poteaux, signalisation, bornes ou potelets) ne peuvent être endommagés; toute dégradation est réparée aux frais de l’entreprise.</w:t>
      </w:r>
    </w:p>
    <w:p w14:paraId="79C776AE" w14:textId="77777777" w:rsidR="000B68A9" w:rsidRDefault="000B68A9"/>
    <w:p w14:paraId="7420F588" w14:textId="085F9D19" w:rsidR="000B68A9" w:rsidRDefault="000B68A9">
      <w:r>
        <w:t xml:space="preserve">Les obstacles sont classés en 3 </w:t>
      </w:r>
      <w:r w:rsidR="00D34EEE">
        <w:t>types</w:t>
      </w:r>
      <w:r w:rsidR="00CE3DD2">
        <w:t>:</w:t>
      </w:r>
    </w:p>
    <w:p w14:paraId="2F785A38" w14:textId="77777777" w:rsidR="000B68A9" w:rsidRDefault="000B68A9">
      <w:pPr>
        <w:pStyle w:val="Puces1"/>
      </w:pPr>
      <w:r>
        <w:t>obstacle de type 1: diamètre inférieur ou égal à 20 cm</w:t>
      </w:r>
    </w:p>
    <w:p w14:paraId="3729DAE7" w14:textId="77777777" w:rsidR="000B68A9" w:rsidRDefault="000B68A9">
      <w:pPr>
        <w:pStyle w:val="Puces1"/>
      </w:pPr>
      <w:r>
        <w:t>obstacle de type 2: diamètre supérieur à 20 cm</w:t>
      </w:r>
    </w:p>
    <w:p w14:paraId="5BBFB179" w14:textId="77777777" w:rsidR="000B68A9" w:rsidRDefault="000B68A9">
      <w:pPr>
        <w:pStyle w:val="Puces1"/>
      </w:pPr>
      <w:r>
        <w:t>obstacle de type 3: dispositif de retenue.</w:t>
      </w:r>
    </w:p>
    <w:p w14:paraId="64085BD3" w14:textId="77777777" w:rsidR="000B68A9" w:rsidRDefault="000B68A9">
      <w:r>
        <w:t>Le diamètre de l’obstacle est la largeur de cet obstacle mesurée au niveau du sol parallèlement à l’axe de la voirie.</w:t>
      </w:r>
    </w:p>
    <w:p w14:paraId="2FB7AAEF" w14:textId="77777777" w:rsidR="000B68A9" w:rsidRDefault="000B68A9"/>
    <w:p w14:paraId="34256146" w14:textId="77777777" w:rsidR="000B68A9" w:rsidRDefault="000B68A9">
      <w:r>
        <w:lastRenderedPageBreak/>
        <w:t>Lorsque la largeur de l’arasement est inférieure à la largeur de l’accotement, l’évacuation des eaux vers le fossé s’effectue par la réalisation d’une saignée d’une largeur de 1 m entre la limite extérieure de la zone arasée et le bord du fossé.</w:t>
      </w:r>
    </w:p>
    <w:p w14:paraId="19119B17" w14:textId="77777777" w:rsidR="000B68A9" w:rsidRDefault="000B68A9">
      <w:r>
        <w:t>L'emplacement des saignées est déterminé sur place en fonction du point bas.</w:t>
      </w:r>
    </w:p>
    <w:p w14:paraId="2A9B8C1A" w14:textId="77777777" w:rsidR="00347B21" w:rsidRDefault="00347B21"/>
    <w:p w14:paraId="2C5A8B67" w14:textId="77777777" w:rsidR="000B68A9" w:rsidRDefault="000B68A9">
      <w:pPr>
        <w:pStyle w:val="Titre4"/>
      </w:pPr>
      <w:r>
        <w:t>M. 1.6.7.3. VERIFICATION</w:t>
      </w:r>
    </w:p>
    <w:p w14:paraId="28A2AC9C" w14:textId="77777777" w:rsidR="000B68A9" w:rsidRDefault="000B68A9"/>
    <w:p w14:paraId="03C4AD60" w14:textId="77777777" w:rsidR="000B68A9" w:rsidRDefault="000B68A9">
      <w:r>
        <w:t>Le contrôle porte sur la pente transversale, la dénivellation au droit du revêtement ou de l’accessoire de chaussée et sur la propreté de la chaussée en fin d’opération.</w:t>
      </w:r>
    </w:p>
    <w:p w14:paraId="33351A12" w14:textId="77777777" w:rsidR="00347B21" w:rsidRDefault="00347B21"/>
    <w:p w14:paraId="1735EB6D" w14:textId="77777777" w:rsidR="000B68A9" w:rsidRDefault="000B68A9">
      <w:pPr>
        <w:pStyle w:val="Titre4"/>
      </w:pPr>
      <w:r>
        <w:t>M. 1.6.7.4. PAIEMENT</w:t>
      </w:r>
    </w:p>
    <w:p w14:paraId="0A9561A2" w14:textId="77777777" w:rsidR="000B68A9" w:rsidRDefault="000B68A9"/>
    <w:p w14:paraId="1FCF3DB3" w14:textId="2CE65B6D" w:rsidR="000B68A9" w:rsidRDefault="000B68A9">
      <w:r>
        <w:t xml:space="preserve">Le paiement s’effectue par postes </w:t>
      </w:r>
      <w:r w:rsidR="00D34EEE">
        <w:t>séparés</w:t>
      </w:r>
      <w:r w:rsidR="00CE3DD2">
        <w:t>:</w:t>
      </w:r>
    </w:p>
    <w:p w14:paraId="6C7EB831" w14:textId="77777777" w:rsidR="000B68A9" w:rsidRDefault="000B68A9">
      <w:pPr>
        <w:pStyle w:val="Puces1"/>
      </w:pPr>
      <w:r>
        <w:t>arasement: au m² (si largeur variable) ou au m (suivant la largeur)</w:t>
      </w:r>
    </w:p>
    <w:p w14:paraId="546D2A88" w14:textId="77777777" w:rsidR="000B68A9" w:rsidRDefault="000B68A9">
      <w:pPr>
        <w:pStyle w:val="Puces1"/>
      </w:pPr>
      <w:r>
        <w:t>supplément pour arasement au droit d’un obstacle type 1: à la pièce</w:t>
      </w:r>
    </w:p>
    <w:p w14:paraId="7B05919F" w14:textId="77777777" w:rsidR="000B68A9" w:rsidRDefault="000B68A9">
      <w:pPr>
        <w:pStyle w:val="Puces1"/>
      </w:pPr>
      <w:r>
        <w:t>supplément pour arasement au droit d’obstacle type 2: à la pièce</w:t>
      </w:r>
    </w:p>
    <w:p w14:paraId="1FB08862" w14:textId="7028EB80" w:rsidR="000B68A9" w:rsidRDefault="000B68A9">
      <w:pPr>
        <w:pStyle w:val="Puces1"/>
      </w:pPr>
      <w:r>
        <w:t>supplément pour arasement au droit d’un obstacle type 3</w:t>
      </w:r>
      <w:r w:rsidR="00B414C5">
        <w:t>:</w:t>
      </w:r>
      <w:r>
        <w:t xml:space="preserve"> au m</w:t>
      </w:r>
    </w:p>
    <w:p w14:paraId="526CE8C0" w14:textId="77777777" w:rsidR="000B68A9" w:rsidRDefault="000B68A9">
      <w:pPr>
        <w:pStyle w:val="Puces1"/>
      </w:pPr>
      <w:r>
        <w:t xml:space="preserve">réalisation de saignées: au m </w:t>
      </w:r>
    </w:p>
    <w:p w14:paraId="3729DCBA" w14:textId="77777777" w:rsidR="000B68A9" w:rsidRDefault="000B68A9">
      <w:pPr>
        <w:pStyle w:val="Puces1"/>
      </w:pPr>
      <w:r>
        <w:t xml:space="preserve">évacuation: postes de la série D9000. </w:t>
      </w:r>
    </w:p>
    <w:p w14:paraId="5C059047" w14:textId="77777777" w:rsidR="000B68A9" w:rsidRDefault="000B68A9"/>
    <w:p w14:paraId="5C7CE349" w14:textId="77777777" w:rsidR="000B68A9" w:rsidRDefault="000B68A9"/>
    <w:p w14:paraId="3E284C26" w14:textId="77777777" w:rsidR="000B68A9" w:rsidRPr="0058152B" w:rsidRDefault="000B68A9">
      <w:pPr>
        <w:pStyle w:val="Titre3"/>
      </w:pPr>
      <w:r w:rsidRPr="0058152B">
        <w:t>M. 1.6.</w:t>
      </w:r>
      <w:r w:rsidR="00ED4C29" w:rsidRPr="0058152B">
        <w:t>8</w:t>
      </w:r>
      <w:r w:rsidRPr="0058152B">
        <w:t>. CURAGE DE FOSSES, DE CANIVEAUX ET DE BASSINS D’ORAGE</w:t>
      </w:r>
    </w:p>
    <w:p w14:paraId="2AFE2579" w14:textId="77777777" w:rsidR="000B68A9" w:rsidRPr="0058152B" w:rsidRDefault="000B68A9"/>
    <w:p w14:paraId="72F05A5C" w14:textId="77777777" w:rsidR="000B68A9" w:rsidRPr="0058152B" w:rsidRDefault="000B68A9">
      <w:pPr>
        <w:pStyle w:val="Titre4"/>
      </w:pPr>
      <w:r w:rsidRPr="0058152B">
        <w:t>M. 1.6.</w:t>
      </w:r>
      <w:r w:rsidR="00ED4C29" w:rsidRPr="0058152B">
        <w:t>8</w:t>
      </w:r>
      <w:r w:rsidRPr="0058152B">
        <w:t>.1. DESCRIPTION</w:t>
      </w:r>
    </w:p>
    <w:p w14:paraId="09C77F99" w14:textId="77777777" w:rsidR="000B68A9" w:rsidRPr="0058152B" w:rsidRDefault="000B68A9"/>
    <w:p w14:paraId="4576D3F1" w14:textId="7E935951" w:rsidR="000B68A9" w:rsidRPr="0058152B" w:rsidRDefault="000B68A9">
      <w:r w:rsidRPr="0058152B">
        <w:t xml:space="preserve">L’opération consiste </w:t>
      </w:r>
      <w:r w:rsidR="00D34EEE" w:rsidRPr="0058152B">
        <w:t>à</w:t>
      </w:r>
      <w:r w:rsidR="00CE3DD2">
        <w:t>:</w:t>
      </w:r>
    </w:p>
    <w:p w14:paraId="7AADA9B3" w14:textId="77777777" w:rsidR="000B68A9" w:rsidRPr="0058152B" w:rsidRDefault="000B68A9">
      <w:pPr>
        <w:pStyle w:val="Puces1"/>
      </w:pPr>
      <w:r w:rsidRPr="0058152B">
        <w:t>pour les fossés non revêtus: rétablir le profil en travers et le profil en long théorique</w:t>
      </w:r>
    </w:p>
    <w:p w14:paraId="73544078" w14:textId="77777777" w:rsidR="000B68A9" w:rsidRPr="0058152B" w:rsidRDefault="000B68A9">
      <w:pPr>
        <w:pStyle w:val="Puces1"/>
      </w:pPr>
      <w:r w:rsidRPr="0058152B">
        <w:t>pour les fossés revêtus et les caniveaux: enlever les dépôts et la végétation</w:t>
      </w:r>
    </w:p>
    <w:p w14:paraId="023A32F5" w14:textId="77777777" w:rsidR="000B68A9" w:rsidRPr="0058152B" w:rsidRDefault="000B68A9">
      <w:pPr>
        <w:pStyle w:val="Puces1"/>
      </w:pPr>
      <w:r w:rsidRPr="0058152B">
        <w:t>pour les bassins d’orage: rétablir le profil des berges et supprimer l’envasement.</w:t>
      </w:r>
    </w:p>
    <w:p w14:paraId="58752CD2" w14:textId="77777777" w:rsidR="00347B21" w:rsidRPr="0058152B" w:rsidRDefault="00347B21"/>
    <w:p w14:paraId="22454F8E" w14:textId="77777777" w:rsidR="000B68A9" w:rsidRPr="0058152B" w:rsidRDefault="000B68A9">
      <w:pPr>
        <w:pStyle w:val="Titre4"/>
      </w:pPr>
      <w:r w:rsidRPr="0058152B">
        <w:t>M. 1.6.</w:t>
      </w:r>
      <w:r w:rsidR="00ED4C29" w:rsidRPr="0058152B">
        <w:t>8</w:t>
      </w:r>
      <w:r w:rsidRPr="0058152B">
        <w:t>.2. CLAUSES TECHNIQUES</w:t>
      </w:r>
    </w:p>
    <w:p w14:paraId="5809B734" w14:textId="77777777" w:rsidR="000B68A9" w:rsidRDefault="000B68A9"/>
    <w:p w14:paraId="07C61DB6" w14:textId="0B55B81A" w:rsidR="000B68A9" w:rsidRDefault="000B68A9">
      <w:r>
        <w:t xml:space="preserve">Le curage des fossés non revêtus rétablit une pente longitudinale continue permettant l’écoulement des eaux de </w:t>
      </w:r>
      <w:r w:rsidR="00D34EEE">
        <w:t>ruissellement</w:t>
      </w:r>
      <w:r w:rsidR="00CE3DD2">
        <w:t>;</w:t>
      </w:r>
      <w:r>
        <w:t xml:space="preserve"> il s’effectue sans dégât à la partie supérieure des berges engazonnées.</w:t>
      </w:r>
    </w:p>
    <w:p w14:paraId="566E7E19" w14:textId="77777777" w:rsidR="000B68A9" w:rsidRDefault="000B68A9"/>
    <w:p w14:paraId="67E85AA6" w14:textId="77777777" w:rsidR="000B68A9" w:rsidRDefault="000B68A9">
      <w:r>
        <w:t>Le curage des fossés revêtus et des caniveaux consiste à enlever et à évacuer tout dépôt, matériau ou végétation faisant obstacle à l’écoulement des eaux.</w:t>
      </w:r>
    </w:p>
    <w:p w14:paraId="57EA7CC7" w14:textId="77777777" w:rsidR="000B68A9" w:rsidRDefault="000B68A9"/>
    <w:p w14:paraId="59C1BC67" w14:textId="77777777" w:rsidR="000B68A9" w:rsidRDefault="000B68A9">
      <w:r>
        <w:t>Le curage des bassins d’orage rétablit, par enlèvement de la vase, la profondeur initiale de l’ouvrage et le profil des berges.</w:t>
      </w:r>
    </w:p>
    <w:p w14:paraId="78659AA6" w14:textId="77777777" w:rsidR="000B68A9" w:rsidRDefault="000B68A9"/>
    <w:p w14:paraId="06D43FFA" w14:textId="77777777" w:rsidR="000B68A9" w:rsidRPr="0058152B" w:rsidRDefault="000B68A9">
      <w:pPr>
        <w:pStyle w:val="Titre4"/>
      </w:pPr>
      <w:r w:rsidRPr="0058152B">
        <w:t>M. 1.6.</w:t>
      </w:r>
      <w:r w:rsidR="00ED4C29" w:rsidRPr="0058152B">
        <w:t>8</w:t>
      </w:r>
      <w:r w:rsidRPr="0058152B">
        <w:t>.3. VERIFICATION</w:t>
      </w:r>
    </w:p>
    <w:p w14:paraId="17A7044F" w14:textId="77777777" w:rsidR="000B68A9" w:rsidRPr="0058152B" w:rsidRDefault="000B68A9"/>
    <w:p w14:paraId="7D5CFDCC" w14:textId="3E437CA7" w:rsidR="000B68A9" w:rsidRPr="0058152B" w:rsidRDefault="000B68A9">
      <w:pPr>
        <w:pStyle w:val="Puces1"/>
      </w:pPr>
      <w:r w:rsidRPr="0058152B">
        <w:t xml:space="preserve">Fossé non </w:t>
      </w:r>
      <w:r w:rsidR="00D34EEE" w:rsidRPr="0058152B">
        <w:t>revêtu</w:t>
      </w:r>
      <w:r w:rsidR="00CE3DD2">
        <w:t>:</w:t>
      </w:r>
      <w:r w:rsidRPr="0058152B">
        <w:t xml:space="preserve"> le profil théorique est rétabli.</w:t>
      </w:r>
    </w:p>
    <w:p w14:paraId="738176AA" w14:textId="52B0719E" w:rsidR="000B68A9" w:rsidRPr="0058152B" w:rsidRDefault="000B68A9">
      <w:pPr>
        <w:pStyle w:val="Puces1"/>
      </w:pPr>
      <w:r w:rsidRPr="0058152B">
        <w:t xml:space="preserve">Fossé revêtu et </w:t>
      </w:r>
      <w:r w:rsidR="00D34EEE" w:rsidRPr="0058152B">
        <w:t>caniveau</w:t>
      </w:r>
      <w:r w:rsidR="00CE3DD2">
        <w:t>:</w:t>
      </w:r>
      <w:r w:rsidRPr="0058152B">
        <w:t xml:space="preserve"> absence de dépôt et de végétation.</w:t>
      </w:r>
    </w:p>
    <w:p w14:paraId="48B245D4" w14:textId="661ACEA3" w:rsidR="000B68A9" w:rsidRPr="0058152B" w:rsidRDefault="000B68A9">
      <w:pPr>
        <w:pStyle w:val="Puces1"/>
      </w:pPr>
      <w:r w:rsidRPr="0058152B">
        <w:t xml:space="preserve">Bassin </w:t>
      </w:r>
      <w:r w:rsidR="00D34EEE" w:rsidRPr="0058152B">
        <w:t>d’orage</w:t>
      </w:r>
      <w:r w:rsidR="00CE3DD2">
        <w:t>:</w:t>
      </w:r>
      <w:r w:rsidRPr="0058152B">
        <w:t xml:space="preserve"> profil théorique des berges et profondeur du bassin.</w:t>
      </w:r>
    </w:p>
    <w:p w14:paraId="44C9015A" w14:textId="77777777" w:rsidR="00347B21" w:rsidRPr="0058152B" w:rsidRDefault="00347B21"/>
    <w:p w14:paraId="6E45BC39" w14:textId="77777777" w:rsidR="000B68A9" w:rsidRPr="0058152B" w:rsidRDefault="000B68A9">
      <w:pPr>
        <w:pStyle w:val="Titre4"/>
      </w:pPr>
      <w:r w:rsidRPr="0058152B">
        <w:t>M. 1.6.</w:t>
      </w:r>
      <w:r w:rsidR="00ED4C29" w:rsidRPr="0058152B">
        <w:t>8</w:t>
      </w:r>
      <w:r w:rsidRPr="0058152B">
        <w:t>.4. PAIEMENT</w:t>
      </w:r>
    </w:p>
    <w:p w14:paraId="0452D172" w14:textId="77777777" w:rsidR="000B68A9" w:rsidRDefault="000B68A9"/>
    <w:p w14:paraId="7839A3E7" w14:textId="27E66C84" w:rsidR="000B68A9" w:rsidRDefault="000B68A9">
      <w:r>
        <w:t xml:space="preserve">Le paiement s’effectue comme </w:t>
      </w:r>
      <w:r w:rsidR="00D34EEE">
        <w:t>suit</w:t>
      </w:r>
      <w:r w:rsidR="00CE3DD2">
        <w:t>:</w:t>
      </w:r>
    </w:p>
    <w:p w14:paraId="5651DC8A" w14:textId="77777777" w:rsidR="000B68A9" w:rsidRDefault="000B68A9">
      <w:pPr>
        <w:pStyle w:val="Puces1"/>
      </w:pPr>
      <w:r>
        <w:t>fossé non revêtu, fossé revêtu ou caniveau: au m de fossé</w:t>
      </w:r>
      <w:r w:rsidR="00F2745E">
        <w:t xml:space="preserve"> </w:t>
      </w:r>
      <w:r>
        <w:t>ou m³ de matières évacuées</w:t>
      </w:r>
    </w:p>
    <w:p w14:paraId="1D866B48" w14:textId="77777777" w:rsidR="000B68A9" w:rsidRDefault="000B68A9">
      <w:pPr>
        <w:pStyle w:val="Puces1"/>
      </w:pPr>
      <w:r>
        <w:t>bassin d’orage: m³ de matières évacuées</w:t>
      </w:r>
    </w:p>
    <w:p w14:paraId="48CE7821" w14:textId="77777777" w:rsidR="000B68A9" w:rsidRDefault="000B68A9">
      <w:pPr>
        <w:pStyle w:val="Puces1"/>
      </w:pPr>
      <w:r>
        <w:t xml:space="preserve">évacuation: postes de la série D9000. </w:t>
      </w:r>
    </w:p>
    <w:p w14:paraId="33E37510" w14:textId="77777777" w:rsidR="000B68A9" w:rsidRDefault="000B68A9"/>
    <w:p w14:paraId="110F1F2E" w14:textId="77777777" w:rsidR="000B193C" w:rsidRDefault="000B193C"/>
    <w:p w14:paraId="2DE7DD61" w14:textId="77777777" w:rsidR="000B68A9" w:rsidRDefault="000B68A9">
      <w:pPr>
        <w:pStyle w:val="Titre2"/>
      </w:pPr>
      <w:bookmarkStart w:id="17" w:name="_Toc68056641"/>
      <w:bookmarkStart w:id="18" w:name="_Toc154568153"/>
      <w:r>
        <w:t>M. 1.7. MISE A DISPOSITION ET/OU VIDANGE DE CONTENEURS,</w:t>
      </w:r>
      <w:bookmarkEnd w:id="17"/>
      <w:r>
        <w:t xml:space="preserve"> </w:t>
      </w:r>
      <w:bookmarkStart w:id="19" w:name="_Toc68056642"/>
      <w:r>
        <w:t>MINI-CONTENEURS ET POUBELLES</w:t>
      </w:r>
      <w:bookmarkEnd w:id="18"/>
      <w:bookmarkEnd w:id="19"/>
    </w:p>
    <w:p w14:paraId="332499A5" w14:textId="77777777" w:rsidR="000B68A9" w:rsidRDefault="000B68A9"/>
    <w:p w14:paraId="1E272CC1" w14:textId="77777777" w:rsidR="000B68A9" w:rsidRDefault="000B68A9">
      <w:pPr>
        <w:pStyle w:val="Titre3"/>
      </w:pPr>
      <w:r>
        <w:t>M. 1.7.1. VIDANGE DE POUBELLES ET DE MINI-CONTENEURS</w:t>
      </w:r>
    </w:p>
    <w:p w14:paraId="5FECAB79" w14:textId="77777777" w:rsidR="000B68A9" w:rsidRDefault="000B68A9"/>
    <w:p w14:paraId="157B261D" w14:textId="77777777" w:rsidR="000B68A9" w:rsidRDefault="000B68A9">
      <w:pPr>
        <w:pStyle w:val="Titre4"/>
      </w:pPr>
      <w:r>
        <w:t>M. 1.7.1.1. DESCRIPTION</w:t>
      </w:r>
    </w:p>
    <w:p w14:paraId="1C01A88A" w14:textId="77777777" w:rsidR="000B68A9" w:rsidRDefault="000B68A9">
      <w:r>
        <w:lastRenderedPageBreak/>
        <w:t>L’opération consiste à vider les poubelles et mini-conteneurs de l’entièreté de leur contenu et de procéder à leur nettoyage et désinfection.</w:t>
      </w:r>
    </w:p>
    <w:p w14:paraId="06AB7035" w14:textId="77777777" w:rsidR="000B68A9" w:rsidRDefault="000B68A9"/>
    <w:p w14:paraId="79FC4BF6" w14:textId="536A483A" w:rsidR="000B68A9" w:rsidRDefault="000B68A9">
      <w:r>
        <w:t xml:space="preserve">Cette opération comprend à chaque </w:t>
      </w:r>
      <w:r w:rsidR="00D34EEE">
        <w:t>passage</w:t>
      </w:r>
      <w:r w:rsidR="00CE3DD2">
        <w:t>:</w:t>
      </w:r>
    </w:p>
    <w:p w14:paraId="5EFB0ABC" w14:textId="77777777" w:rsidR="000B68A9" w:rsidRDefault="000B68A9">
      <w:pPr>
        <w:pStyle w:val="Puces1"/>
      </w:pPr>
      <w:r>
        <w:t>le déverrouillage du support actionné par une clé triangulaire</w:t>
      </w:r>
    </w:p>
    <w:p w14:paraId="5FD7BD90" w14:textId="77777777" w:rsidR="000B68A9" w:rsidRDefault="000B68A9">
      <w:pPr>
        <w:pStyle w:val="Puces1"/>
      </w:pPr>
      <w:r>
        <w:t>la sortie du support du mini-conteneur de 240 litres</w:t>
      </w:r>
    </w:p>
    <w:p w14:paraId="72903366" w14:textId="77777777" w:rsidR="000B68A9" w:rsidRDefault="000B68A9">
      <w:pPr>
        <w:pStyle w:val="Puces1"/>
      </w:pPr>
      <w:r>
        <w:t>l’enlèvement de tous les détritus se trouvant dans un rayon de cinq mètres de chaque poubelle. Ils sont à déposer dans la poubelle concernée avant la vidange. Si les détritus sont en quantité importante, une seconde opération de vidange sera effectuée. Elle sera enregistrée comme vidange supplémentaire, avec éventuellement une précision sur les déchets</w:t>
      </w:r>
    </w:p>
    <w:p w14:paraId="2110B416" w14:textId="77777777" w:rsidR="000B68A9" w:rsidRDefault="000B68A9">
      <w:pPr>
        <w:pStyle w:val="Puces1"/>
      </w:pPr>
      <w:r>
        <w:t>la vidange complète de chaque mini-conteneur</w:t>
      </w:r>
    </w:p>
    <w:p w14:paraId="18D9765A" w14:textId="77777777" w:rsidR="000B68A9" w:rsidRDefault="000B68A9">
      <w:pPr>
        <w:pStyle w:val="Puces1"/>
      </w:pPr>
      <w:r>
        <w:t>la remise en place, couvercle fermé, de chaque mini-conteneur</w:t>
      </w:r>
    </w:p>
    <w:p w14:paraId="699E23AC" w14:textId="77777777" w:rsidR="000B68A9" w:rsidRDefault="000B68A9">
      <w:pPr>
        <w:pStyle w:val="Puces1"/>
      </w:pPr>
      <w:r>
        <w:t>le verrouillage du support.</w:t>
      </w:r>
    </w:p>
    <w:p w14:paraId="72CB7A89" w14:textId="77777777" w:rsidR="000B68A9" w:rsidRDefault="000B68A9"/>
    <w:p w14:paraId="0328E00C" w14:textId="54EDC5BA" w:rsidR="000B68A9" w:rsidRDefault="000B68A9">
      <w:r>
        <w:t xml:space="preserve">Les postes comprennent également l’entretien périodique des mini-conteneurs, à </w:t>
      </w:r>
      <w:r w:rsidR="00D34EEE">
        <w:t>savoir</w:t>
      </w:r>
      <w:r w:rsidR="00CE3DD2">
        <w:t>:</w:t>
      </w:r>
    </w:p>
    <w:p w14:paraId="5227CCA7" w14:textId="77777777" w:rsidR="000B68A9" w:rsidRDefault="000B68A9">
      <w:pPr>
        <w:pStyle w:val="Puces1"/>
      </w:pPr>
      <w:r>
        <w:t>les graissages et lubrifications réguliers des serrures, au moyen desquelles les mini-conteneurs sont fixés sur le support, de sorte qu’à chaque passage, elles puissent être ouvertes ou fermées sans problème</w:t>
      </w:r>
    </w:p>
    <w:p w14:paraId="5BE30786" w14:textId="77777777" w:rsidR="000B68A9" w:rsidRDefault="000B68A9">
      <w:pPr>
        <w:pStyle w:val="Puces1"/>
      </w:pPr>
      <w:r>
        <w:t>la lubrification des axes des roues.</w:t>
      </w:r>
    </w:p>
    <w:p w14:paraId="2FA47CE4" w14:textId="77777777" w:rsidR="000B68A9" w:rsidRDefault="000B68A9"/>
    <w:p w14:paraId="54580F2B" w14:textId="77777777" w:rsidR="000B68A9" w:rsidRDefault="000B68A9">
      <w:r>
        <w:t xml:space="preserve">Le nettoyage est effectué au moyen d’un mélange eau-détergent capable d’éliminer tous les déchets collants ou gras. La désinfection est effectuée ensuite au moyen d’un produit soumis à l’approbation préalable du </w:t>
      </w:r>
      <w:r w:rsidR="00F2745E">
        <w:t>pouvoir adjudicateur.</w:t>
      </w:r>
    </w:p>
    <w:p w14:paraId="514AC461" w14:textId="77777777" w:rsidR="000B68A9" w:rsidRDefault="000B68A9">
      <w:r>
        <w:t>Les eaux usées provenant de ce travail sont récoltées et évacuées.</w:t>
      </w:r>
    </w:p>
    <w:p w14:paraId="3C5C9C53" w14:textId="77777777" w:rsidR="000B68A9" w:rsidRDefault="000B68A9"/>
    <w:p w14:paraId="593DE3EC" w14:textId="77777777" w:rsidR="000B68A9" w:rsidRDefault="000B68A9">
      <w:pPr>
        <w:pStyle w:val="Titre4"/>
      </w:pPr>
      <w:r>
        <w:t>M. 1.7.1.2. CLAUSES TECHNIQUES</w:t>
      </w:r>
    </w:p>
    <w:p w14:paraId="365DBD2F" w14:textId="77777777" w:rsidR="000B68A9" w:rsidRDefault="000B68A9"/>
    <w:p w14:paraId="452F95DB" w14:textId="77777777" w:rsidR="000B68A9" w:rsidRDefault="000B68A9">
      <w:r>
        <w:t>Le nettoyage s’effectue au jet d’eau à haute pression.</w:t>
      </w:r>
    </w:p>
    <w:p w14:paraId="4D94CDF8" w14:textId="77777777" w:rsidR="000B68A9" w:rsidRDefault="000B68A9">
      <w:r>
        <w:t>La désinfection s’effectue par pulvérisation.</w:t>
      </w:r>
    </w:p>
    <w:p w14:paraId="60AE9402" w14:textId="77777777" w:rsidR="000B68A9" w:rsidRDefault="000B68A9"/>
    <w:p w14:paraId="247106AA" w14:textId="77777777" w:rsidR="000B68A9" w:rsidRDefault="000B68A9">
      <w:r>
        <w:t>Matériel de collecte des immondices</w:t>
      </w:r>
    </w:p>
    <w:p w14:paraId="1F197DDA" w14:textId="77777777" w:rsidR="000B68A9" w:rsidRDefault="000B68A9"/>
    <w:p w14:paraId="2FFDE2B9" w14:textId="77777777" w:rsidR="000B68A9" w:rsidRDefault="000B68A9">
      <w:r>
        <w:t>Les véhicules chargés de la collecte sont en nombre suffisant pour assurer, quelles que soient les circonstances et pendant toute la durée du contrat, un service irréprochable.</w:t>
      </w:r>
    </w:p>
    <w:p w14:paraId="39EF9478" w14:textId="77777777" w:rsidR="000B68A9" w:rsidRDefault="000B68A9"/>
    <w:p w14:paraId="371FA173" w14:textId="77777777" w:rsidR="000B68A9" w:rsidRDefault="000B68A9">
      <w:r>
        <w:t>Les véhicules sont propres, équipés de tous les accessoires réglementaires ainsi que d’un balai et d’une pelle pour ramasser les déchets qui viendraient à se répandre lors des opérations de vidange.</w:t>
      </w:r>
    </w:p>
    <w:p w14:paraId="53819B28" w14:textId="77777777" w:rsidR="000B68A9" w:rsidRDefault="000B68A9"/>
    <w:p w14:paraId="2E2A3A54" w14:textId="77777777" w:rsidR="000B68A9" w:rsidRDefault="000B68A9">
      <w:r>
        <w:t>Les véhicules de collecte des immondices sont équipés d’un système de vidange adapté au type de poubelles à vidanger, des mini-conteneurs de 240 litres ainsi que d’un système de pesée dynamique, d’un ordinateur de bord et d’un lecteur de puces électroniques, capable d’écrire sur ces dernières.</w:t>
      </w:r>
    </w:p>
    <w:p w14:paraId="250C7877" w14:textId="77777777" w:rsidR="000B68A9" w:rsidRDefault="000B68A9"/>
    <w:p w14:paraId="6A763FCD" w14:textId="77777777" w:rsidR="000B68A9" w:rsidRDefault="000B68A9">
      <w:r>
        <w:t>La précision du système de pesée dynamique est de maximum 1 kg.</w:t>
      </w:r>
    </w:p>
    <w:p w14:paraId="557A7BC1" w14:textId="77777777" w:rsidR="000B68A9" w:rsidRDefault="000B68A9"/>
    <w:p w14:paraId="56EA849C" w14:textId="77777777" w:rsidR="000B68A9" w:rsidRDefault="000B68A9">
      <w:r>
        <w:t>L’ordinateur mémorise au moins la date et l’heure des vidanges, l’identification du conteneur, le poids de la vidange et la remarque éventuelle.</w:t>
      </w:r>
    </w:p>
    <w:p w14:paraId="7DEE4B48" w14:textId="77777777" w:rsidR="000B68A9" w:rsidRDefault="000B68A9"/>
    <w:p w14:paraId="39CAF79A" w14:textId="0539B843" w:rsidR="000B68A9" w:rsidRDefault="000B68A9">
      <w:r>
        <w:t xml:space="preserve">Le dispositif de pesée, l’ordinateur de bord et les puces (conformes au </w:t>
      </w:r>
      <w:r>
        <w:rPr>
          <w:color w:val="0000FF"/>
        </w:rPr>
        <w:t>C. 55.4.7</w:t>
      </w:r>
      <w:r w:rsidR="00134706">
        <w:rPr>
          <w:color w:val="0000FF"/>
        </w:rPr>
        <w:t>.</w:t>
      </w:r>
      <w:r>
        <w:t>) sont approuvés par le pouvoir adjudicateur.</w:t>
      </w:r>
    </w:p>
    <w:p w14:paraId="3A899EE5" w14:textId="77777777" w:rsidR="000B68A9" w:rsidRDefault="000B68A9"/>
    <w:p w14:paraId="6C2EDE1F" w14:textId="77777777" w:rsidR="000B68A9" w:rsidRDefault="000B68A9">
      <w:pPr>
        <w:pStyle w:val="Titre4"/>
      </w:pPr>
      <w:r>
        <w:t>M. 1.7.1.3. VERIFICATION</w:t>
      </w:r>
    </w:p>
    <w:p w14:paraId="5D0C34C2" w14:textId="77777777" w:rsidR="000B68A9" w:rsidRDefault="000B68A9"/>
    <w:p w14:paraId="3850ED17" w14:textId="77777777" w:rsidR="000B68A9" w:rsidRDefault="000B68A9">
      <w:pPr>
        <w:pStyle w:val="Puces1"/>
      </w:pPr>
      <w:r>
        <w:t>Après nettoyage, les poubelles et mini-conteneurs sont exempts de toutes salissures.</w:t>
      </w:r>
    </w:p>
    <w:p w14:paraId="13A45371" w14:textId="77777777" w:rsidR="000B68A9" w:rsidRDefault="000B68A9">
      <w:pPr>
        <w:pStyle w:val="Puces1"/>
      </w:pPr>
      <w:r>
        <w:t>Après désinfection, le produit désinfectant recouvre l’entièreté de la surface intérieure et extérieure des poubelles et mini-conteneurs.</w:t>
      </w:r>
    </w:p>
    <w:p w14:paraId="2221BF7D" w14:textId="77777777" w:rsidR="000B68A9" w:rsidRDefault="000B68A9">
      <w:pPr>
        <w:pStyle w:val="Puces1"/>
      </w:pPr>
      <w:r>
        <w:t>Après l’opération de vidange, les poubelles et mini-conteneurs ne peuvent présenter de dégâts résultant de la manipulation.</w:t>
      </w:r>
    </w:p>
    <w:p w14:paraId="03BBE30C" w14:textId="77777777" w:rsidR="000B68A9" w:rsidRDefault="000B68A9">
      <w:pPr>
        <w:pStyle w:val="Puces1"/>
      </w:pPr>
      <w:r>
        <w:t xml:space="preserve">A chaque mise en CTA, le bordereau de versage est remis au </w:t>
      </w:r>
      <w:r w:rsidR="00F2745E">
        <w:t>pouvoir adjudicateur.</w:t>
      </w:r>
    </w:p>
    <w:p w14:paraId="5A020585" w14:textId="77777777" w:rsidR="000B68A9" w:rsidRDefault="000B68A9"/>
    <w:p w14:paraId="1ECB50FF" w14:textId="77777777" w:rsidR="00FE092C" w:rsidRDefault="00FE092C"/>
    <w:p w14:paraId="0603396C" w14:textId="77777777" w:rsidR="00FE092C" w:rsidRDefault="00FE092C"/>
    <w:p w14:paraId="3A2E6B78" w14:textId="77777777" w:rsidR="000B68A9" w:rsidRDefault="000B68A9">
      <w:pPr>
        <w:pStyle w:val="Titre4"/>
      </w:pPr>
      <w:r>
        <w:lastRenderedPageBreak/>
        <w:t>M. 1.7.1.4. PAIEMENT</w:t>
      </w:r>
    </w:p>
    <w:p w14:paraId="21DDA586" w14:textId="77777777" w:rsidR="000B68A9" w:rsidRDefault="000B68A9"/>
    <w:p w14:paraId="4F23D1BB" w14:textId="3805B540" w:rsidR="000B68A9" w:rsidRDefault="000B68A9">
      <w:r>
        <w:t>Le paiement s’effectue par postes séparés</w:t>
      </w:r>
      <w:r w:rsidR="00CE3DD2">
        <w:t>:</w:t>
      </w:r>
    </w:p>
    <w:p w14:paraId="2C31DAC9" w14:textId="77777777" w:rsidR="000B68A9" w:rsidRDefault="000B68A9">
      <w:pPr>
        <w:pStyle w:val="Puces1"/>
      </w:pPr>
      <w:r>
        <w:t>vidange de la poubelle ou du mini-conteneur: à la pièce en fonction du volume</w:t>
      </w:r>
    </w:p>
    <w:p w14:paraId="0FA3216C" w14:textId="77777777" w:rsidR="000B68A9" w:rsidRDefault="000B68A9">
      <w:pPr>
        <w:pStyle w:val="Puces1"/>
      </w:pPr>
      <w:r>
        <w:t>nettoyage et désinfection: à la pièce</w:t>
      </w:r>
    </w:p>
    <w:p w14:paraId="0045DBE5" w14:textId="77777777" w:rsidR="000B68A9" w:rsidRDefault="000B68A9">
      <w:pPr>
        <w:pStyle w:val="Puces1"/>
      </w:pPr>
      <w:r>
        <w:t xml:space="preserve">évacuation: postes de la série D9300. </w:t>
      </w:r>
    </w:p>
    <w:p w14:paraId="13118163" w14:textId="77777777" w:rsidR="000B68A9" w:rsidRDefault="000B68A9"/>
    <w:p w14:paraId="219D785A" w14:textId="77777777" w:rsidR="000B68A9" w:rsidRDefault="000B68A9">
      <w:r>
        <w:t>Pour les mini-conteneurs, le paiement s’effectue au prix du poste mise en CTA sur base des pesées dynamiques (D9300).</w:t>
      </w:r>
    </w:p>
    <w:p w14:paraId="311EDE2F" w14:textId="77777777" w:rsidR="000B68A9" w:rsidRDefault="000B68A9">
      <w:r>
        <w:t>Dans le cas où d’autres clients seraient desservis lors de la tournée de vidange, les données relatives à tous les déchets collectés et à toutes les pesées sont fournies au pouvoir adjudicateur.</w:t>
      </w:r>
    </w:p>
    <w:p w14:paraId="5EE8ECC5" w14:textId="77777777" w:rsidR="000B68A9" w:rsidRDefault="000B68A9">
      <w:r>
        <w:t>L’évacuation des pneus est payée au prix du poste en CTA D9376 (tonne).</w:t>
      </w:r>
    </w:p>
    <w:p w14:paraId="28D0267F" w14:textId="77777777" w:rsidR="000B68A9" w:rsidRDefault="000B68A9"/>
    <w:p w14:paraId="5461A350" w14:textId="77777777" w:rsidR="000B68A9" w:rsidRDefault="000B68A9"/>
    <w:p w14:paraId="40C31159" w14:textId="77777777" w:rsidR="000B68A9" w:rsidRDefault="000B68A9">
      <w:pPr>
        <w:pStyle w:val="Titre3"/>
      </w:pPr>
      <w:r>
        <w:t>M. 1.7.2. MISE A DISPOSITION ET VIDANGE D’UN CONTENEUR</w:t>
      </w:r>
    </w:p>
    <w:p w14:paraId="167D62A5" w14:textId="77777777" w:rsidR="000B68A9" w:rsidRDefault="000B68A9"/>
    <w:p w14:paraId="633E0937" w14:textId="77777777" w:rsidR="000B68A9" w:rsidRDefault="000B68A9">
      <w:pPr>
        <w:pStyle w:val="Titre4"/>
      </w:pPr>
      <w:r>
        <w:t>M. 1.7.2.1. DESCRIPTION</w:t>
      </w:r>
    </w:p>
    <w:p w14:paraId="5DF46270" w14:textId="77777777" w:rsidR="000B68A9" w:rsidRDefault="000B68A9"/>
    <w:p w14:paraId="03714C44" w14:textId="77777777" w:rsidR="000B68A9" w:rsidRDefault="000B68A9">
      <w:r>
        <w:t xml:space="preserve">L’opération consiste à mettre à disposition, à l’endroit fixé aux </w:t>
      </w:r>
      <w:r w:rsidR="00761C59">
        <w:t>documents du marché,</w:t>
      </w:r>
      <w:r>
        <w:t xml:space="preserve"> un conteneur vide et, à chaque demande du </w:t>
      </w:r>
      <w:r w:rsidR="00F2745E">
        <w:t>pouvoir adjudicateur</w:t>
      </w:r>
      <w:r w:rsidR="00761C59">
        <w:t>,</w:t>
      </w:r>
      <w:r>
        <w:t xml:space="preserve"> à évacuer les déchets tout en le remplaçant par un conteneur vide.</w:t>
      </w:r>
    </w:p>
    <w:p w14:paraId="64E89AE8" w14:textId="77777777" w:rsidR="00347B21" w:rsidRDefault="00347B21"/>
    <w:p w14:paraId="4A8BACD1" w14:textId="77777777" w:rsidR="000B68A9" w:rsidRDefault="000B68A9">
      <w:pPr>
        <w:pStyle w:val="Titre4"/>
      </w:pPr>
      <w:r>
        <w:t>M. 1.7.2.2. CLAUSES TECHNIQUES</w:t>
      </w:r>
    </w:p>
    <w:p w14:paraId="6B71B566" w14:textId="77777777" w:rsidR="000B68A9" w:rsidRDefault="000B68A9"/>
    <w:p w14:paraId="04490457" w14:textId="77777777" w:rsidR="000B68A9" w:rsidRDefault="000B68A9">
      <w:r>
        <w:t>La contenance des conteneurs est de 15 m³ minimum.</w:t>
      </w:r>
    </w:p>
    <w:p w14:paraId="003841DF" w14:textId="77777777" w:rsidR="000B68A9" w:rsidRDefault="000B68A9">
      <w:r>
        <w:t>La vidange des conteneurs s’effectue en CET ou en CTA.</w:t>
      </w:r>
    </w:p>
    <w:p w14:paraId="0943A756" w14:textId="77777777" w:rsidR="000B68A9" w:rsidRDefault="000B68A9">
      <w:r>
        <w:t>Les conteneurs sont recouverts d’une bâche ou d’un filet lors du transport vers le versage en CET ou en CTA.</w:t>
      </w:r>
    </w:p>
    <w:p w14:paraId="10B3D4CF" w14:textId="77777777" w:rsidR="00347B21" w:rsidRDefault="00347B21"/>
    <w:p w14:paraId="5DF7D1AE" w14:textId="77777777" w:rsidR="000B68A9" w:rsidRDefault="000B68A9">
      <w:pPr>
        <w:pStyle w:val="Titre4"/>
      </w:pPr>
      <w:r>
        <w:t>M. 1.7.2.3. VERIFICATION</w:t>
      </w:r>
    </w:p>
    <w:p w14:paraId="0733FA46" w14:textId="77777777" w:rsidR="000B68A9" w:rsidRDefault="000B68A9"/>
    <w:p w14:paraId="7014FEC8" w14:textId="77777777" w:rsidR="000B68A9" w:rsidRDefault="000B68A9">
      <w:r>
        <w:t xml:space="preserve">A chaque mise en CET ou en CTA, le bordereau de versage est remis au </w:t>
      </w:r>
      <w:r w:rsidR="00F2745E">
        <w:t>pouvoir adjudicateur.</w:t>
      </w:r>
    </w:p>
    <w:p w14:paraId="28620A93" w14:textId="77777777" w:rsidR="00A11F25" w:rsidRDefault="00A11F25"/>
    <w:p w14:paraId="543C6006" w14:textId="77777777" w:rsidR="000B68A9" w:rsidRDefault="000B68A9">
      <w:pPr>
        <w:pStyle w:val="Titre4"/>
      </w:pPr>
      <w:r>
        <w:t>M. 1.7.2.4. PAIEMENT</w:t>
      </w:r>
    </w:p>
    <w:p w14:paraId="2B3CBB7B" w14:textId="77777777" w:rsidR="000B68A9" w:rsidRDefault="000B68A9"/>
    <w:p w14:paraId="53F1320D" w14:textId="02398F24" w:rsidR="000B68A9" w:rsidRDefault="000B68A9">
      <w:r>
        <w:t>Le paiement s’effectue par postes séparés</w:t>
      </w:r>
      <w:r w:rsidR="00CE3DD2">
        <w:t>:</w:t>
      </w:r>
    </w:p>
    <w:p w14:paraId="671A0ACA" w14:textId="77777777" w:rsidR="000B68A9" w:rsidRDefault="000B68A9">
      <w:pPr>
        <w:pStyle w:val="Puces1"/>
      </w:pPr>
      <w:r>
        <w:t>mise à disposition du conteneur: au mois</w:t>
      </w:r>
    </w:p>
    <w:p w14:paraId="6D1CE110" w14:textId="77777777" w:rsidR="000B68A9" w:rsidRDefault="000B68A9">
      <w:pPr>
        <w:pStyle w:val="Puces1"/>
      </w:pPr>
      <w:r>
        <w:t xml:space="preserve">évacuation: postes de la série D9000. </w:t>
      </w:r>
    </w:p>
    <w:p w14:paraId="07F3226B" w14:textId="77777777" w:rsidR="000B68A9" w:rsidRDefault="000B68A9"/>
    <w:p w14:paraId="157C233D" w14:textId="77777777" w:rsidR="000B68A9" w:rsidRDefault="000B68A9"/>
    <w:p w14:paraId="56608FC2" w14:textId="77777777" w:rsidR="000B68A9" w:rsidRDefault="000B68A9"/>
    <w:p w14:paraId="5177F2F2" w14:textId="77777777" w:rsidR="000B68A9" w:rsidRDefault="000B68A9">
      <w:pPr>
        <w:pStyle w:val="Titre2"/>
      </w:pPr>
      <w:bookmarkStart w:id="20" w:name="_Toc68056643"/>
      <w:bookmarkStart w:id="21" w:name="_Toc154568154"/>
      <w:r>
        <w:t>M. 1.8. PEIGNAGE DES ROCHERS</w:t>
      </w:r>
      <w:bookmarkEnd w:id="20"/>
      <w:bookmarkEnd w:id="21"/>
    </w:p>
    <w:p w14:paraId="01B01638" w14:textId="77777777" w:rsidR="000B68A9" w:rsidRDefault="000B68A9"/>
    <w:p w14:paraId="5B510FD3" w14:textId="77777777" w:rsidR="000B68A9" w:rsidRDefault="000B68A9">
      <w:pPr>
        <w:pStyle w:val="Titre3"/>
      </w:pPr>
      <w:r>
        <w:t>M. 1.8.1. DESCRIPTION</w:t>
      </w:r>
    </w:p>
    <w:p w14:paraId="4FD8F54F" w14:textId="77777777" w:rsidR="000B68A9" w:rsidRDefault="000B68A9"/>
    <w:p w14:paraId="5147B881" w14:textId="77777777" w:rsidR="000B68A9" w:rsidRDefault="000B68A9">
      <w:r>
        <w:t>L’opération consiste à enlever, sceller et/ou consolider des éléments rocheux qui ne sont plus solidarisés au rocher.</w:t>
      </w:r>
    </w:p>
    <w:p w14:paraId="477E20C7" w14:textId="77777777" w:rsidR="000B68A9" w:rsidRDefault="000B68A9"/>
    <w:p w14:paraId="4CBC4C0E" w14:textId="77777777" w:rsidR="000B68A9" w:rsidRDefault="000B68A9"/>
    <w:p w14:paraId="6EBEA626" w14:textId="77777777" w:rsidR="000B68A9" w:rsidRDefault="000B68A9">
      <w:pPr>
        <w:pStyle w:val="Titre3"/>
      </w:pPr>
      <w:r>
        <w:t>M. 1.8.2. CLAUSES TECHNIQUES</w:t>
      </w:r>
    </w:p>
    <w:p w14:paraId="22F903AE" w14:textId="77777777" w:rsidR="000B68A9" w:rsidRDefault="000B68A9"/>
    <w:p w14:paraId="460EF810" w14:textId="5EB8F639" w:rsidR="000B68A9" w:rsidRDefault="000B68A9">
      <w:r>
        <w:t xml:space="preserve">Le peignage des rochers s’effectue quelles que soient les difficultés du </w:t>
      </w:r>
      <w:r w:rsidR="00D34EEE">
        <w:t>travail</w:t>
      </w:r>
      <w:r w:rsidR="00CE3DD2">
        <w:t>;</w:t>
      </w:r>
      <w:r>
        <w:t xml:space="preserve"> toutes les pierres présentant un danger de chute sont descendues. Certaines pierres peuvent, sur avis du </w:t>
      </w:r>
      <w:r w:rsidR="00F2745E">
        <w:t>pouvoir adjudicateur</w:t>
      </w:r>
      <w:r w:rsidR="00761C59">
        <w:t>,</w:t>
      </w:r>
      <w:r>
        <w:t xml:space="preserve"> être scellées au rocher sain à l’aide de béton C30/37.</w:t>
      </w:r>
    </w:p>
    <w:p w14:paraId="474F4D16" w14:textId="77777777" w:rsidR="000B68A9" w:rsidRDefault="000B68A9"/>
    <w:p w14:paraId="0AE380C5" w14:textId="0C17FA26" w:rsidR="000B193C" w:rsidRPr="00512E1B" w:rsidRDefault="000B193C" w:rsidP="000B193C">
      <w:r w:rsidRPr="00512E1B">
        <w:t>Les pierres provenant du déroctage sont, en fonction des prescriptions des documents de marché</w:t>
      </w:r>
      <w:r w:rsidR="00134706" w:rsidRPr="00512E1B">
        <w:t>,</w:t>
      </w:r>
      <w:r w:rsidRPr="00512E1B">
        <w:t xml:space="preserve"> soit</w:t>
      </w:r>
      <w:r w:rsidR="00CE3DD2">
        <w:t>:</w:t>
      </w:r>
      <w:r w:rsidRPr="00512E1B">
        <w:t xml:space="preserve"> </w:t>
      </w:r>
    </w:p>
    <w:p w14:paraId="54CFABC7" w14:textId="17ACEE7B" w:rsidR="000B193C" w:rsidRPr="00512E1B" w:rsidRDefault="000B193C" w:rsidP="000B193C">
      <w:pPr>
        <w:pStyle w:val="Paragraphedeliste"/>
        <w:numPr>
          <w:ilvl w:val="0"/>
          <w:numId w:val="32"/>
        </w:numPr>
      </w:pPr>
      <w:r w:rsidRPr="00512E1B">
        <w:rPr>
          <w:rFonts w:cs="Arial"/>
        </w:rPr>
        <w:t>laissées sur place en dehors de toute zone de sécurité routière.</w:t>
      </w:r>
      <w:r w:rsidR="00B414C5" w:rsidRPr="00512E1B">
        <w:rPr>
          <w:rFonts w:cs="Arial"/>
        </w:rPr>
        <w:t xml:space="preserve"> </w:t>
      </w:r>
      <w:r w:rsidR="00134706" w:rsidRPr="00512E1B">
        <w:rPr>
          <w:rFonts w:cs="Arial"/>
        </w:rPr>
        <w:t>Elle</w:t>
      </w:r>
      <w:r w:rsidRPr="00512E1B">
        <w:rPr>
          <w:rFonts w:cs="Arial"/>
        </w:rPr>
        <w:t>s ne peuvent constituer une entrave à la circulation et au passage des riverains</w:t>
      </w:r>
      <w:r w:rsidR="00CE3DD2">
        <w:rPr>
          <w:rFonts w:cs="Arial"/>
        </w:rPr>
        <w:t>;</w:t>
      </w:r>
    </w:p>
    <w:p w14:paraId="3DFDE38F" w14:textId="68F6AE0C" w:rsidR="000B193C" w:rsidRPr="00512E1B" w:rsidRDefault="000B193C" w:rsidP="000B193C">
      <w:pPr>
        <w:pStyle w:val="Paragraphedeliste"/>
        <w:numPr>
          <w:ilvl w:val="0"/>
          <w:numId w:val="32"/>
        </w:numPr>
      </w:pPr>
      <w:r w:rsidRPr="00512E1B">
        <w:rPr>
          <w:rFonts w:cs="Arial"/>
        </w:rPr>
        <w:t>réutilisées sur chantier (voir chapitre O.</w:t>
      </w:r>
      <w:r w:rsidR="00134706" w:rsidRPr="00512E1B">
        <w:rPr>
          <w:rFonts w:cs="Arial"/>
        </w:rPr>
        <w:t xml:space="preserve"> </w:t>
      </w:r>
      <w:r w:rsidRPr="00512E1B">
        <w:rPr>
          <w:rFonts w:cs="Arial"/>
        </w:rPr>
        <w:t>5</w:t>
      </w:r>
      <w:r w:rsidR="00134706" w:rsidRPr="00512E1B">
        <w:rPr>
          <w:rFonts w:cs="Arial"/>
        </w:rPr>
        <w:t>.</w:t>
      </w:r>
      <w:r w:rsidRPr="00512E1B">
        <w:rPr>
          <w:rFonts w:cs="Arial"/>
        </w:rPr>
        <w:t xml:space="preserve"> – Aménagement pour la faune)</w:t>
      </w:r>
      <w:r w:rsidR="00CE3DD2">
        <w:rPr>
          <w:rFonts w:cs="Arial"/>
        </w:rPr>
        <w:t>;</w:t>
      </w:r>
    </w:p>
    <w:p w14:paraId="500FBEDD" w14:textId="425235BC" w:rsidR="000B193C" w:rsidRPr="00512E1B" w:rsidRDefault="000B193C" w:rsidP="000B193C">
      <w:pPr>
        <w:pStyle w:val="Paragraphedeliste"/>
        <w:numPr>
          <w:ilvl w:val="0"/>
          <w:numId w:val="32"/>
        </w:numPr>
      </w:pPr>
      <w:r w:rsidRPr="00512E1B">
        <w:rPr>
          <w:rFonts w:cs="Arial"/>
        </w:rPr>
        <w:t>mises en dépôt dans un lieu spécifié par les documents de marché.</w:t>
      </w:r>
    </w:p>
    <w:p w14:paraId="0719FCEE" w14:textId="1D827393" w:rsidR="000B193C" w:rsidRPr="00512E1B" w:rsidRDefault="000B193C" w:rsidP="000B193C">
      <w:pPr>
        <w:pStyle w:val="Paragraphedeliste"/>
        <w:numPr>
          <w:ilvl w:val="0"/>
          <w:numId w:val="32"/>
        </w:numPr>
      </w:pPr>
      <w:r w:rsidRPr="00512E1B">
        <w:rPr>
          <w:rFonts w:cs="Arial"/>
        </w:rPr>
        <w:t>évacuées.</w:t>
      </w:r>
    </w:p>
    <w:p w14:paraId="78D13D45" w14:textId="77777777" w:rsidR="000B68A9" w:rsidRDefault="000B68A9">
      <w:r>
        <w:lastRenderedPageBreak/>
        <w:t>L’entrepreneur prend toutes les dispositions nécessaires pour éviter de causer des dégâts à la chaussée, à ses dépendances ainsi qu’aux immeubles riverains. Il définit un périmètre de sécurité dans lequel toute circulation étrangère au chantier est interdite.</w:t>
      </w:r>
    </w:p>
    <w:p w14:paraId="0E287003" w14:textId="77777777" w:rsidR="000B68A9" w:rsidRDefault="000B68A9"/>
    <w:p w14:paraId="405DE4F4" w14:textId="77777777" w:rsidR="000B68A9" w:rsidRDefault="000B68A9">
      <w:r>
        <w:t xml:space="preserve">Le </w:t>
      </w:r>
      <w:r w:rsidR="00F2745E">
        <w:t xml:space="preserve">pouvoir adjudicateur </w:t>
      </w:r>
      <w:r>
        <w:t>peut prévoir la mise en place d’une clôture de protection, au pied du talus, contre la chute de pierres.</w:t>
      </w:r>
    </w:p>
    <w:p w14:paraId="6D253184" w14:textId="77777777" w:rsidR="000B68A9" w:rsidRDefault="000B68A9"/>
    <w:p w14:paraId="46E97CBB" w14:textId="62A2A86A" w:rsidR="000B68A9" w:rsidRDefault="000B68A9">
      <w:r>
        <w:t>Cette clôture est métallique et répond aux prescriptions suivantes</w:t>
      </w:r>
      <w:r w:rsidR="00CE3DD2">
        <w:t>:</w:t>
      </w:r>
    </w:p>
    <w:p w14:paraId="0662DB71" w14:textId="77777777" w:rsidR="000B68A9" w:rsidRDefault="000B68A9"/>
    <w:p w14:paraId="198938CC" w14:textId="77777777" w:rsidR="000B68A9" w:rsidRDefault="000B68A9">
      <w:r>
        <w:t>Elle a 1,50 m de hauteur au-dessus du niveau du sol.</w:t>
      </w:r>
    </w:p>
    <w:p w14:paraId="4054AD2C" w14:textId="77777777" w:rsidR="000B68A9" w:rsidRDefault="000B68A9">
      <w:r>
        <w:t>Elle est constituée d’un treillis à simple torsion, avec mailles de 50 mm, fils de 3,65 mm de diamètre plastifié (2,65 mm de diamètre de fil nu), de 1,50 m de hauteur, ligaturé tous les 0,50 m sur six fils de tension de 3,75 mm, plastifiés.</w:t>
      </w:r>
    </w:p>
    <w:p w14:paraId="0B843A45" w14:textId="77777777" w:rsidR="000B68A9" w:rsidRDefault="000B68A9"/>
    <w:p w14:paraId="6ABC0EE7" w14:textId="77777777" w:rsidR="000B68A9" w:rsidRDefault="000B68A9">
      <w:r>
        <w:t>Les fils de tension sont tendus au moyen de tendeurs plastifiés.</w:t>
      </w:r>
    </w:p>
    <w:p w14:paraId="4B94A9B4" w14:textId="77777777" w:rsidR="000B68A9" w:rsidRDefault="000B68A9"/>
    <w:p w14:paraId="213F4CE9" w14:textId="39847BA0" w:rsidR="000B68A9" w:rsidRDefault="000B68A9">
      <w:r>
        <w:t>La clôture est soutenue par des poteaux intermédiaires distants de 4 m environ. Ces poteaux sont des fers T à branches égales de 100/100 mm d’une longueur de 2,25 m.</w:t>
      </w:r>
    </w:p>
    <w:p w14:paraId="14765D6A" w14:textId="77777777" w:rsidR="000B68A9" w:rsidRDefault="000B68A9"/>
    <w:p w14:paraId="1BEA6C06" w14:textId="77777777" w:rsidR="000B68A9" w:rsidRDefault="000B68A9">
      <w:r>
        <w:t>Des tendeurs plastifiés à engrenage sont prévus pour chaque fil de tension, à raison de 8 unités par intervalle entre piquets tendeurs.</w:t>
      </w:r>
    </w:p>
    <w:p w14:paraId="0B3EE4B8" w14:textId="77777777" w:rsidR="000B68A9" w:rsidRDefault="000B68A9"/>
    <w:p w14:paraId="06D925B6" w14:textId="77777777" w:rsidR="000B68A9" w:rsidRDefault="000B68A9">
      <w:r>
        <w:t>Aux angles, aux extrémités et tous les 80 m environ, des poteaux tendeurs sont prévus. Ils sont constitués de cornières en L 120/120/12 de 3 m de long et sont pourvus de jambes de force en profilé en L 80/80/8 de 3,50 m de longueur noyés à 1 extrémité dans un socle en béton C25/30 (0,3 x 0,3 x 0,5 m) et fixés à l’autre extrémité sur le poteau tendeur au moyen d’un carcan.</w:t>
      </w:r>
    </w:p>
    <w:p w14:paraId="538879CD" w14:textId="77777777" w:rsidR="000B68A9" w:rsidRDefault="000B68A9"/>
    <w:p w14:paraId="35B5A0A3" w14:textId="77777777" w:rsidR="000B68A9" w:rsidRDefault="000B68A9">
      <w:r>
        <w:t>Tous les poteaux de clôture sont fixés dans un massif en béton C25/30 non armé affleurant au niveau du sol et présentant une forme conique ayant 0,33 m² de base et 0,65 m de hauteur.</w:t>
      </w:r>
    </w:p>
    <w:p w14:paraId="13E06E06" w14:textId="77777777" w:rsidR="000B68A9" w:rsidRDefault="000B68A9"/>
    <w:p w14:paraId="23E9A9BC" w14:textId="77777777" w:rsidR="000B68A9" w:rsidRDefault="000B68A9">
      <w:r>
        <w:t>Toutes les pièces métalliques non plastifiées sont galvanisées à chaud et recouvertes de deux couches de peinture de teinte verte.</w:t>
      </w:r>
    </w:p>
    <w:p w14:paraId="562144B2" w14:textId="77777777" w:rsidR="000B68A9" w:rsidRDefault="000B68A9"/>
    <w:p w14:paraId="555551BB" w14:textId="77777777" w:rsidR="000B68A9" w:rsidRDefault="000B68A9">
      <w:r>
        <w:t xml:space="preserve">L’entrepreneur peut proposer un autre type de clôture à l’approbation du </w:t>
      </w:r>
      <w:r w:rsidR="00F2745E">
        <w:t>pouvoir adjudicateur.</w:t>
      </w:r>
    </w:p>
    <w:p w14:paraId="452D5072" w14:textId="77777777" w:rsidR="000B68A9" w:rsidRDefault="000B68A9"/>
    <w:p w14:paraId="7673F343" w14:textId="77777777" w:rsidR="000B68A9" w:rsidRDefault="000B68A9">
      <w:r>
        <w:t xml:space="preserve">La consolidation des pierres s’effectue au moyen de barres d’ancrage métalliques de diamètre 40 mm, scellées par forage dans le rocher. L'opération peut être complétée par la pose d'un treillis métallique galvanisé de protection défini dans les </w:t>
      </w:r>
      <w:r w:rsidR="00ED4C29">
        <w:t xml:space="preserve">documents du marché </w:t>
      </w:r>
      <w:r>
        <w:t>en fonction des caractéristiques du rocher à consolider.</w:t>
      </w:r>
    </w:p>
    <w:p w14:paraId="594846FA" w14:textId="77777777" w:rsidR="000B68A9" w:rsidRDefault="000B68A9"/>
    <w:p w14:paraId="44D7C58E" w14:textId="77777777" w:rsidR="000B68A9" w:rsidRDefault="000B68A9"/>
    <w:p w14:paraId="24C29F2C" w14:textId="77777777" w:rsidR="000B68A9" w:rsidRDefault="000B68A9">
      <w:pPr>
        <w:pStyle w:val="Titre3"/>
      </w:pPr>
      <w:r>
        <w:t>M. 1.8.3. VERIFICATIONs</w:t>
      </w:r>
    </w:p>
    <w:p w14:paraId="59611281" w14:textId="77777777" w:rsidR="000B68A9" w:rsidRDefault="000B68A9"/>
    <w:p w14:paraId="7C0FCF8D" w14:textId="77777777" w:rsidR="000B68A9" w:rsidRDefault="000B68A9">
      <w:pPr>
        <w:pStyle w:val="Puces1"/>
      </w:pPr>
      <w:r>
        <w:t>En fin d’opération, toutes les pierres instables doivent avoir été enlevées ou scellées ou consolidées.</w:t>
      </w:r>
    </w:p>
    <w:p w14:paraId="059A5B9F" w14:textId="77777777" w:rsidR="000B68A9" w:rsidRDefault="000B68A9"/>
    <w:p w14:paraId="0DB99EEF" w14:textId="77777777" w:rsidR="000B68A9" w:rsidRDefault="000B68A9">
      <w:pPr>
        <w:pStyle w:val="Puces1"/>
      </w:pPr>
      <w:r>
        <w:t>Vérification des dimensions de la clôture.</w:t>
      </w:r>
    </w:p>
    <w:p w14:paraId="2C75C6DE" w14:textId="3D5B0897" w:rsidR="00B1557C" w:rsidRDefault="00B1557C"/>
    <w:p w14:paraId="68656FCE" w14:textId="77777777" w:rsidR="00B1557C" w:rsidRDefault="00B1557C"/>
    <w:p w14:paraId="47082A50" w14:textId="77777777" w:rsidR="000B68A9" w:rsidRDefault="000B68A9">
      <w:pPr>
        <w:pStyle w:val="Titre3"/>
      </w:pPr>
      <w:r>
        <w:t>M. 1.8.4. PAIEMENT</w:t>
      </w:r>
    </w:p>
    <w:p w14:paraId="1F4C184E" w14:textId="77777777" w:rsidR="000B68A9" w:rsidRDefault="000B68A9"/>
    <w:p w14:paraId="454D28A0" w14:textId="1B9FF46F" w:rsidR="000B68A9" w:rsidRDefault="000B68A9">
      <w:r>
        <w:t>Le paiement s’effectue comme suit</w:t>
      </w:r>
      <w:r w:rsidR="00CE3DD2">
        <w:t>:</w:t>
      </w:r>
    </w:p>
    <w:p w14:paraId="3C1C561F" w14:textId="77777777" w:rsidR="000B68A9" w:rsidRDefault="000B68A9">
      <w:pPr>
        <w:pStyle w:val="Puces1"/>
      </w:pPr>
      <w:r>
        <w:t xml:space="preserve">prestation des </w:t>
      </w:r>
      <w:proofErr w:type="spellStart"/>
      <w:r>
        <w:t>dérocteurs</w:t>
      </w:r>
      <w:proofErr w:type="spellEnd"/>
      <w:r>
        <w:t>: à l’heure</w:t>
      </w:r>
    </w:p>
    <w:p w14:paraId="2620AE7E" w14:textId="77777777" w:rsidR="000B68A9" w:rsidRDefault="000B68A9">
      <w:pPr>
        <w:pStyle w:val="Puces1"/>
      </w:pPr>
      <w:r>
        <w:t>collecte et chargement des pierres en vue d'une évacuation: à l’heure d’engin</w:t>
      </w:r>
    </w:p>
    <w:p w14:paraId="4ED2D956" w14:textId="77777777" w:rsidR="000B68A9" w:rsidRDefault="000B68A9">
      <w:pPr>
        <w:pStyle w:val="Puces1"/>
      </w:pPr>
      <w:r>
        <w:t>béton C30/37 pour scellement de pierres: au m³ à pied d’œuvre</w:t>
      </w:r>
    </w:p>
    <w:p w14:paraId="09E88F9D" w14:textId="77777777" w:rsidR="000B68A9" w:rsidRDefault="000B68A9">
      <w:pPr>
        <w:pStyle w:val="Puces1"/>
      </w:pPr>
      <w:r>
        <w:t>béton C25/30 pour ancrage des poteaux de clôture et jambes de force:</w:t>
      </w:r>
      <w:r w:rsidR="00F2745E">
        <w:t xml:space="preserve"> </w:t>
      </w:r>
      <w:r>
        <w:t>au m³ à pied d’œuvre</w:t>
      </w:r>
    </w:p>
    <w:p w14:paraId="39DA2592" w14:textId="77777777" w:rsidR="000B68A9" w:rsidRDefault="000B68A9">
      <w:pPr>
        <w:pStyle w:val="Puces1"/>
      </w:pPr>
      <w:r>
        <w:t>treillis de clôture de h = 1,5 m: au m</w:t>
      </w:r>
    </w:p>
    <w:p w14:paraId="00E019F9" w14:textId="77777777" w:rsidR="000B68A9" w:rsidRDefault="000B68A9">
      <w:pPr>
        <w:pStyle w:val="Puces1"/>
      </w:pPr>
      <w:r>
        <w:t>ancrages en acier: au kg</w:t>
      </w:r>
    </w:p>
    <w:p w14:paraId="30512752" w14:textId="77777777" w:rsidR="000B68A9" w:rsidRDefault="000B68A9">
      <w:pPr>
        <w:pStyle w:val="Puces1"/>
      </w:pPr>
      <w:r>
        <w:t>treillis métallique galvanisé de protection: au m²</w:t>
      </w:r>
    </w:p>
    <w:p w14:paraId="345E41AB" w14:textId="77777777" w:rsidR="000B68A9" w:rsidRDefault="000B68A9">
      <w:pPr>
        <w:pStyle w:val="Puces1"/>
      </w:pPr>
      <w:r>
        <w:t>évacuation des pierres: postes de la série D9000.</w:t>
      </w:r>
    </w:p>
    <w:p w14:paraId="1F0A0A0A" w14:textId="77777777" w:rsidR="000B68A9" w:rsidRDefault="000B68A9"/>
    <w:p w14:paraId="5F2FD359" w14:textId="77777777" w:rsidR="000B68A9" w:rsidRDefault="000B68A9"/>
    <w:p w14:paraId="4F25D377" w14:textId="77777777" w:rsidR="000B68A9" w:rsidRDefault="000B68A9">
      <w:pPr>
        <w:pStyle w:val="Titre2"/>
      </w:pPr>
      <w:bookmarkStart w:id="22" w:name="_Toc154568155"/>
      <w:r>
        <w:lastRenderedPageBreak/>
        <w:t>M. 1.9. DECAPAGE DE DRAINS</w:t>
      </w:r>
      <w:bookmarkEnd w:id="22"/>
    </w:p>
    <w:p w14:paraId="792E5850" w14:textId="77777777" w:rsidR="000B68A9" w:rsidRDefault="000B68A9"/>
    <w:p w14:paraId="01FEFE56" w14:textId="77777777" w:rsidR="000B68A9" w:rsidRDefault="000B68A9">
      <w:pPr>
        <w:pStyle w:val="Titre3"/>
      </w:pPr>
      <w:r>
        <w:t>M. 1.9.1. DESCRIPTION</w:t>
      </w:r>
    </w:p>
    <w:p w14:paraId="2E6FD3BA" w14:textId="77777777" w:rsidR="000B68A9" w:rsidRDefault="000B68A9"/>
    <w:p w14:paraId="131A600A" w14:textId="77777777" w:rsidR="000B68A9" w:rsidRDefault="000B68A9">
      <w:r>
        <w:t>Hersage, enlèvement et remplacement des matériaux drainants superficiels colmatés.</w:t>
      </w:r>
    </w:p>
    <w:p w14:paraId="75E32577" w14:textId="77777777" w:rsidR="000B68A9" w:rsidRDefault="000B68A9"/>
    <w:p w14:paraId="26212B29" w14:textId="77777777" w:rsidR="000B68A9" w:rsidRDefault="000B68A9"/>
    <w:p w14:paraId="61819125" w14:textId="77777777" w:rsidR="000B68A9" w:rsidRDefault="000B68A9">
      <w:pPr>
        <w:pStyle w:val="Titre3"/>
      </w:pPr>
      <w:r>
        <w:t>M. 1.9.2. CLAUSES TECHNIQUES</w:t>
      </w:r>
    </w:p>
    <w:p w14:paraId="42AA1CB2" w14:textId="77777777" w:rsidR="000B68A9" w:rsidRDefault="000B68A9"/>
    <w:p w14:paraId="131BB3DB" w14:textId="77777777" w:rsidR="000B68A9" w:rsidRDefault="000B68A9">
      <w:r>
        <w:t>Les matériaux non réutilisés sur place sont évacués.</w:t>
      </w:r>
    </w:p>
    <w:p w14:paraId="28CF8E36" w14:textId="77777777" w:rsidR="000B68A9" w:rsidRDefault="000B68A9">
      <w:r>
        <w:t>Le décapage s’effectue sur une profondeur maximum de 30 cm, en fonction de l’état de colmatage de la couche superficielle et sur toute la largeur du drain.</w:t>
      </w:r>
    </w:p>
    <w:p w14:paraId="3D8F6331" w14:textId="77777777" w:rsidR="000B68A9" w:rsidRDefault="000B68A9">
      <w:r>
        <w:t xml:space="preserve">Les matériaux remis en œuvre sont de même nature que ceux qui constituaient le drain d’origine. Dans le cas contraire, ils sont soumis à l'approbation préalable du </w:t>
      </w:r>
      <w:r w:rsidR="00F2745E">
        <w:t>pouvoir adjudicateur.</w:t>
      </w:r>
    </w:p>
    <w:p w14:paraId="40DD23C5" w14:textId="77777777" w:rsidR="000B68A9" w:rsidRDefault="000B68A9">
      <w:r>
        <w:t xml:space="preserve">L’évacuation des matériaux non réutilisés se fait conformément au </w:t>
      </w:r>
      <w:r>
        <w:rPr>
          <w:color w:val="0000FF"/>
        </w:rPr>
        <w:t>D. 2</w:t>
      </w:r>
      <w:r>
        <w:t>.</w:t>
      </w:r>
    </w:p>
    <w:p w14:paraId="7EB215A7" w14:textId="77777777" w:rsidR="000B68A9" w:rsidRDefault="000B68A9"/>
    <w:p w14:paraId="10F5A6C0" w14:textId="77777777" w:rsidR="000B68A9" w:rsidRDefault="000B68A9"/>
    <w:p w14:paraId="3B0AC9A0" w14:textId="77777777" w:rsidR="000B68A9" w:rsidRDefault="000B68A9">
      <w:pPr>
        <w:pStyle w:val="Titre3"/>
      </w:pPr>
      <w:r>
        <w:t>M. 1.9.3. VERIFICATIONS</w:t>
      </w:r>
    </w:p>
    <w:p w14:paraId="27E5C99B" w14:textId="77777777" w:rsidR="000B68A9" w:rsidRDefault="000B68A9"/>
    <w:p w14:paraId="357407EA" w14:textId="77777777" w:rsidR="000B68A9" w:rsidRDefault="000B68A9">
      <w:r>
        <w:t>Le drain peut remplir, à nouveau, correctement son office.</w:t>
      </w:r>
    </w:p>
    <w:p w14:paraId="3F607639" w14:textId="77777777" w:rsidR="000B68A9" w:rsidRDefault="000B68A9"/>
    <w:p w14:paraId="72A436DB" w14:textId="77777777" w:rsidR="000B68A9" w:rsidRDefault="000B68A9"/>
    <w:p w14:paraId="20D95AB5" w14:textId="77777777" w:rsidR="000B68A9" w:rsidRDefault="000B68A9">
      <w:pPr>
        <w:pStyle w:val="Titre3"/>
      </w:pPr>
      <w:r>
        <w:t>M. 1.9.4. PAIEMENT</w:t>
      </w:r>
    </w:p>
    <w:p w14:paraId="4D79A200" w14:textId="77777777" w:rsidR="000B68A9" w:rsidRDefault="000B68A9"/>
    <w:p w14:paraId="4E48C872" w14:textId="77777777" w:rsidR="000B68A9" w:rsidRDefault="000B68A9">
      <w:r>
        <w:t>Le paiement s’effectue sur base de la surface décapée de drains. Les matériaux d’apport sont payés à la tonne sur camion.</w:t>
      </w:r>
    </w:p>
    <w:p w14:paraId="593E8D36" w14:textId="77777777" w:rsidR="000B68A9" w:rsidRDefault="000B68A9">
      <w:r>
        <w:t>L’évacuation des matériaux non réutilisés fait l’objet de postes de la série D9000.</w:t>
      </w:r>
    </w:p>
    <w:p w14:paraId="4FBC3B9D" w14:textId="77777777" w:rsidR="006C578C" w:rsidRDefault="006C578C"/>
    <w:p w14:paraId="0347DE90" w14:textId="77777777" w:rsidR="006C578C" w:rsidRDefault="006C578C"/>
    <w:p w14:paraId="7731FCB2" w14:textId="77777777" w:rsidR="000B68A9" w:rsidRDefault="000B68A9">
      <w:pPr>
        <w:pStyle w:val="Titre2"/>
      </w:pPr>
      <w:bookmarkStart w:id="23" w:name="_Toc154568156"/>
      <w:r>
        <w:t>M. 1.10. MISE A GABARIT DE FOSSES ET REALISATION DE SAIGNEES</w:t>
      </w:r>
      <w:bookmarkEnd w:id="23"/>
    </w:p>
    <w:p w14:paraId="53B83652" w14:textId="77777777" w:rsidR="000B68A9" w:rsidRDefault="000B68A9"/>
    <w:p w14:paraId="5D08C9B8" w14:textId="77777777" w:rsidR="000B68A9" w:rsidRDefault="000B68A9">
      <w:pPr>
        <w:rPr>
          <w:b/>
          <w:sz w:val="22"/>
        </w:rPr>
      </w:pPr>
      <w:r>
        <w:rPr>
          <w:b/>
          <w:sz w:val="22"/>
        </w:rPr>
        <w:t>M. 1.10.1. DESCRIPTION</w:t>
      </w:r>
    </w:p>
    <w:p w14:paraId="352F8132" w14:textId="77777777" w:rsidR="000B68A9" w:rsidRDefault="000B68A9"/>
    <w:p w14:paraId="7A7C1D79" w14:textId="77777777" w:rsidR="000B68A9" w:rsidRDefault="000B68A9">
      <w:r>
        <w:t xml:space="preserve">Aménagement d’un fossé par enlèvement de matériaux pour rétablir une section transversale conforme à la section décrite par les </w:t>
      </w:r>
      <w:r w:rsidR="00ED4C29">
        <w:t xml:space="preserve">documents du marché </w:t>
      </w:r>
      <w:r>
        <w:t xml:space="preserve">ou précisée sur place par le </w:t>
      </w:r>
      <w:r w:rsidR="00F2745E">
        <w:t>pouvoir adjudicateur.</w:t>
      </w:r>
    </w:p>
    <w:p w14:paraId="0683A1A6" w14:textId="77777777" w:rsidR="000B68A9" w:rsidRDefault="000B68A9">
      <w:r>
        <w:t>Une saignée est une rigole creusée dans l’accotement pour favoriser l’écoulement de l’eau.</w:t>
      </w:r>
    </w:p>
    <w:p w14:paraId="02DD05FF" w14:textId="77777777" w:rsidR="000B68A9" w:rsidRDefault="000B68A9"/>
    <w:p w14:paraId="743BACF3" w14:textId="77777777" w:rsidR="000B68A9" w:rsidRDefault="000B68A9"/>
    <w:p w14:paraId="3066D1A7" w14:textId="77777777" w:rsidR="000B68A9" w:rsidRDefault="000B68A9">
      <w:pPr>
        <w:pStyle w:val="Titre3"/>
      </w:pPr>
      <w:r>
        <w:t>M. 1.10.2. CLAUSES TECHNIQUES</w:t>
      </w:r>
    </w:p>
    <w:p w14:paraId="7385C94F" w14:textId="77777777" w:rsidR="000B68A9" w:rsidRDefault="000B68A9"/>
    <w:p w14:paraId="6E88CD23" w14:textId="77777777" w:rsidR="000B68A9" w:rsidRDefault="000B68A9">
      <w:r>
        <w:t>Les matériaux non réutilisés sur place sont évacués.</w:t>
      </w:r>
    </w:p>
    <w:p w14:paraId="1132B838" w14:textId="77777777" w:rsidR="000B68A9" w:rsidRDefault="000B68A9">
      <w:r>
        <w:t xml:space="preserve">Les tolérances sur les caractéristiques géométriques répondent aux prescriptions du </w:t>
      </w:r>
      <w:r>
        <w:rPr>
          <w:color w:val="0000FF"/>
        </w:rPr>
        <w:t>E. 4.1.2.</w:t>
      </w:r>
    </w:p>
    <w:p w14:paraId="61D20399" w14:textId="77777777" w:rsidR="000B68A9" w:rsidRDefault="000B68A9">
      <w:r>
        <w:t xml:space="preserve">L’évacuation des matériaux non réutilisés se fait conformément au </w:t>
      </w:r>
      <w:r>
        <w:rPr>
          <w:color w:val="0000FF"/>
        </w:rPr>
        <w:t>D. 2</w:t>
      </w:r>
      <w:r>
        <w:t>.</w:t>
      </w:r>
    </w:p>
    <w:p w14:paraId="50E0FAD1" w14:textId="43FF4ED2" w:rsidR="000B68A9" w:rsidRDefault="000B68A9"/>
    <w:p w14:paraId="347F9699" w14:textId="77777777" w:rsidR="00956E1C" w:rsidRDefault="00956E1C"/>
    <w:p w14:paraId="620315E4" w14:textId="77777777" w:rsidR="000B68A9" w:rsidRDefault="000B68A9"/>
    <w:p w14:paraId="2B6BB03C" w14:textId="77777777" w:rsidR="000B68A9" w:rsidRDefault="000B68A9">
      <w:pPr>
        <w:pStyle w:val="Titre3"/>
      </w:pPr>
      <w:r>
        <w:t>M. 1.10.3. VERIFICATIONS</w:t>
      </w:r>
    </w:p>
    <w:p w14:paraId="5D54B08E" w14:textId="77777777" w:rsidR="000B68A9" w:rsidRDefault="000B68A9"/>
    <w:p w14:paraId="150631B9" w14:textId="77777777" w:rsidR="000B68A9" w:rsidRDefault="000B68A9">
      <w:r>
        <w:t>La section est vérifiée au moyen d’un gabarit.</w:t>
      </w:r>
    </w:p>
    <w:p w14:paraId="29AE3C88" w14:textId="77777777" w:rsidR="000B68A9" w:rsidRDefault="000B68A9"/>
    <w:p w14:paraId="1C54FB56" w14:textId="77777777" w:rsidR="000B68A9" w:rsidRDefault="000B68A9"/>
    <w:p w14:paraId="033AC220" w14:textId="77777777" w:rsidR="000B68A9" w:rsidRDefault="000B68A9">
      <w:pPr>
        <w:pStyle w:val="Titre3"/>
      </w:pPr>
      <w:r>
        <w:t>M. 1.10.4. PAIEMENT</w:t>
      </w:r>
    </w:p>
    <w:p w14:paraId="0035FBBA" w14:textId="77777777" w:rsidR="000B68A9" w:rsidRDefault="000B68A9"/>
    <w:p w14:paraId="3206C798" w14:textId="23D87763" w:rsidR="000B68A9" w:rsidRDefault="000B68A9">
      <w:r>
        <w:t>Mise à gabarit de fossés</w:t>
      </w:r>
      <w:r w:rsidR="00CE3DD2">
        <w:t>:</w:t>
      </w:r>
      <w:r>
        <w:t xml:space="preserve"> au m³ en fonction de l'importance de la section.</w:t>
      </w:r>
    </w:p>
    <w:p w14:paraId="4923E575" w14:textId="4B6410C5" w:rsidR="000B68A9" w:rsidRDefault="000B68A9">
      <w:r>
        <w:t>Réalisation des saignées</w:t>
      </w:r>
      <w:r w:rsidR="00CE3DD2">
        <w:t>:</w:t>
      </w:r>
      <w:r>
        <w:t xml:space="preserve"> au m³ </w:t>
      </w:r>
    </w:p>
    <w:p w14:paraId="0126A1E2" w14:textId="77777777" w:rsidR="000B68A9" w:rsidRDefault="000B68A9">
      <w:r>
        <w:t>L’évacuation des matériaux non réutilisés fait l’objet de postes de la série D9000.</w:t>
      </w:r>
    </w:p>
    <w:p w14:paraId="421D0F8D" w14:textId="77777777" w:rsidR="000B68A9" w:rsidRDefault="000B68A9"/>
    <w:p w14:paraId="6FEA73C1" w14:textId="77777777" w:rsidR="000B68A9" w:rsidRDefault="000B68A9"/>
    <w:p w14:paraId="5F58EC94" w14:textId="77777777" w:rsidR="00FE092C" w:rsidRDefault="00FE092C"/>
    <w:p w14:paraId="60189C01" w14:textId="77777777" w:rsidR="00FE092C" w:rsidRDefault="00FE092C"/>
    <w:p w14:paraId="1067AF1F" w14:textId="77777777" w:rsidR="000B68A9" w:rsidRDefault="000B68A9"/>
    <w:p w14:paraId="74B60369" w14:textId="77777777" w:rsidR="000B68A9" w:rsidRDefault="000B68A9">
      <w:pPr>
        <w:pStyle w:val="Titre2"/>
      </w:pPr>
      <w:bookmarkStart w:id="24" w:name="_Toc154568157"/>
      <w:r>
        <w:lastRenderedPageBreak/>
        <w:t>M. 1.11. REMISE SOUS PROFIL D’ACCOTEMENTS</w:t>
      </w:r>
      <w:bookmarkEnd w:id="24"/>
    </w:p>
    <w:p w14:paraId="05ADDA78" w14:textId="77777777" w:rsidR="000B68A9" w:rsidRDefault="000B68A9"/>
    <w:p w14:paraId="79A2E2DD" w14:textId="77777777" w:rsidR="000B68A9" w:rsidRDefault="000B68A9">
      <w:pPr>
        <w:pStyle w:val="Titre3"/>
      </w:pPr>
      <w:r>
        <w:t>M. 1.11.1. DESCRIPTION</w:t>
      </w:r>
    </w:p>
    <w:p w14:paraId="78E63E1B" w14:textId="77777777" w:rsidR="000B68A9" w:rsidRDefault="000B68A9"/>
    <w:p w14:paraId="33E97B89" w14:textId="77777777" w:rsidR="000B68A9" w:rsidRDefault="000B68A9">
      <w:r>
        <w:t>Reprofilage, enlèvement ou mise en œuvre de matériaux de manière à assurer l’écoulement correct des eaux de ruissellement et le contrebutage de la chaussée.</w:t>
      </w:r>
    </w:p>
    <w:p w14:paraId="1F34F5A3" w14:textId="77777777" w:rsidR="000B68A9" w:rsidRDefault="000B68A9"/>
    <w:p w14:paraId="4DC030E7" w14:textId="77777777" w:rsidR="000B68A9" w:rsidRDefault="000B68A9"/>
    <w:p w14:paraId="6120DAB8" w14:textId="77777777" w:rsidR="000B68A9" w:rsidRDefault="000B68A9">
      <w:pPr>
        <w:pStyle w:val="Titre3"/>
      </w:pPr>
      <w:r>
        <w:t>M. 1.11.2. CLAUSES TECHNIQUES</w:t>
      </w:r>
    </w:p>
    <w:p w14:paraId="4473A5A7" w14:textId="77777777" w:rsidR="000B68A9" w:rsidRDefault="000B68A9"/>
    <w:p w14:paraId="23A6C539" w14:textId="77777777" w:rsidR="000B68A9" w:rsidRDefault="000B68A9">
      <w:r>
        <w:t>Les matériaux excédentaires sont évacués.</w:t>
      </w:r>
    </w:p>
    <w:p w14:paraId="4FE8CF1B" w14:textId="77777777" w:rsidR="000B68A9" w:rsidRDefault="000B68A9">
      <w:r>
        <w:t xml:space="preserve">Les matériaux pierreux de fourniture répondent aux prescriptions du </w:t>
      </w:r>
      <w:r>
        <w:rPr>
          <w:color w:val="0000FF"/>
        </w:rPr>
        <w:t>C. 4.4.1.</w:t>
      </w:r>
    </w:p>
    <w:p w14:paraId="315E2FE0" w14:textId="77777777" w:rsidR="000B68A9" w:rsidRDefault="000B68A9">
      <w:r>
        <w:t>Les produits de fraisage sont autorisés.</w:t>
      </w:r>
    </w:p>
    <w:p w14:paraId="055F81E4" w14:textId="77777777" w:rsidR="000B68A9" w:rsidRDefault="000B68A9">
      <w:r>
        <w:t>La pente transversale à rétablir est de 4 %.</w:t>
      </w:r>
    </w:p>
    <w:p w14:paraId="3C06AF51" w14:textId="77777777" w:rsidR="000B68A9" w:rsidRDefault="000B68A9">
      <w:r>
        <w:t xml:space="preserve">Les prescriptions des </w:t>
      </w:r>
      <w:r>
        <w:rPr>
          <w:color w:val="0000FF"/>
        </w:rPr>
        <w:t>F. 3.2.1.3.2</w:t>
      </w:r>
      <w:r>
        <w:t xml:space="preserve">, </w:t>
      </w:r>
      <w:r>
        <w:rPr>
          <w:color w:val="0000FF"/>
        </w:rPr>
        <w:t>F. 3.2.1.3.3</w:t>
      </w:r>
      <w:r>
        <w:t xml:space="preserve"> et </w:t>
      </w:r>
      <w:r>
        <w:rPr>
          <w:color w:val="0000FF"/>
        </w:rPr>
        <w:t>F. 3.2.1.3.4</w:t>
      </w:r>
      <w:r>
        <w:t xml:space="preserve"> sont d’application.</w:t>
      </w:r>
    </w:p>
    <w:p w14:paraId="678085B3" w14:textId="3376FCCC" w:rsidR="000B68A9" w:rsidRDefault="000B68A9">
      <w:r>
        <w:t xml:space="preserve">Le </w:t>
      </w:r>
      <w:r>
        <w:rPr>
          <w:color w:val="0000FF"/>
        </w:rPr>
        <w:t>F. 3.2.1.3.2</w:t>
      </w:r>
      <w:r w:rsidR="00956E1C">
        <w:rPr>
          <w:color w:val="0000FF"/>
        </w:rPr>
        <w:t>.</w:t>
      </w:r>
      <w:r>
        <w:t xml:space="preserve"> n’est pas d’application sous les dispositifs de retenue.</w:t>
      </w:r>
    </w:p>
    <w:p w14:paraId="4896049C" w14:textId="77777777" w:rsidR="000B68A9" w:rsidRDefault="000B68A9">
      <w:pPr>
        <w:rPr>
          <w:color w:val="0000FF"/>
        </w:rPr>
      </w:pPr>
      <w:r>
        <w:t xml:space="preserve">L’évacuation des matériaux non réutilisés se fait conformément au </w:t>
      </w:r>
      <w:r>
        <w:rPr>
          <w:color w:val="0000FF"/>
        </w:rPr>
        <w:t>D. 2.</w:t>
      </w:r>
    </w:p>
    <w:p w14:paraId="3E3BB3AE" w14:textId="77777777" w:rsidR="000B68A9" w:rsidRDefault="000B68A9"/>
    <w:p w14:paraId="13690057" w14:textId="77777777" w:rsidR="000B68A9" w:rsidRDefault="000B68A9"/>
    <w:p w14:paraId="3E3ED32F" w14:textId="77777777" w:rsidR="000B68A9" w:rsidRDefault="000B68A9">
      <w:pPr>
        <w:pStyle w:val="Titre3"/>
      </w:pPr>
      <w:r>
        <w:t>M. 1.11.3. VERIFICATIONS</w:t>
      </w:r>
    </w:p>
    <w:p w14:paraId="0B389A27" w14:textId="77777777" w:rsidR="000B68A9" w:rsidRDefault="000B68A9"/>
    <w:p w14:paraId="157E891C" w14:textId="45B3722D" w:rsidR="000B68A9" w:rsidRDefault="000B68A9">
      <w:r>
        <w:t>Sont contrôlés en cours et après exécution</w:t>
      </w:r>
      <w:r w:rsidR="00CE3DD2">
        <w:t>:</w:t>
      </w:r>
    </w:p>
    <w:p w14:paraId="325EC0D4" w14:textId="77777777" w:rsidR="000B68A9" w:rsidRDefault="000B68A9">
      <w:pPr>
        <w:pStyle w:val="Puces1"/>
      </w:pPr>
      <w:r>
        <w:t>l’homogénéité des matériaux épandus</w:t>
      </w:r>
    </w:p>
    <w:p w14:paraId="78184DB1" w14:textId="77777777" w:rsidR="000B68A9" w:rsidRDefault="000B68A9">
      <w:pPr>
        <w:pStyle w:val="Puces1"/>
      </w:pPr>
      <w:r>
        <w:t>le niveau de surface</w:t>
      </w:r>
    </w:p>
    <w:p w14:paraId="576986D8" w14:textId="77777777" w:rsidR="000B68A9" w:rsidRDefault="000B68A9">
      <w:pPr>
        <w:pStyle w:val="Puces1"/>
      </w:pPr>
      <w:r>
        <w:t>la régularité de surface</w:t>
      </w:r>
    </w:p>
    <w:p w14:paraId="0666FCF1" w14:textId="77777777" w:rsidR="000B68A9" w:rsidRDefault="000B68A9">
      <w:pPr>
        <w:pStyle w:val="Puces1"/>
      </w:pPr>
      <w:r>
        <w:t>la portance.</w:t>
      </w:r>
    </w:p>
    <w:p w14:paraId="38024F51" w14:textId="77777777" w:rsidR="006C578C" w:rsidRDefault="006C578C"/>
    <w:p w14:paraId="4BA99EE2" w14:textId="77777777" w:rsidR="006C578C" w:rsidRDefault="006C578C"/>
    <w:p w14:paraId="45411061" w14:textId="77777777" w:rsidR="000B68A9" w:rsidRDefault="000B68A9">
      <w:pPr>
        <w:pStyle w:val="Titre3"/>
      </w:pPr>
      <w:r>
        <w:t>M. 1.11.4. PAIEMENT</w:t>
      </w:r>
    </w:p>
    <w:p w14:paraId="6C1E2FA1" w14:textId="77777777" w:rsidR="000B68A9" w:rsidRDefault="000B68A9"/>
    <w:p w14:paraId="5D161DE3" w14:textId="77777777" w:rsidR="000B68A9" w:rsidRDefault="000B68A9">
      <w:r>
        <w:t>Le paiement du reprofilage éventuel préalable des accotements, sans apport de matériaux, s’effectue sur base des surfaces réellement terrassées.</w:t>
      </w:r>
    </w:p>
    <w:p w14:paraId="3485649C" w14:textId="77777777" w:rsidR="000B68A9" w:rsidRDefault="000B68A9">
      <w:r>
        <w:t>L’évacuation des matériaux non réutilisés fait l’objet de postes de la série D9000.</w:t>
      </w:r>
    </w:p>
    <w:p w14:paraId="7C7171A9" w14:textId="77777777" w:rsidR="000B68A9" w:rsidRDefault="000B68A9"/>
    <w:p w14:paraId="27225B0E" w14:textId="77777777" w:rsidR="000B68A9" w:rsidRDefault="000B68A9">
      <w:r>
        <w:t>Le paiement du reprofilage des accotements, avec des matériaux d’apport, s’effectue, en fonction de leur origine, à la tonne sur camion.</w:t>
      </w:r>
    </w:p>
    <w:p w14:paraId="6C0BE8E6" w14:textId="77777777" w:rsidR="000B68A9" w:rsidRDefault="000B68A9"/>
    <w:p w14:paraId="1FF29DF7" w14:textId="77777777" w:rsidR="000B68A9" w:rsidRDefault="000B68A9">
      <w:r>
        <w:t>Un supplément est payé pour parachever le reprofilage sous les dispositifs de retenue. Ce supplément est payé au m de dispositif.</w:t>
      </w:r>
    </w:p>
    <w:p w14:paraId="39A2E17A" w14:textId="77777777" w:rsidR="000B68A9" w:rsidRDefault="000B68A9"/>
    <w:p w14:paraId="38B0C981" w14:textId="77777777" w:rsidR="000B68A9" w:rsidRDefault="000B68A9"/>
    <w:p w14:paraId="712F3EF0" w14:textId="77777777" w:rsidR="000B68A9" w:rsidRDefault="000B68A9"/>
    <w:p w14:paraId="3C8E7EAA" w14:textId="77777777" w:rsidR="000B68A9" w:rsidRDefault="000B68A9">
      <w:pPr>
        <w:pStyle w:val="Titre2"/>
      </w:pPr>
      <w:bookmarkStart w:id="25" w:name="_Toc154568158"/>
      <w:r>
        <w:t>M. 1.12. DEBLAIS POUR PURGES</w:t>
      </w:r>
      <w:bookmarkEnd w:id="25"/>
    </w:p>
    <w:p w14:paraId="419E14CD" w14:textId="77777777" w:rsidR="000B68A9" w:rsidRDefault="000B68A9"/>
    <w:p w14:paraId="6890DC87" w14:textId="77777777" w:rsidR="000B68A9" w:rsidRDefault="000B68A9">
      <w:pPr>
        <w:pStyle w:val="Titre3"/>
      </w:pPr>
      <w:r>
        <w:t>M. 1.12.1. DESCRIPTION</w:t>
      </w:r>
    </w:p>
    <w:p w14:paraId="18692201" w14:textId="77777777" w:rsidR="000B68A9" w:rsidRDefault="000B68A9"/>
    <w:p w14:paraId="144A369D" w14:textId="77777777" w:rsidR="000B68A9" w:rsidRDefault="000B68A9">
      <w:r>
        <w:t>Déblais exécutés en chaussée pour réparation de soufflures et zones dégradées.</w:t>
      </w:r>
    </w:p>
    <w:p w14:paraId="7E1DEBFD" w14:textId="77777777" w:rsidR="000B68A9" w:rsidRDefault="000B68A9">
      <w:r>
        <w:t>La purge s’exécute, avec les moyens appropriés, dans des matériaux de nature variée (des revêtements bitumineux, de la fondation, de la sous-fondation et du sol meuble).</w:t>
      </w:r>
    </w:p>
    <w:p w14:paraId="5CF349A3" w14:textId="77777777" w:rsidR="000B68A9" w:rsidRDefault="000B68A9">
      <w:r>
        <w:t>Le sciage du revêtement en périphérie de la purge n’est pas compris dans le prix des déblais.</w:t>
      </w:r>
    </w:p>
    <w:p w14:paraId="7C5CCE73" w14:textId="77777777" w:rsidR="000B68A9" w:rsidRDefault="000B68A9">
      <w:r>
        <w:t xml:space="preserve">Les </w:t>
      </w:r>
      <w:r w:rsidR="00ED4C29">
        <w:t xml:space="preserve">documents du marché </w:t>
      </w:r>
      <w:r>
        <w:t xml:space="preserve">fixent la profondeur des purges. A défaut, elle est précisée sur place par le </w:t>
      </w:r>
      <w:r w:rsidR="00F2745E">
        <w:t>pouvoir adjudicateur.</w:t>
      </w:r>
    </w:p>
    <w:p w14:paraId="0F69029F" w14:textId="77777777" w:rsidR="000B68A9" w:rsidRDefault="000B68A9">
      <w:r>
        <w:t xml:space="preserve">L’évacuation des matériaux non réutilisés se fait conformément au </w:t>
      </w:r>
      <w:r>
        <w:rPr>
          <w:color w:val="0000FF"/>
        </w:rPr>
        <w:t>D. 2</w:t>
      </w:r>
      <w:r>
        <w:t>.</w:t>
      </w:r>
    </w:p>
    <w:p w14:paraId="4A965684" w14:textId="77777777" w:rsidR="000B68A9" w:rsidRDefault="000B68A9"/>
    <w:p w14:paraId="0481EE1B" w14:textId="77777777" w:rsidR="000B68A9" w:rsidRDefault="000B68A9"/>
    <w:p w14:paraId="079847B8" w14:textId="77777777" w:rsidR="000B68A9" w:rsidRDefault="000B68A9">
      <w:pPr>
        <w:pStyle w:val="Titre3"/>
      </w:pPr>
      <w:r>
        <w:t>M. 1.12.2. PAIEMENT</w:t>
      </w:r>
    </w:p>
    <w:p w14:paraId="78042360" w14:textId="77777777" w:rsidR="000B68A9" w:rsidRDefault="000B68A9"/>
    <w:p w14:paraId="51CE094B" w14:textId="1D77759C" w:rsidR="000B68A9" w:rsidRDefault="000B68A9">
      <w:r>
        <w:t>Sciage du revêtement</w:t>
      </w:r>
      <w:r w:rsidR="00CE3DD2">
        <w:t>:</w:t>
      </w:r>
      <w:r>
        <w:t xml:space="preserve"> postes de la série D4100.</w:t>
      </w:r>
    </w:p>
    <w:p w14:paraId="68475FFB" w14:textId="77777777" w:rsidR="000B68A9" w:rsidRDefault="000B68A9">
      <w:r>
        <w:t>Le paiement du déblai, tous matériaux confondus, s’effectue sur base du volume réellement excavé.</w:t>
      </w:r>
    </w:p>
    <w:p w14:paraId="153A02F1" w14:textId="77777777" w:rsidR="000B68A9" w:rsidRDefault="000B68A9">
      <w:r>
        <w:t>L’évacuation des matériaux non réutilisés fait l’objet du poste D9360.</w:t>
      </w:r>
    </w:p>
    <w:p w14:paraId="6D8F9A76" w14:textId="77777777" w:rsidR="000B68A9" w:rsidRDefault="000B68A9"/>
    <w:p w14:paraId="3541EE94" w14:textId="77777777" w:rsidR="000B68A9" w:rsidRDefault="000B68A9">
      <w:pPr>
        <w:pStyle w:val="Titre1"/>
      </w:pPr>
      <w:bookmarkStart w:id="26" w:name="_Toc68056644"/>
      <w:bookmarkStart w:id="27" w:name="_Toc154568159"/>
      <w:r>
        <w:lastRenderedPageBreak/>
        <w:t>M. 2. REPARATION DE REVETEMENTs EN BETON DE CIMENT</w:t>
      </w:r>
      <w:bookmarkEnd w:id="26"/>
      <w:bookmarkEnd w:id="27"/>
    </w:p>
    <w:p w14:paraId="3D6A64F4" w14:textId="77777777" w:rsidR="000B68A9" w:rsidRDefault="000B68A9"/>
    <w:p w14:paraId="35AFBF88" w14:textId="77777777" w:rsidR="000B68A9" w:rsidRDefault="000B68A9">
      <w:pPr>
        <w:pStyle w:val="Titre2"/>
      </w:pPr>
      <w:bookmarkStart w:id="28" w:name="_Toc68056645"/>
      <w:bookmarkStart w:id="29" w:name="_Toc154568160"/>
      <w:r>
        <w:t>M. 2.1. TRAITEMENT DE SURFACE PAR MEULAGE AU MOYEN DE DISQUES DIAMANTES (MICRORAINURAGE)</w:t>
      </w:r>
      <w:bookmarkEnd w:id="28"/>
      <w:bookmarkEnd w:id="29"/>
    </w:p>
    <w:p w14:paraId="3253848C" w14:textId="77777777" w:rsidR="000B68A9" w:rsidRDefault="000B68A9"/>
    <w:p w14:paraId="4910B4EB" w14:textId="77777777" w:rsidR="000B68A9" w:rsidRDefault="000B68A9">
      <w:pPr>
        <w:pStyle w:val="Titre3"/>
      </w:pPr>
      <w:r>
        <w:t>M. 2.1.1. DESCRIPTION</w:t>
      </w:r>
    </w:p>
    <w:p w14:paraId="20F96ED8" w14:textId="77777777" w:rsidR="000B68A9" w:rsidRDefault="000B68A9"/>
    <w:p w14:paraId="1C1E1549" w14:textId="75ACF24C" w:rsidR="000B68A9" w:rsidRDefault="000B68A9">
      <w:r>
        <w:t>L’opération consiste à meuler le revêtement en béton existant au moyen de disques diamantés en vue</w:t>
      </w:r>
      <w:r w:rsidR="00CE3DD2">
        <w:t>:</w:t>
      </w:r>
    </w:p>
    <w:p w14:paraId="49234991" w14:textId="77777777" w:rsidR="000B68A9" w:rsidRDefault="000B68A9">
      <w:pPr>
        <w:pStyle w:val="Puces1"/>
      </w:pPr>
      <w:r>
        <w:t>d’améliorer la planéité avec maintien de la rugosité</w:t>
      </w:r>
    </w:p>
    <w:p w14:paraId="69CA146B" w14:textId="77777777" w:rsidR="000B68A9" w:rsidRDefault="000B68A9">
      <w:pPr>
        <w:pStyle w:val="Puces1"/>
      </w:pPr>
      <w:r>
        <w:t>d’améliorer la rugosité</w:t>
      </w:r>
    </w:p>
    <w:p w14:paraId="087E376C" w14:textId="77777777" w:rsidR="000B68A9" w:rsidRDefault="000B68A9">
      <w:pPr>
        <w:pStyle w:val="Puces1"/>
      </w:pPr>
      <w:r>
        <w:t>de réduire le bruit de roulement.</w:t>
      </w:r>
    </w:p>
    <w:p w14:paraId="6D20E8F2" w14:textId="77777777" w:rsidR="000B68A9" w:rsidRDefault="000B68A9">
      <w:pPr>
        <w:numPr>
          <w:ilvl w:val="12"/>
          <w:numId w:val="0"/>
        </w:numPr>
      </w:pPr>
    </w:p>
    <w:p w14:paraId="22958D64" w14:textId="77777777" w:rsidR="000B68A9" w:rsidRDefault="000B68A9">
      <w:pPr>
        <w:numPr>
          <w:ilvl w:val="12"/>
          <w:numId w:val="0"/>
        </w:numPr>
      </w:pPr>
    </w:p>
    <w:p w14:paraId="5E5E0A5F" w14:textId="77777777" w:rsidR="000B68A9" w:rsidRDefault="000B68A9">
      <w:pPr>
        <w:pStyle w:val="Titre3"/>
      </w:pPr>
      <w:r>
        <w:t>M. 2.1.2. CLAUSES TECHNIQUES</w:t>
      </w:r>
    </w:p>
    <w:p w14:paraId="58C0BE92" w14:textId="77777777" w:rsidR="000B68A9" w:rsidRDefault="000B68A9"/>
    <w:p w14:paraId="755BBBA1" w14:textId="77777777" w:rsidR="000B68A9" w:rsidRDefault="000B68A9">
      <w:r>
        <w:t>Le traitement de surface est exécuté au moyen d’une machine comportant, sur un axe horizontal, une série de disques diamantés ou en alliages spéciaux très rapprochés les uns des autres.</w:t>
      </w:r>
    </w:p>
    <w:p w14:paraId="5B3A1276" w14:textId="79657D35" w:rsidR="000B68A9" w:rsidRDefault="000B68A9">
      <w:r>
        <w:t>Le travail se fait en bandes parallèles et rectilignes</w:t>
      </w:r>
      <w:r w:rsidR="00CE3DD2">
        <w:t>;</w:t>
      </w:r>
      <w:r>
        <w:t xml:space="preserve"> le chevauchement de celles-ci est inférieur à 50</w:t>
      </w:r>
      <w:r w:rsidR="00B1557C">
        <w:t> </w:t>
      </w:r>
      <w:r>
        <w:t>mm.</w:t>
      </w:r>
    </w:p>
    <w:p w14:paraId="5DE32630" w14:textId="77777777" w:rsidR="000B68A9" w:rsidRDefault="000B68A9">
      <w:r>
        <w:t xml:space="preserve">La profondeur maximale et le sens d'avancement du meulage sont imposés dans les </w:t>
      </w:r>
      <w:r w:rsidR="006C578C">
        <w:t>documents du marché.</w:t>
      </w:r>
    </w:p>
    <w:p w14:paraId="6E3CD9CC" w14:textId="77777777" w:rsidR="000B68A9" w:rsidRDefault="000B68A9">
      <w:r>
        <w:t>La largeur des rainures est de 3 à 4 mm et l’espacement est ≤ 3,2 mm.</w:t>
      </w:r>
    </w:p>
    <w:p w14:paraId="2F7C6990" w14:textId="77777777" w:rsidR="000B68A9" w:rsidRDefault="000B68A9">
      <w:r>
        <w:t xml:space="preserve">Les résidus de l’opération sont immédiatement évacués conformément au </w:t>
      </w:r>
      <w:r>
        <w:rPr>
          <w:color w:val="0000FF"/>
        </w:rPr>
        <w:t>D. 2.1.1.1.1</w:t>
      </w:r>
      <w:r>
        <w:t xml:space="preserve">. </w:t>
      </w:r>
    </w:p>
    <w:p w14:paraId="4E9B6448" w14:textId="77777777" w:rsidR="007026AA" w:rsidRDefault="007026AA" w:rsidP="007026AA"/>
    <w:p w14:paraId="3A6308A1" w14:textId="77777777" w:rsidR="007026AA" w:rsidRPr="007026AA" w:rsidRDefault="007026AA" w:rsidP="007026AA"/>
    <w:p w14:paraId="044EE69A" w14:textId="77777777" w:rsidR="000B68A9" w:rsidRDefault="000B68A9">
      <w:pPr>
        <w:pStyle w:val="Titre3"/>
      </w:pPr>
      <w:r>
        <w:t>M. 2.1.3. Spécifications</w:t>
      </w:r>
    </w:p>
    <w:p w14:paraId="61F15AD0" w14:textId="77777777" w:rsidR="000B68A9" w:rsidRDefault="000B68A9"/>
    <w:p w14:paraId="0335D899" w14:textId="2F346418" w:rsidR="000B68A9" w:rsidRDefault="000B68A9">
      <w:r>
        <w:t>Les irrégularités de surface ne peuvent dépasser</w:t>
      </w:r>
      <w:r w:rsidR="00CE3DD2">
        <w:t>:</w:t>
      </w:r>
    </w:p>
    <w:p w14:paraId="43C322CC" w14:textId="77777777" w:rsidR="000B68A9" w:rsidRDefault="000B68A9">
      <w:pPr>
        <w:pStyle w:val="Puces1"/>
      </w:pPr>
      <w:r>
        <w:t>pour le réseau I: 3 mm</w:t>
      </w:r>
    </w:p>
    <w:p w14:paraId="301AD550" w14:textId="77777777" w:rsidR="000B68A9" w:rsidRDefault="000B68A9">
      <w:pPr>
        <w:pStyle w:val="Puces1"/>
      </w:pPr>
      <w:r>
        <w:t>pour les réseaux II et III: 5 mm.</w:t>
      </w:r>
    </w:p>
    <w:p w14:paraId="10762972" w14:textId="77777777" w:rsidR="000B68A9" w:rsidRDefault="000B68A9"/>
    <w:p w14:paraId="2020A38D" w14:textId="77777777" w:rsidR="000B68A9" w:rsidRDefault="000B68A9">
      <w:pPr>
        <w:rPr>
          <w:color w:val="0000FF"/>
        </w:rPr>
      </w:pPr>
      <w:r>
        <w:t xml:space="preserve">La rugosité est conforme au </w:t>
      </w:r>
      <w:r>
        <w:rPr>
          <w:color w:val="0000FF"/>
        </w:rPr>
        <w:t>G. 1.3.2.3.</w:t>
      </w:r>
    </w:p>
    <w:p w14:paraId="1F2F2759" w14:textId="77777777" w:rsidR="000B68A9" w:rsidRDefault="000B68A9">
      <w:pPr>
        <w:rPr>
          <w:color w:val="0000FF"/>
        </w:rPr>
      </w:pPr>
      <w:r>
        <w:t xml:space="preserve">La planéité est conforme au </w:t>
      </w:r>
      <w:r>
        <w:rPr>
          <w:color w:val="0000FF"/>
        </w:rPr>
        <w:t>G. 1.3.2.1.</w:t>
      </w:r>
    </w:p>
    <w:p w14:paraId="6F0553FA" w14:textId="77777777" w:rsidR="007026AA" w:rsidRDefault="007026AA">
      <w:pPr>
        <w:rPr>
          <w:color w:val="0000FF"/>
        </w:rPr>
      </w:pPr>
    </w:p>
    <w:p w14:paraId="3A738512" w14:textId="77777777" w:rsidR="007026AA" w:rsidRDefault="007026AA"/>
    <w:p w14:paraId="7CC4E910" w14:textId="77777777" w:rsidR="000B68A9" w:rsidRDefault="000B68A9">
      <w:pPr>
        <w:pStyle w:val="Titre3"/>
      </w:pPr>
      <w:r>
        <w:t>M. 2.1.4. Vérifications</w:t>
      </w:r>
    </w:p>
    <w:p w14:paraId="292E0FBD" w14:textId="77777777" w:rsidR="000B68A9" w:rsidRDefault="000B68A9"/>
    <w:p w14:paraId="671E8220" w14:textId="77777777" w:rsidR="000B68A9" w:rsidRDefault="000B68A9">
      <w:r>
        <w:t>Les contrôles portent sur la régularité de surface et la rugosité.</w:t>
      </w:r>
    </w:p>
    <w:p w14:paraId="1872F5DF" w14:textId="76CCFC4B" w:rsidR="000B68A9" w:rsidRDefault="000B68A9">
      <w:r>
        <w:t xml:space="preserve">Pour les travaux exécutés sur des chantiers de catégorie A (suivant </w:t>
      </w:r>
      <w:r>
        <w:rPr>
          <w:color w:val="0000FF"/>
        </w:rPr>
        <w:t>G. 1.4.2.1.1.1</w:t>
      </w:r>
      <w:r w:rsidR="00956E1C">
        <w:rPr>
          <w:color w:val="0000FF"/>
        </w:rPr>
        <w:t>.</w:t>
      </w:r>
      <w:r>
        <w:t>) et/ou sur les routes du réseau I, les contrôles portent en plus sur la planéité.</w:t>
      </w:r>
    </w:p>
    <w:p w14:paraId="0D4F233D" w14:textId="30F7AF73" w:rsidR="000B68A9" w:rsidRDefault="000B68A9"/>
    <w:p w14:paraId="3007899E" w14:textId="77777777" w:rsidR="000B68A9" w:rsidRDefault="000B68A9"/>
    <w:p w14:paraId="2C373D8E" w14:textId="77777777" w:rsidR="000B68A9" w:rsidRDefault="000B68A9">
      <w:pPr>
        <w:pStyle w:val="Titre3"/>
      </w:pPr>
      <w:r>
        <w:t>M. 2.1.5. PAIEMENT</w:t>
      </w:r>
    </w:p>
    <w:p w14:paraId="5E412B2E" w14:textId="77777777" w:rsidR="000B68A9" w:rsidRDefault="000B68A9"/>
    <w:p w14:paraId="05225F34" w14:textId="77777777" w:rsidR="000B68A9" w:rsidRDefault="000B68A9">
      <w:r>
        <w:t>Le paiement s’effectue au m² de surface traitée par surface unitaire. Les trappillons et autres accessoires de voirie ne sont pas déduits.</w:t>
      </w:r>
    </w:p>
    <w:p w14:paraId="12AAF90D" w14:textId="77777777" w:rsidR="000B68A9" w:rsidRDefault="000B68A9">
      <w:r>
        <w:t>L'évacuation fait l’objet de postes de la série D9000.</w:t>
      </w:r>
    </w:p>
    <w:p w14:paraId="4421332D" w14:textId="77777777" w:rsidR="000B68A9" w:rsidRDefault="000B68A9"/>
    <w:p w14:paraId="48B51BD1" w14:textId="77777777" w:rsidR="000B68A9" w:rsidRDefault="000B68A9"/>
    <w:p w14:paraId="66F8EBED" w14:textId="77777777" w:rsidR="000B68A9" w:rsidRDefault="000B68A9"/>
    <w:p w14:paraId="767FDC7A" w14:textId="77777777" w:rsidR="000B68A9" w:rsidRDefault="000B68A9">
      <w:pPr>
        <w:pStyle w:val="Titre2"/>
      </w:pPr>
      <w:bookmarkStart w:id="30" w:name="_Toc68056646"/>
      <w:bookmarkStart w:id="31" w:name="_Toc154568161"/>
      <w:r>
        <w:t>M. 2.2. TRAITEMENT DE SURFACE PAR FRAISAGE</w:t>
      </w:r>
      <w:bookmarkEnd w:id="30"/>
      <w:bookmarkEnd w:id="31"/>
    </w:p>
    <w:p w14:paraId="223A3E6A" w14:textId="77777777" w:rsidR="000B68A9" w:rsidRDefault="000B68A9"/>
    <w:p w14:paraId="2F79395B" w14:textId="77777777" w:rsidR="000B68A9" w:rsidRDefault="000B68A9">
      <w:pPr>
        <w:pStyle w:val="Titre3"/>
      </w:pPr>
      <w:r>
        <w:t>M. 2.2.1. DESCRIPTION</w:t>
      </w:r>
    </w:p>
    <w:p w14:paraId="589A3186" w14:textId="77777777" w:rsidR="000B68A9" w:rsidRDefault="000B68A9"/>
    <w:p w14:paraId="2E6AB6E0" w14:textId="3660C2C6" w:rsidR="000B68A9" w:rsidRDefault="000B68A9">
      <w:r>
        <w:t>L’opération consiste à traiter le revêtement en béton existant en vue</w:t>
      </w:r>
      <w:r w:rsidR="00CE3DD2">
        <w:t>:</w:t>
      </w:r>
    </w:p>
    <w:p w14:paraId="4EF67702" w14:textId="77777777" w:rsidR="000B68A9" w:rsidRDefault="000B68A9">
      <w:pPr>
        <w:pStyle w:val="Puces1"/>
      </w:pPr>
      <w:r>
        <w:t>d’améliorer la planéité avec maintien de la rugosité</w:t>
      </w:r>
    </w:p>
    <w:p w14:paraId="60405414" w14:textId="77777777" w:rsidR="000B68A9" w:rsidRDefault="000B68A9">
      <w:pPr>
        <w:pStyle w:val="Puces1"/>
      </w:pPr>
      <w:r>
        <w:t>d’améliorer la rugosité</w:t>
      </w:r>
    </w:p>
    <w:p w14:paraId="1EE660A1" w14:textId="77777777" w:rsidR="000B68A9" w:rsidRDefault="000B68A9">
      <w:pPr>
        <w:pStyle w:val="Puces1"/>
      </w:pPr>
      <w:r>
        <w:t>de réduire le bruit de roulement.</w:t>
      </w:r>
    </w:p>
    <w:p w14:paraId="0715C068" w14:textId="77777777" w:rsidR="000B68A9" w:rsidRDefault="000B68A9"/>
    <w:p w14:paraId="688306EF" w14:textId="77777777" w:rsidR="000B68A9" w:rsidRDefault="000B68A9"/>
    <w:p w14:paraId="12C1F86C" w14:textId="77777777" w:rsidR="007F24CE" w:rsidRDefault="007F24CE"/>
    <w:p w14:paraId="05ADDEA9" w14:textId="77777777" w:rsidR="000B68A9" w:rsidRDefault="000B68A9">
      <w:pPr>
        <w:pStyle w:val="Titre3"/>
      </w:pPr>
      <w:r>
        <w:lastRenderedPageBreak/>
        <w:t>M. 2.2.2. CLAUSES TECHNIQUES</w:t>
      </w:r>
    </w:p>
    <w:p w14:paraId="7A43B915" w14:textId="77777777" w:rsidR="000B68A9" w:rsidRDefault="000B68A9"/>
    <w:p w14:paraId="1320439B" w14:textId="77777777" w:rsidR="000B68A9" w:rsidRDefault="000B68A9">
      <w:r>
        <w:t>Le fraisage est réalisé à l’aide d’une machine comportant un tambour à axe horizontal muni d’outils de coupe. La machine est équipée d’une installation d’arrosage pour éviter la formation de poussière.</w:t>
      </w:r>
    </w:p>
    <w:p w14:paraId="57CE5737" w14:textId="77777777" w:rsidR="000B68A9" w:rsidRDefault="000B68A9"/>
    <w:p w14:paraId="21F4C4E1" w14:textId="77777777" w:rsidR="000B68A9" w:rsidRDefault="000B68A9">
      <w:r>
        <w:t>Le travail est réalisé dans le sens longitudinal et en bandes parallèles. L’opération n’occasionne en aucun cas des éclats à la surface et/ou des épaufrures aux joints transversaux et longitudinaux.</w:t>
      </w:r>
    </w:p>
    <w:p w14:paraId="4631B4CB" w14:textId="77777777" w:rsidR="000B68A9" w:rsidRDefault="000B68A9">
      <w:r>
        <w:t>Les dégâts éventuels sont réparés par et aux frais de l’entrepreneur.</w:t>
      </w:r>
    </w:p>
    <w:p w14:paraId="7BF1AD67" w14:textId="77777777" w:rsidR="000B68A9" w:rsidRDefault="000B68A9"/>
    <w:p w14:paraId="01964A93" w14:textId="77777777" w:rsidR="000B68A9" w:rsidRDefault="000B68A9">
      <w:r>
        <w:t xml:space="preserve">La profondeur maximale de fraisage est reprise dans les </w:t>
      </w:r>
      <w:r w:rsidR="006C578C">
        <w:t>documents du marché.</w:t>
      </w:r>
    </w:p>
    <w:p w14:paraId="7DB78A24" w14:textId="77777777" w:rsidR="000B68A9" w:rsidRDefault="000B68A9"/>
    <w:p w14:paraId="053B95BF" w14:textId="77777777" w:rsidR="000B68A9" w:rsidRDefault="000B68A9">
      <w:r>
        <w:t>Les rainures créées par le fraisage sont espacées de maximum 8 mm.</w:t>
      </w:r>
    </w:p>
    <w:p w14:paraId="59EC7968" w14:textId="77777777" w:rsidR="000B68A9" w:rsidRDefault="000B68A9"/>
    <w:p w14:paraId="5FFA6D63" w14:textId="4A77171B" w:rsidR="000B68A9" w:rsidRDefault="000B68A9">
      <w:r>
        <w:t xml:space="preserve">Les résidus de l’opération sont immédiatement évacués conformément au </w:t>
      </w:r>
      <w:r>
        <w:rPr>
          <w:color w:val="0000FF"/>
        </w:rPr>
        <w:t>D. 2.1.1.1.1</w:t>
      </w:r>
      <w:r w:rsidR="00956E1C">
        <w:rPr>
          <w:color w:val="0000FF"/>
        </w:rPr>
        <w:t>.</w:t>
      </w:r>
      <w:r>
        <w:rPr>
          <w:color w:val="0000FF"/>
        </w:rPr>
        <w:t xml:space="preserve"> </w:t>
      </w:r>
    </w:p>
    <w:p w14:paraId="25434A4E" w14:textId="77777777" w:rsidR="000B68A9" w:rsidRDefault="000B68A9"/>
    <w:p w14:paraId="218655EC" w14:textId="77777777" w:rsidR="000B68A9" w:rsidRDefault="000B68A9"/>
    <w:p w14:paraId="399B126E" w14:textId="77777777" w:rsidR="000B68A9" w:rsidRDefault="000B68A9">
      <w:pPr>
        <w:pStyle w:val="Titre3"/>
      </w:pPr>
      <w:r>
        <w:t>M. 2.2.3. Spécifications</w:t>
      </w:r>
    </w:p>
    <w:p w14:paraId="0D1EDBAF" w14:textId="77777777" w:rsidR="000B68A9" w:rsidRDefault="000B68A9"/>
    <w:p w14:paraId="73DE7441" w14:textId="55BE4C7C" w:rsidR="000B68A9" w:rsidRDefault="000B68A9">
      <w:r>
        <w:t xml:space="preserve">Les prescriptions du </w:t>
      </w:r>
      <w:r>
        <w:rPr>
          <w:color w:val="0000FF"/>
        </w:rPr>
        <w:t>M. 2.1.3</w:t>
      </w:r>
      <w:r w:rsidR="00956E1C">
        <w:rPr>
          <w:color w:val="0000FF"/>
        </w:rPr>
        <w:t>.</w:t>
      </w:r>
      <w:r>
        <w:rPr>
          <w:color w:val="0000FF"/>
        </w:rPr>
        <w:t xml:space="preserve"> </w:t>
      </w:r>
      <w:r>
        <w:t>sont d’application.</w:t>
      </w:r>
    </w:p>
    <w:p w14:paraId="381EDDD8" w14:textId="77777777" w:rsidR="000B68A9" w:rsidRDefault="000B68A9"/>
    <w:p w14:paraId="1331879B" w14:textId="77777777" w:rsidR="000B68A9" w:rsidRDefault="000B68A9"/>
    <w:p w14:paraId="6E2BFA81" w14:textId="77777777" w:rsidR="000B68A9" w:rsidRDefault="000B68A9">
      <w:pPr>
        <w:pStyle w:val="Titre3"/>
      </w:pPr>
      <w:r>
        <w:t>M. 2.2.4. Vérifications</w:t>
      </w:r>
    </w:p>
    <w:p w14:paraId="283625B8" w14:textId="77777777" w:rsidR="000B68A9" w:rsidRDefault="000B68A9"/>
    <w:p w14:paraId="4051CB40" w14:textId="00891D8C" w:rsidR="000B68A9" w:rsidRDefault="000B68A9">
      <w:r>
        <w:t xml:space="preserve">Les prescriptions du </w:t>
      </w:r>
      <w:r>
        <w:rPr>
          <w:color w:val="0000FF"/>
        </w:rPr>
        <w:t>M. 2.1.4</w:t>
      </w:r>
      <w:r w:rsidR="00956E1C">
        <w:rPr>
          <w:color w:val="0000FF"/>
        </w:rPr>
        <w:t>.</w:t>
      </w:r>
      <w:r>
        <w:rPr>
          <w:color w:val="0000FF"/>
        </w:rPr>
        <w:t xml:space="preserve"> </w:t>
      </w:r>
      <w:r>
        <w:t>sont d’application.</w:t>
      </w:r>
    </w:p>
    <w:p w14:paraId="1CEF3410" w14:textId="77777777" w:rsidR="000B68A9" w:rsidRDefault="000B68A9"/>
    <w:p w14:paraId="1FAD0D2D" w14:textId="77777777" w:rsidR="000B68A9" w:rsidRDefault="000B68A9"/>
    <w:p w14:paraId="4CDF3623" w14:textId="77777777" w:rsidR="000B68A9" w:rsidRDefault="000B68A9">
      <w:pPr>
        <w:pStyle w:val="Titre3"/>
      </w:pPr>
      <w:r>
        <w:t>M. 2.2.5. PAIEMENT</w:t>
      </w:r>
    </w:p>
    <w:p w14:paraId="2A2CBECC" w14:textId="77777777" w:rsidR="000B68A9" w:rsidRDefault="000B68A9"/>
    <w:p w14:paraId="11A06909" w14:textId="77777777" w:rsidR="000B68A9" w:rsidRDefault="000B68A9">
      <w:r>
        <w:t xml:space="preserve">Le paiement s’effectue au m² de surface traitée par surface unitaire. </w:t>
      </w:r>
    </w:p>
    <w:p w14:paraId="51EA3857" w14:textId="77777777" w:rsidR="000B68A9" w:rsidRDefault="000B68A9">
      <w:r>
        <w:t>Les trappillons et autres accessoires de voirie ne sont pas déduits.</w:t>
      </w:r>
    </w:p>
    <w:p w14:paraId="218032AE" w14:textId="77777777" w:rsidR="000B68A9" w:rsidRDefault="000B68A9">
      <w:r>
        <w:t>L'évacuation fait l’objet de postes de la série D9000.</w:t>
      </w:r>
    </w:p>
    <w:p w14:paraId="0134CD1B" w14:textId="77777777" w:rsidR="000B68A9" w:rsidRDefault="000B68A9"/>
    <w:p w14:paraId="61AD46AB" w14:textId="77777777" w:rsidR="00347B21" w:rsidRDefault="00347B21"/>
    <w:p w14:paraId="4F7D015D" w14:textId="77777777" w:rsidR="00347B21" w:rsidRDefault="00347B21"/>
    <w:p w14:paraId="09AA19AA" w14:textId="77777777" w:rsidR="000B68A9" w:rsidRDefault="000B68A9">
      <w:pPr>
        <w:pStyle w:val="Titre2"/>
      </w:pPr>
      <w:bookmarkStart w:id="32" w:name="_Toc68056647"/>
      <w:bookmarkStart w:id="33" w:name="_Toc154568162"/>
      <w:r>
        <w:t>M. 2.3. TRAITEMENT DE SURFACE PAR BOUCHARDAGE</w:t>
      </w:r>
      <w:bookmarkEnd w:id="32"/>
      <w:bookmarkEnd w:id="33"/>
    </w:p>
    <w:p w14:paraId="5DA7502B" w14:textId="77777777" w:rsidR="000B68A9" w:rsidRDefault="000B68A9"/>
    <w:p w14:paraId="76BB7169" w14:textId="77777777" w:rsidR="000B68A9" w:rsidRDefault="000B68A9">
      <w:pPr>
        <w:pStyle w:val="Titre3"/>
      </w:pPr>
      <w:r>
        <w:t>M. 2.3.1. DESCRIPTION</w:t>
      </w:r>
    </w:p>
    <w:p w14:paraId="0FFAC9A6" w14:textId="77777777" w:rsidR="000B68A9" w:rsidRDefault="000B68A9"/>
    <w:p w14:paraId="2316AC90" w14:textId="77777777" w:rsidR="000B68A9" w:rsidRDefault="000B68A9">
      <w:r>
        <w:t>L’opération consiste à traiter le revêtement en béton existant en vue d’améliorer la rugosité sans altérer la planéité.</w:t>
      </w:r>
    </w:p>
    <w:p w14:paraId="2F335D0B" w14:textId="77777777" w:rsidR="000B68A9" w:rsidRDefault="000B68A9">
      <w:r>
        <w:t>Cette méthode est utilisée pour éliminer localement une couche superficielle de mortier.</w:t>
      </w:r>
    </w:p>
    <w:p w14:paraId="60852D09" w14:textId="77777777" w:rsidR="000B68A9" w:rsidRDefault="000B68A9"/>
    <w:p w14:paraId="3ADF4576" w14:textId="77777777" w:rsidR="000B68A9" w:rsidRDefault="000B68A9">
      <w:pPr>
        <w:pStyle w:val="Titre3"/>
      </w:pPr>
      <w:r>
        <w:t>M. 2.3.2. CLAUSES TECHNIQUES</w:t>
      </w:r>
    </w:p>
    <w:p w14:paraId="22789CB5" w14:textId="77777777" w:rsidR="000B68A9" w:rsidRDefault="000B68A9"/>
    <w:p w14:paraId="08208142" w14:textId="2959110F" w:rsidR="000B68A9" w:rsidRDefault="000B68A9">
      <w:r>
        <w:t>Le traitement de surface est exécuté au moyen d’une machine comportant</w:t>
      </w:r>
      <w:r w:rsidR="00CE3DD2">
        <w:t>:</w:t>
      </w:r>
    </w:p>
    <w:p w14:paraId="620B689D" w14:textId="77777777" w:rsidR="000B68A9" w:rsidRDefault="000B68A9"/>
    <w:p w14:paraId="6AB92C3E" w14:textId="77777777" w:rsidR="000B68A9" w:rsidRDefault="000B68A9">
      <w:pPr>
        <w:pStyle w:val="Puces1"/>
      </w:pPr>
      <w:r>
        <w:t>soit un tambour à axe horizontal équipé d’outils de bouchardage fixés au tambour par des pivots.</w:t>
      </w:r>
    </w:p>
    <w:p w14:paraId="5CE3453A" w14:textId="77777777" w:rsidR="000B68A9" w:rsidRDefault="000B68A9">
      <w:pPr>
        <w:ind w:left="283"/>
      </w:pPr>
      <w:r>
        <w:t xml:space="preserve">L’entredistance des outils </w:t>
      </w:r>
      <w:proofErr w:type="gramStart"/>
      <w:r>
        <w:t>permet</w:t>
      </w:r>
      <w:proofErr w:type="gramEnd"/>
      <w:r>
        <w:t xml:space="preserve"> un traitement uniforme de la surface.</w:t>
      </w:r>
    </w:p>
    <w:p w14:paraId="15E3A1D5" w14:textId="77777777" w:rsidR="000B68A9" w:rsidRDefault="000B68A9">
      <w:pPr>
        <w:ind w:left="283"/>
      </w:pPr>
      <w:r>
        <w:t>Les outils sont disposés en quinconce sur le tambour.</w:t>
      </w:r>
    </w:p>
    <w:p w14:paraId="58C42119" w14:textId="77777777" w:rsidR="000B68A9" w:rsidRDefault="000B68A9">
      <w:pPr>
        <w:ind w:left="283"/>
      </w:pPr>
      <w:r>
        <w:t>La machine est munie de jupes qui empêchent toute projection de débris de béton.</w:t>
      </w:r>
    </w:p>
    <w:p w14:paraId="7736A92D" w14:textId="77777777" w:rsidR="000B68A9" w:rsidRDefault="000B68A9">
      <w:pPr>
        <w:numPr>
          <w:ilvl w:val="12"/>
          <w:numId w:val="0"/>
        </w:numPr>
      </w:pPr>
    </w:p>
    <w:p w14:paraId="07050F2C" w14:textId="77777777" w:rsidR="000B68A9" w:rsidRDefault="000B68A9">
      <w:pPr>
        <w:pStyle w:val="Puces1"/>
      </w:pPr>
      <w:r>
        <w:t>soit un ou plusieurs plateaux à axe vertical. Sur les rayons des plateaux sont disposés des axes munis d’outils en forme d’étoile dont les extrémités sont équipées d’outils de bouchardage. Les plateaux sont équipés de systèmes d’arrosage pour éviter la dispersion de poussières. La machine est équipée d’un système d’aspiration des boues.</w:t>
      </w:r>
    </w:p>
    <w:p w14:paraId="6823CD25" w14:textId="77777777" w:rsidR="000B68A9" w:rsidRDefault="000B68A9"/>
    <w:p w14:paraId="4081ED31" w14:textId="77777777" w:rsidR="000B68A9" w:rsidRDefault="000B68A9">
      <w:r>
        <w:t>La vitesse d’avancement du porteur est régulière et contrôlée.</w:t>
      </w:r>
    </w:p>
    <w:p w14:paraId="53754817" w14:textId="77777777" w:rsidR="000B68A9" w:rsidRDefault="000B68A9">
      <w:r>
        <w:t>Le travail s’exécute en bandes parallèles dans le sens longitudinal.</w:t>
      </w:r>
    </w:p>
    <w:p w14:paraId="555B8BA5" w14:textId="77777777" w:rsidR="000B68A9" w:rsidRDefault="000B68A9">
      <w:r>
        <w:t>L’opération n’occasionne en aucun cas des épaufrures aux joints transversaux et longitudinaux.</w:t>
      </w:r>
    </w:p>
    <w:p w14:paraId="34092B5C" w14:textId="77777777" w:rsidR="000B68A9" w:rsidRDefault="000B68A9">
      <w:r>
        <w:t>Les dégâts éventuels sont réparés aux frais de l’entrepreneur.</w:t>
      </w:r>
    </w:p>
    <w:p w14:paraId="1941A00C" w14:textId="77777777" w:rsidR="000B68A9" w:rsidRDefault="000B68A9">
      <w:r>
        <w:t xml:space="preserve">Les résidus de l’opération sont immédiatement évacués conformément au </w:t>
      </w:r>
      <w:r>
        <w:rPr>
          <w:color w:val="0000FF"/>
        </w:rPr>
        <w:t>D. 2.1.1.1.1.</w:t>
      </w:r>
    </w:p>
    <w:p w14:paraId="0282F17A" w14:textId="77777777" w:rsidR="000B68A9" w:rsidRDefault="000B68A9">
      <w:pPr>
        <w:pStyle w:val="Titre3"/>
      </w:pPr>
      <w:r>
        <w:lastRenderedPageBreak/>
        <w:t>M. 2.3.3. Spécifications</w:t>
      </w:r>
    </w:p>
    <w:p w14:paraId="74769070" w14:textId="77777777" w:rsidR="000B68A9" w:rsidRDefault="000B68A9"/>
    <w:p w14:paraId="038FFE99" w14:textId="77777777" w:rsidR="000B68A9" w:rsidRDefault="000B68A9">
      <w:r>
        <w:t xml:space="preserve">La rugosité est conforme au </w:t>
      </w:r>
      <w:r>
        <w:rPr>
          <w:color w:val="0000FF"/>
        </w:rPr>
        <w:t>G. 1.3.2.3.</w:t>
      </w:r>
    </w:p>
    <w:p w14:paraId="4626D8F9" w14:textId="77777777" w:rsidR="000B68A9" w:rsidRDefault="000B68A9"/>
    <w:p w14:paraId="5B5E946F" w14:textId="111960D9" w:rsidR="000B68A9" w:rsidRDefault="000B68A9">
      <w:r>
        <w:t>Les irrégularités de surface ne peuvent dépasser</w:t>
      </w:r>
      <w:r w:rsidR="00CE3DD2">
        <w:t>:</w:t>
      </w:r>
    </w:p>
    <w:p w14:paraId="56714735" w14:textId="77777777" w:rsidR="000B68A9" w:rsidRDefault="000B68A9">
      <w:pPr>
        <w:pStyle w:val="Puces1"/>
      </w:pPr>
      <w:r>
        <w:t>pour le réseau I: 3 mm</w:t>
      </w:r>
    </w:p>
    <w:p w14:paraId="52C590C6" w14:textId="77777777" w:rsidR="000B68A9" w:rsidRDefault="000B68A9">
      <w:pPr>
        <w:pStyle w:val="Puces1"/>
      </w:pPr>
      <w:r>
        <w:t>pour les réseaux II et III: 5 mm.</w:t>
      </w:r>
    </w:p>
    <w:p w14:paraId="004FD194" w14:textId="77777777" w:rsidR="000B68A9" w:rsidRDefault="000B68A9"/>
    <w:p w14:paraId="1127BF7C" w14:textId="77777777" w:rsidR="000B68A9" w:rsidRDefault="000B68A9"/>
    <w:p w14:paraId="3CE9ABAD" w14:textId="77777777" w:rsidR="000B68A9" w:rsidRDefault="000B68A9">
      <w:pPr>
        <w:pStyle w:val="Titre3"/>
      </w:pPr>
      <w:r>
        <w:t>M. 2.3.4. Vérifications</w:t>
      </w:r>
    </w:p>
    <w:p w14:paraId="6B6BD375" w14:textId="77777777" w:rsidR="000B68A9" w:rsidRDefault="000B68A9"/>
    <w:p w14:paraId="229C2A17" w14:textId="77777777" w:rsidR="000B68A9" w:rsidRDefault="000B68A9">
      <w:r>
        <w:t>Les contrôles portent sur la rugosité et la régularité de surface.</w:t>
      </w:r>
    </w:p>
    <w:p w14:paraId="5C076E20" w14:textId="77777777" w:rsidR="000B68A9" w:rsidRDefault="000B68A9"/>
    <w:p w14:paraId="24189D30" w14:textId="77777777" w:rsidR="000B68A9" w:rsidRDefault="000B68A9"/>
    <w:p w14:paraId="5F5312ED" w14:textId="77777777" w:rsidR="000B68A9" w:rsidRDefault="000B68A9">
      <w:pPr>
        <w:pStyle w:val="Titre3"/>
      </w:pPr>
      <w:r>
        <w:t>M. 2.3.5. PAIEMENT</w:t>
      </w:r>
    </w:p>
    <w:p w14:paraId="1109FBCC" w14:textId="77777777" w:rsidR="000B68A9" w:rsidRDefault="000B68A9"/>
    <w:p w14:paraId="470D7196" w14:textId="77777777" w:rsidR="000B68A9" w:rsidRDefault="000B68A9">
      <w:r>
        <w:t xml:space="preserve">Le paiement s’effectue au m² de surface traitée par surface unitaire. </w:t>
      </w:r>
    </w:p>
    <w:p w14:paraId="69CB7556" w14:textId="77777777" w:rsidR="000B68A9" w:rsidRDefault="000B68A9">
      <w:r>
        <w:t>Les trappillons et autres accessoires de voirie ne sont pas déduits.</w:t>
      </w:r>
    </w:p>
    <w:p w14:paraId="3D614905" w14:textId="77777777" w:rsidR="000B68A9" w:rsidRDefault="000B68A9">
      <w:r>
        <w:t>L'évacuation fait l’objet de postes de la série D9000.</w:t>
      </w:r>
    </w:p>
    <w:p w14:paraId="0D02B999" w14:textId="77777777" w:rsidR="00B1557C" w:rsidRDefault="00B1557C">
      <w:pPr>
        <w:pStyle w:val="Titre2"/>
      </w:pPr>
      <w:bookmarkStart w:id="34" w:name="_Toc68056648"/>
    </w:p>
    <w:p w14:paraId="7F93A6A8" w14:textId="77777777" w:rsidR="00B1557C" w:rsidRDefault="00B1557C">
      <w:pPr>
        <w:pStyle w:val="Titre2"/>
      </w:pPr>
    </w:p>
    <w:p w14:paraId="26771D11" w14:textId="77777777" w:rsidR="00B1557C" w:rsidRDefault="00B1557C">
      <w:pPr>
        <w:pStyle w:val="Titre2"/>
      </w:pPr>
    </w:p>
    <w:p w14:paraId="583B2A6B" w14:textId="5E6D698D" w:rsidR="000B68A9" w:rsidRDefault="000B68A9">
      <w:pPr>
        <w:pStyle w:val="Titre2"/>
      </w:pPr>
      <w:bookmarkStart w:id="35" w:name="_Toc154568163"/>
      <w:r>
        <w:t>M. 2.4. TRAITEMENT DE SURFACE PAR GRENAILLAGE</w:t>
      </w:r>
      <w:bookmarkEnd w:id="34"/>
      <w:bookmarkEnd w:id="35"/>
    </w:p>
    <w:p w14:paraId="70D73065" w14:textId="77777777" w:rsidR="000B68A9" w:rsidRDefault="000B68A9"/>
    <w:p w14:paraId="0A68979E" w14:textId="77777777" w:rsidR="000B68A9" w:rsidRDefault="000B68A9">
      <w:pPr>
        <w:pStyle w:val="Titre3"/>
      </w:pPr>
      <w:r>
        <w:t>M. 2.4.1. DESCRIPTION</w:t>
      </w:r>
    </w:p>
    <w:p w14:paraId="698D44DD" w14:textId="77777777" w:rsidR="000B68A9" w:rsidRDefault="000B68A9"/>
    <w:p w14:paraId="6B97C287" w14:textId="7A4BF8BD" w:rsidR="000B68A9" w:rsidRDefault="000B68A9">
      <w:r>
        <w:t>L’opération consiste à traiter le revêtement en béton existant en vue</w:t>
      </w:r>
      <w:r w:rsidR="00CE3DD2">
        <w:t>:</w:t>
      </w:r>
    </w:p>
    <w:p w14:paraId="380E92A1" w14:textId="77777777" w:rsidR="000B68A9" w:rsidRDefault="000B68A9">
      <w:pPr>
        <w:pStyle w:val="Puces1"/>
      </w:pPr>
      <w:r>
        <w:t>d’améliorer la rugosité sans altérer la planéité</w:t>
      </w:r>
    </w:p>
    <w:p w14:paraId="221BFF62" w14:textId="77777777" w:rsidR="000B68A9" w:rsidRDefault="000B68A9">
      <w:pPr>
        <w:pStyle w:val="Puces1"/>
      </w:pPr>
      <w:r>
        <w:t>de préparer une surface.</w:t>
      </w:r>
    </w:p>
    <w:p w14:paraId="272124BA" w14:textId="77777777" w:rsidR="007026AA" w:rsidRDefault="007026AA" w:rsidP="007026AA">
      <w:pPr>
        <w:pStyle w:val="Puces1"/>
        <w:numPr>
          <w:ilvl w:val="0"/>
          <w:numId w:val="0"/>
        </w:numPr>
        <w:ind w:left="283" w:hanging="283"/>
      </w:pPr>
    </w:p>
    <w:p w14:paraId="3D8AAA0B" w14:textId="77777777" w:rsidR="007026AA" w:rsidRDefault="007026AA" w:rsidP="007026AA">
      <w:pPr>
        <w:pStyle w:val="Puces1"/>
        <w:numPr>
          <w:ilvl w:val="0"/>
          <w:numId w:val="0"/>
        </w:numPr>
        <w:ind w:left="283" w:hanging="283"/>
      </w:pPr>
    </w:p>
    <w:p w14:paraId="0BAA43DD" w14:textId="77777777" w:rsidR="000B68A9" w:rsidRDefault="000B68A9">
      <w:pPr>
        <w:pStyle w:val="Titre3"/>
      </w:pPr>
      <w:r>
        <w:t>M. 2.4.2. CLAUSES TECHNIQUES</w:t>
      </w:r>
    </w:p>
    <w:p w14:paraId="1DFA1CED" w14:textId="77777777" w:rsidR="000B68A9" w:rsidRDefault="000B68A9"/>
    <w:p w14:paraId="1F3466F3" w14:textId="77777777" w:rsidR="000B68A9" w:rsidRDefault="000B68A9">
      <w:r>
        <w:t>Le traitement de surface est exécuté au moyen d’une machine qui réalise un bombardement intensif du revêtement à l’aide de grenailles d’acier projetées à grande vitesse.</w:t>
      </w:r>
    </w:p>
    <w:p w14:paraId="385E2A41" w14:textId="77777777" w:rsidR="000B68A9" w:rsidRDefault="000B68A9">
      <w:r>
        <w:t>La machine est équipée d’un système d’aspiration et de récupération des grenailles d’acier et des poussières.</w:t>
      </w:r>
    </w:p>
    <w:p w14:paraId="0F87DF60" w14:textId="77777777" w:rsidR="000B68A9" w:rsidRDefault="000B68A9">
      <w:r>
        <w:t>Le travail est exécuté sur revêtement sec.</w:t>
      </w:r>
    </w:p>
    <w:p w14:paraId="6A911E98" w14:textId="77777777" w:rsidR="000B68A9" w:rsidRDefault="000B68A9">
      <w:r>
        <w:t xml:space="preserve">Les résidus de l’opération sont immédiatement évacués conformément au </w:t>
      </w:r>
      <w:r>
        <w:rPr>
          <w:color w:val="0000FF"/>
        </w:rPr>
        <w:t>D. 2.1.1.1.1.</w:t>
      </w:r>
    </w:p>
    <w:p w14:paraId="5C4F9A50" w14:textId="77777777" w:rsidR="000B68A9" w:rsidRDefault="000B68A9"/>
    <w:p w14:paraId="74DFDAE2" w14:textId="77777777" w:rsidR="000B68A9" w:rsidRDefault="000B68A9"/>
    <w:p w14:paraId="4ADCF88D" w14:textId="77777777" w:rsidR="000B68A9" w:rsidRDefault="000B68A9">
      <w:pPr>
        <w:pStyle w:val="Titre3"/>
      </w:pPr>
      <w:r>
        <w:t>M. 2.4.3. Spécifications</w:t>
      </w:r>
    </w:p>
    <w:p w14:paraId="1A381B28" w14:textId="77777777" w:rsidR="000B68A9" w:rsidRDefault="000B68A9"/>
    <w:p w14:paraId="75769084" w14:textId="77777777" w:rsidR="000B68A9" w:rsidRDefault="000B68A9">
      <w:r>
        <w:t xml:space="preserve">La rugosité est conforme au </w:t>
      </w:r>
      <w:r>
        <w:rPr>
          <w:color w:val="0000FF"/>
        </w:rPr>
        <w:t>G. 1.3.2.3.</w:t>
      </w:r>
    </w:p>
    <w:p w14:paraId="609300A0" w14:textId="77777777" w:rsidR="000B68A9" w:rsidRDefault="000B68A9">
      <w:r>
        <w:t>Le traitement fait apparaître le squelette pierreux du revêtement.</w:t>
      </w:r>
    </w:p>
    <w:p w14:paraId="028BF0E4" w14:textId="77777777" w:rsidR="000B68A9" w:rsidRDefault="000B68A9"/>
    <w:p w14:paraId="4DA50A7B" w14:textId="77777777" w:rsidR="000B68A9" w:rsidRDefault="000B68A9"/>
    <w:p w14:paraId="4F8FFE9B" w14:textId="77777777" w:rsidR="000B68A9" w:rsidRDefault="000B68A9">
      <w:pPr>
        <w:pStyle w:val="Titre3"/>
      </w:pPr>
      <w:r>
        <w:t>M. 2.4.4. Vérification</w:t>
      </w:r>
    </w:p>
    <w:p w14:paraId="62275CB2" w14:textId="77777777" w:rsidR="000B68A9" w:rsidRDefault="000B68A9"/>
    <w:p w14:paraId="1B1BF115" w14:textId="77777777" w:rsidR="000B68A9" w:rsidRDefault="000B68A9">
      <w:r>
        <w:t>Sauf si l’opération est prévue à titre de traitement préparatoire de surface, le contrôle porte sur la rugosité.</w:t>
      </w:r>
    </w:p>
    <w:p w14:paraId="19FC72FF" w14:textId="77777777" w:rsidR="000B68A9" w:rsidRDefault="000B68A9"/>
    <w:p w14:paraId="04D4553E" w14:textId="77777777" w:rsidR="000B68A9" w:rsidRDefault="000B68A9"/>
    <w:p w14:paraId="60D6CC44" w14:textId="77777777" w:rsidR="000B68A9" w:rsidRDefault="000B68A9">
      <w:pPr>
        <w:pStyle w:val="Titre3"/>
      </w:pPr>
      <w:r>
        <w:t>M. 2.4.5. PAIEMENT</w:t>
      </w:r>
    </w:p>
    <w:p w14:paraId="2B673501" w14:textId="77777777" w:rsidR="000B68A9" w:rsidRDefault="000B68A9"/>
    <w:p w14:paraId="31693B36" w14:textId="77777777" w:rsidR="000B68A9" w:rsidRDefault="000B68A9">
      <w:r>
        <w:t xml:space="preserve">Le paiement s’effectue au m² de surface traitée par surface unitaire. </w:t>
      </w:r>
    </w:p>
    <w:p w14:paraId="2D1143E9" w14:textId="77777777" w:rsidR="000B68A9" w:rsidRDefault="000B68A9">
      <w:r>
        <w:t>Les trappillons et autres accessoires de voirie ne sont pas déduits.</w:t>
      </w:r>
    </w:p>
    <w:p w14:paraId="0A670B74" w14:textId="77777777" w:rsidR="000B68A9" w:rsidRDefault="000B68A9">
      <w:r>
        <w:t>L'évacuation fait l’objet de postes de la série D9000.</w:t>
      </w:r>
    </w:p>
    <w:p w14:paraId="2E2F1165" w14:textId="77777777" w:rsidR="000B68A9" w:rsidRDefault="000B68A9"/>
    <w:p w14:paraId="5EBB28A1" w14:textId="77777777" w:rsidR="000B68A9" w:rsidRDefault="000B68A9"/>
    <w:p w14:paraId="4D1299A1" w14:textId="77777777" w:rsidR="000B68A9" w:rsidRDefault="000B68A9"/>
    <w:p w14:paraId="5D9C99F7" w14:textId="77777777" w:rsidR="000B68A9" w:rsidRDefault="000B68A9">
      <w:pPr>
        <w:pStyle w:val="Titre2"/>
      </w:pPr>
      <w:bookmarkStart w:id="36" w:name="_Toc68056649"/>
      <w:bookmarkStart w:id="37" w:name="_Toc154568164"/>
      <w:r>
        <w:lastRenderedPageBreak/>
        <w:t>M. 2.5. REPARATION DE FISSURES</w:t>
      </w:r>
      <w:bookmarkEnd w:id="36"/>
      <w:bookmarkEnd w:id="37"/>
    </w:p>
    <w:p w14:paraId="5BCB88D2" w14:textId="77777777" w:rsidR="000B68A9" w:rsidRDefault="000B68A9"/>
    <w:p w14:paraId="2A4CD64E" w14:textId="77777777" w:rsidR="000B68A9" w:rsidRDefault="000B68A9">
      <w:pPr>
        <w:pStyle w:val="Titre3"/>
      </w:pPr>
      <w:r>
        <w:t>M. 2.5.1. DESCRIPTION</w:t>
      </w:r>
    </w:p>
    <w:p w14:paraId="60C62508" w14:textId="77777777" w:rsidR="000B68A9" w:rsidRDefault="000B68A9"/>
    <w:p w14:paraId="2C8794AD" w14:textId="77777777" w:rsidR="000B68A9" w:rsidRDefault="000B68A9">
      <w:r>
        <w:t>L’opération consiste à aménager par fraisage, à la surface d’un revêtement discontinu en dalles de béton de ciment, une gorge qui suit la trace de la fissure et à colmater cette gorge avec un produit de scellement.</w:t>
      </w:r>
    </w:p>
    <w:p w14:paraId="685F727C" w14:textId="77777777" w:rsidR="000B68A9" w:rsidRDefault="000B68A9"/>
    <w:p w14:paraId="30B7DD62" w14:textId="77777777" w:rsidR="000B68A9" w:rsidRDefault="000B68A9">
      <w:r>
        <w:t>Ce traitement est réservé aux fissures non ramifiées, dont les bords ne présentent ni épaufrure, ni dénivellation.</w:t>
      </w:r>
    </w:p>
    <w:p w14:paraId="18B4C661" w14:textId="77777777" w:rsidR="000B68A9" w:rsidRDefault="000B68A9"/>
    <w:p w14:paraId="6A2B3F8B" w14:textId="77777777" w:rsidR="000B68A9" w:rsidRDefault="000B68A9"/>
    <w:p w14:paraId="18319C34" w14:textId="77777777" w:rsidR="000B68A9" w:rsidRDefault="000B68A9">
      <w:pPr>
        <w:pStyle w:val="Titre3"/>
      </w:pPr>
      <w:r>
        <w:t>M. 2.5.2. CLAUSES TECHNIQUES</w:t>
      </w:r>
    </w:p>
    <w:p w14:paraId="42422F29" w14:textId="77777777" w:rsidR="000B68A9" w:rsidRDefault="000B68A9"/>
    <w:p w14:paraId="0018218C" w14:textId="77777777" w:rsidR="000B68A9" w:rsidRDefault="000B68A9">
      <w:pPr>
        <w:pStyle w:val="Titre4"/>
      </w:pPr>
      <w:r>
        <w:t>M. 2.5.2.1. Matériaux</w:t>
      </w:r>
    </w:p>
    <w:p w14:paraId="38CBAFAF" w14:textId="77777777" w:rsidR="000B68A9" w:rsidRDefault="000B68A9"/>
    <w:p w14:paraId="791F8C69" w14:textId="3D17E91B" w:rsidR="000B68A9" w:rsidRDefault="000B68A9">
      <w:r>
        <w:t>Ils répondent aux prescriptions du chapitre C les concernant</w:t>
      </w:r>
      <w:r w:rsidR="00CE3DD2">
        <w:t>:</w:t>
      </w:r>
    </w:p>
    <w:p w14:paraId="4A5A9CB1" w14:textId="535FD7B5" w:rsidR="000B68A9" w:rsidRDefault="000B68A9">
      <w:pPr>
        <w:pStyle w:val="Puces1"/>
      </w:pPr>
      <w:r>
        <w:t xml:space="preserve">fond de joint: </w:t>
      </w:r>
      <w:r>
        <w:rPr>
          <w:color w:val="0000FF"/>
        </w:rPr>
        <w:t>C. 19</w:t>
      </w:r>
      <w:r w:rsidR="001E2684">
        <w:rPr>
          <w:color w:val="0000FF"/>
        </w:rPr>
        <w:t>.</w:t>
      </w:r>
    </w:p>
    <w:p w14:paraId="113A1895" w14:textId="1EE31A11" w:rsidR="000B68A9" w:rsidRDefault="000B68A9">
      <w:pPr>
        <w:pStyle w:val="Puces1"/>
      </w:pPr>
      <w:r>
        <w:t>vernis d’adhérence:</w:t>
      </w:r>
      <w:r>
        <w:rPr>
          <w:color w:val="0000FF"/>
        </w:rPr>
        <w:t xml:space="preserve"> C. 20</w:t>
      </w:r>
      <w:r w:rsidR="001E2684">
        <w:rPr>
          <w:color w:val="0000FF"/>
        </w:rPr>
        <w:t>.</w:t>
      </w:r>
    </w:p>
    <w:p w14:paraId="7CCDBD47" w14:textId="096BB374" w:rsidR="000B68A9" w:rsidRDefault="000B68A9">
      <w:pPr>
        <w:pStyle w:val="Puces1"/>
      </w:pPr>
      <w:r>
        <w:t xml:space="preserve">produits de scellement coulés à chaud: </w:t>
      </w:r>
      <w:r>
        <w:rPr>
          <w:color w:val="0000FF"/>
        </w:rPr>
        <w:t>C. 21.1</w:t>
      </w:r>
      <w:r w:rsidR="001E2684">
        <w:rPr>
          <w:color w:val="0000FF"/>
        </w:rPr>
        <w:t>.</w:t>
      </w:r>
    </w:p>
    <w:p w14:paraId="7BE352FC" w14:textId="77777777" w:rsidR="000B68A9" w:rsidRDefault="000B68A9">
      <w:pPr>
        <w:pStyle w:val="Puces1"/>
      </w:pPr>
      <w:r>
        <w:t xml:space="preserve">produits de scellement coulés à froid: </w:t>
      </w:r>
      <w:r>
        <w:rPr>
          <w:color w:val="0000FF"/>
        </w:rPr>
        <w:t>C. 21.2.</w:t>
      </w:r>
    </w:p>
    <w:p w14:paraId="5AF39A09" w14:textId="77777777" w:rsidR="000B68A9" w:rsidRDefault="000B68A9"/>
    <w:p w14:paraId="4E693B49" w14:textId="77777777" w:rsidR="000B68A9" w:rsidRDefault="000B68A9">
      <w:pPr>
        <w:pStyle w:val="Titre4"/>
      </w:pPr>
      <w:r>
        <w:t>M. 2.5.2.2. Exécution</w:t>
      </w:r>
    </w:p>
    <w:p w14:paraId="36144E90" w14:textId="77777777" w:rsidR="000B68A9" w:rsidRDefault="000B68A9"/>
    <w:p w14:paraId="4416CB7F" w14:textId="77777777" w:rsidR="000B68A9" w:rsidRDefault="000B68A9">
      <w:r>
        <w:t>Le fraisage de la gorge de scellement est exécuté à sec et suit la trace de la fissure, sans l’élargir au-delà de 20 mm, sur une profondeur comprise entre 20 et 30 mm.</w:t>
      </w:r>
    </w:p>
    <w:p w14:paraId="3989912B" w14:textId="77777777" w:rsidR="000B68A9" w:rsidRDefault="000B68A9">
      <w:r>
        <w:t>Après le fraisage, la fissure apparaît dans le fond de la gorge sur tout son parcours.</w:t>
      </w:r>
    </w:p>
    <w:p w14:paraId="6D92E3C7" w14:textId="77777777" w:rsidR="000B68A9" w:rsidRDefault="000B68A9">
      <w:r>
        <w:t>L’espace entre les lèvres de la fissure est débarrassé des matériaux qu’il contient.</w:t>
      </w:r>
    </w:p>
    <w:p w14:paraId="37393C3C" w14:textId="77777777" w:rsidR="000B68A9" w:rsidRDefault="000B68A9">
      <w:r>
        <w:t>Les lèvres sont nettoyées à l’aide d’une brosse métallique et séchées sous l’action d’un jet d’air comprimé.</w:t>
      </w:r>
    </w:p>
    <w:p w14:paraId="29C895DA" w14:textId="77777777" w:rsidR="000B68A9" w:rsidRDefault="000B68A9">
      <w:r>
        <w:t>Si nécessaire, un vernis d’adhérence est appliqué sur les faces de la gorge de scellement et un fond de joint compressible dont les dimensions correspondent au fond de la gorge est ensuite mis en place.</w:t>
      </w:r>
    </w:p>
    <w:p w14:paraId="0F298DB0" w14:textId="77777777" w:rsidR="000B68A9" w:rsidRDefault="000B68A9">
      <w:r>
        <w:t>Le produit de scellement est coulé à l’aide d’un appareil verseur en évitant toute occlusion d’air.</w:t>
      </w:r>
    </w:p>
    <w:p w14:paraId="482D42F9" w14:textId="77777777" w:rsidR="000B68A9" w:rsidRDefault="000B68A9">
      <w:r>
        <w:t>En cas de pluie, les opérations sont arrêtées et ne sont reprises qu’après nettoyage et séchage de la gorge.</w:t>
      </w:r>
    </w:p>
    <w:p w14:paraId="0B6F207A" w14:textId="77777777" w:rsidR="000B68A9" w:rsidRDefault="000B68A9">
      <w:r>
        <w:t>Dès que la surface du scellement ne colle plus au doigt, la circulation peut être rétablie.</w:t>
      </w:r>
    </w:p>
    <w:p w14:paraId="413DAFE1" w14:textId="77777777" w:rsidR="000B68A9" w:rsidRDefault="000B68A9">
      <w:r>
        <w:t>Tous les débordements de masse en surface sont éliminés.</w:t>
      </w:r>
    </w:p>
    <w:p w14:paraId="62BE415E" w14:textId="77777777" w:rsidR="001E2684" w:rsidRDefault="001E2684">
      <w:pPr>
        <w:pStyle w:val="Titre3"/>
      </w:pPr>
    </w:p>
    <w:p w14:paraId="183D203B" w14:textId="77777777" w:rsidR="00CF669F" w:rsidRPr="00CF669F" w:rsidRDefault="00CF669F" w:rsidP="00CF669F"/>
    <w:p w14:paraId="2B209D01" w14:textId="03D0223D" w:rsidR="000B68A9" w:rsidRDefault="000B68A9">
      <w:pPr>
        <w:pStyle w:val="Titre3"/>
      </w:pPr>
      <w:r>
        <w:t>M. 2.5.3. Spécifications</w:t>
      </w:r>
    </w:p>
    <w:p w14:paraId="1D33EB02" w14:textId="77777777" w:rsidR="000B68A9" w:rsidRDefault="000B68A9"/>
    <w:p w14:paraId="6BCB75AE" w14:textId="77777777" w:rsidR="000B68A9" w:rsidRDefault="000B68A9">
      <w:r>
        <w:t>La face supérieure du produit de scellement mis en place se trouve entre 3 et 5 mm sous le niveau supérieur du revêtement.</w:t>
      </w:r>
    </w:p>
    <w:p w14:paraId="776E78C3" w14:textId="77777777" w:rsidR="000B68A9" w:rsidRDefault="000B68A9">
      <w:r>
        <w:t>Après l’application du traitement, la gorge scellée est étanche à l’eau.</w:t>
      </w:r>
    </w:p>
    <w:p w14:paraId="641BC80D" w14:textId="77777777" w:rsidR="000B68A9" w:rsidRDefault="000B68A9"/>
    <w:p w14:paraId="18D67444" w14:textId="77777777" w:rsidR="000B68A9" w:rsidRDefault="000B68A9"/>
    <w:p w14:paraId="76370A80" w14:textId="77777777" w:rsidR="000B68A9" w:rsidRDefault="000B68A9">
      <w:pPr>
        <w:pStyle w:val="Titre3"/>
      </w:pPr>
      <w:r>
        <w:t>M. 2.5.4. Vérifications</w:t>
      </w:r>
    </w:p>
    <w:p w14:paraId="389ABA60" w14:textId="77777777" w:rsidR="000B68A9" w:rsidRDefault="000B68A9"/>
    <w:p w14:paraId="22ECC1AE" w14:textId="77777777" w:rsidR="000B68A9" w:rsidRDefault="000B68A9">
      <w:r>
        <w:t>Le contrôle de l’efficacité du scellement consiste à vérifier, à vue ou à l’aide d’une mince lame d’acier, la bonne adhérence du produit de scellement sur les parois de la gorge et le niveau de remplissage de celle-ci. Au besoin, la bonne adhérence est vérifiée par carottage.</w:t>
      </w:r>
    </w:p>
    <w:p w14:paraId="6FCEEAA7" w14:textId="77777777" w:rsidR="000B68A9" w:rsidRDefault="000B68A9">
      <w:r>
        <w:t>Tout défaut est immédiatement corrigé en retraitant la fissure.</w:t>
      </w:r>
    </w:p>
    <w:p w14:paraId="700CFC94" w14:textId="77777777" w:rsidR="000B68A9" w:rsidRDefault="000B68A9"/>
    <w:p w14:paraId="3D42B9F8" w14:textId="77777777" w:rsidR="000B68A9" w:rsidRDefault="000B68A9"/>
    <w:p w14:paraId="43E530D7" w14:textId="77777777" w:rsidR="000B68A9" w:rsidRDefault="000B68A9">
      <w:pPr>
        <w:pStyle w:val="Titre3"/>
      </w:pPr>
      <w:r>
        <w:t>M. 2.5.5. PAIEMENT</w:t>
      </w:r>
    </w:p>
    <w:p w14:paraId="4A8F8877" w14:textId="77777777" w:rsidR="000B68A9" w:rsidRDefault="000B68A9"/>
    <w:p w14:paraId="7F730755" w14:textId="77777777" w:rsidR="000B68A9" w:rsidRDefault="000B68A9">
      <w:r>
        <w:t>Le paiement s’effectue sur base de la longueur de fissure traitée en fonction du produit de scellement.</w:t>
      </w:r>
    </w:p>
    <w:p w14:paraId="79E516F7" w14:textId="77777777" w:rsidR="000B68A9" w:rsidRDefault="000B68A9"/>
    <w:p w14:paraId="64AEF472" w14:textId="42A2DCA8" w:rsidR="000B68A9" w:rsidRDefault="000B68A9"/>
    <w:p w14:paraId="7CF7FDCE" w14:textId="77777777" w:rsidR="00B1557C" w:rsidRDefault="00B1557C"/>
    <w:p w14:paraId="26E496DA" w14:textId="77777777" w:rsidR="000B68A9" w:rsidRDefault="000B68A9">
      <w:pPr>
        <w:pStyle w:val="Titre2"/>
      </w:pPr>
      <w:bookmarkStart w:id="38" w:name="_Toc68056650"/>
      <w:bookmarkStart w:id="39" w:name="_Toc154568165"/>
      <w:r>
        <w:t>M. 2.6. REPARATION D’EPAUFRURES ET D’ECLATS</w:t>
      </w:r>
      <w:bookmarkEnd w:id="38"/>
      <w:bookmarkEnd w:id="39"/>
    </w:p>
    <w:p w14:paraId="2A7BF014" w14:textId="77777777" w:rsidR="000B68A9" w:rsidRDefault="000B68A9"/>
    <w:p w14:paraId="6FB602A9" w14:textId="77777777" w:rsidR="000B68A9" w:rsidRDefault="000B68A9">
      <w:pPr>
        <w:pStyle w:val="Titre3"/>
      </w:pPr>
      <w:r>
        <w:t>M. 2.6.1. DESCRIPTION</w:t>
      </w:r>
    </w:p>
    <w:p w14:paraId="36F80F7A" w14:textId="77777777" w:rsidR="000B68A9" w:rsidRDefault="000B68A9">
      <w:r>
        <w:lastRenderedPageBreak/>
        <w:t>L’opération consiste à refaçonner au moyen d’un mortier à base de liant hydraulique modifié ou de liant résineux un éclat ou le bord abîmé d’un joint, d’une dalle, d’une fissure.</w:t>
      </w:r>
    </w:p>
    <w:p w14:paraId="65768FB0" w14:textId="77777777" w:rsidR="000B68A9" w:rsidRDefault="000B68A9"/>
    <w:p w14:paraId="10734103" w14:textId="77777777" w:rsidR="000B68A9" w:rsidRDefault="000B68A9"/>
    <w:p w14:paraId="3091BD0C" w14:textId="77777777" w:rsidR="000B68A9" w:rsidRDefault="000B68A9">
      <w:pPr>
        <w:pStyle w:val="Titre3"/>
      </w:pPr>
      <w:r>
        <w:t>M. 2.6.2. CLAUSES TECHNIQUES</w:t>
      </w:r>
    </w:p>
    <w:p w14:paraId="620E4E99" w14:textId="77777777" w:rsidR="000B68A9" w:rsidRDefault="000B68A9"/>
    <w:p w14:paraId="59EA2A3C" w14:textId="77777777" w:rsidR="000B68A9" w:rsidRDefault="000B68A9">
      <w:pPr>
        <w:pStyle w:val="Titre4"/>
      </w:pPr>
      <w:r>
        <w:t>M. 2.6.2.1. Matériaux</w:t>
      </w:r>
    </w:p>
    <w:p w14:paraId="076313CC" w14:textId="77777777" w:rsidR="000B68A9" w:rsidRDefault="000B68A9"/>
    <w:p w14:paraId="7EFB1DF8" w14:textId="6950E59F" w:rsidR="000B68A9" w:rsidRDefault="000B68A9">
      <w:r>
        <w:t>Ils répondent aux prescriptions du chapitre C les concernant</w:t>
      </w:r>
      <w:r w:rsidR="00CE3DD2">
        <w:t>:</w:t>
      </w:r>
      <w:r>
        <w:t xml:space="preserve"> </w:t>
      </w:r>
    </w:p>
    <w:p w14:paraId="02B9C163" w14:textId="138AEC60" w:rsidR="000B68A9" w:rsidRDefault="000B68A9">
      <w:pPr>
        <w:pStyle w:val="Puces1"/>
      </w:pPr>
      <w:r>
        <w:t xml:space="preserve">mortier à liant hydraulique modifié (LHM): </w:t>
      </w:r>
      <w:r>
        <w:rPr>
          <w:color w:val="0000FF"/>
        </w:rPr>
        <w:t>C. 13.2</w:t>
      </w:r>
      <w:r w:rsidR="00597873">
        <w:rPr>
          <w:color w:val="0000FF"/>
        </w:rPr>
        <w:t>.</w:t>
      </w:r>
    </w:p>
    <w:p w14:paraId="2B3CA40B" w14:textId="539ADD97" w:rsidR="000B68A9" w:rsidRDefault="000B68A9">
      <w:pPr>
        <w:pStyle w:val="Puces1"/>
      </w:pPr>
      <w:r>
        <w:t xml:space="preserve">mortier à base de résine(s): </w:t>
      </w:r>
      <w:r>
        <w:rPr>
          <w:color w:val="0000FF"/>
        </w:rPr>
        <w:t>C. 13.3</w:t>
      </w:r>
      <w:r w:rsidR="00597873">
        <w:rPr>
          <w:color w:val="0000FF"/>
        </w:rPr>
        <w:t>.</w:t>
      </w:r>
    </w:p>
    <w:p w14:paraId="506E12DD" w14:textId="7733C4F7" w:rsidR="000B68A9" w:rsidRDefault="000B68A9">
      <w:pPr>
        <w:pStyle w:val="Puces1"/>
      </w:pPr>
      <w:r>
        <w:t xml:space="preserve">produit de cure: </w:t>
      </w:r>
      <w:r>
        <w:rPr>
          <w:color w:val="0000FF"/>
        </w:rPr>
        <w:t>C. 18</w:t>
      </w:r>
      <w:r w:rsidR="00597873">
        <w:rPr>
          <w:color w:val="0000FF"/>
        </w:rPr>
        <w:t>.</w:t>
      </w:r>
    </w:p>
    <w:p w14:paraId="29D6831A" w14:textId="77777777" w:rsidR="000B68A9" w:rsidRDefault="000B68A9">
      <w:pPr>
        <w:pStyle w:val="Puces1"/>
      </w:pPr>
      <w:r>
        <w:t xml:space="preserve">membrane plastique: </w:t>
      </w:r>
      <w:r>
        <w:rPr>
          <w:color w:val="0000FF"/>
        </w:rPr>
        <w:t>C. 24.</w:t>
      </w:r>
    </w:p>
    <w:p w14:paraId="2570359E" w14:textId="77777777" w:rsidR="000B68A9" w:rsidRDefault="000B68A9"/>
    <w:p w14:paraId="5CC5B893" w14:textId="77777777" w:rsidR="00347B21" w:rsidRDefault="00347B21"/>
    <w:p w14:paraId="2846D8DD" w14:textId="77777777" w:rsidR="000B68A9" w:rsidRDefault="000B68A9">
      <w:pPr>
        <w:pStyle w:val="Titre4"/>
      </w:pPr>
      <w:r>
        <w:t>M. 2.6.2.2. Exécution</w:t>
      </w:r>
    </w:p>
    <w:p w14:paraId="40FA5A9F" w14:textId="77777777" w:rsidR="000B68A9" w:rsidRDefault="000B68A9"/>
    <w:p w14:paraId="5F735269" w14:textId="77777777" w:rsidR="000B68A9" w:rsidRDefault="000B68A9">
      <w:pPr>
        <w:pStyle w:val="Puces1"/>
      </w:pPr>
      <w:r>
        <w:t>Travaux préliminaires</w:t>
      </w:r>
    </w:p>
    <w:p w14:paraId="662D7F60" w14:textId="77777777" w:rsidR="000B68A9" w:rsidRDefault="000B68A9">
      <w:pPr>
        <w:ind w:left="283"/>
      </w:pPr>
      <w:r>
        <w:t>Les travaux préliminaires consistent à préparer le support et le coffrage provisoire éventuel, de sorte que le mortier de façonnage adhère parfaitement au béton.</w:t>
      </w:r>
    </w:p>
    <w:p w14:paraId="7A7C8207" w14:textId="77777777" w:rsidR="000B68A9" w:rsidRDefault="000B68A9">
      <w:pPr>
        <w:ind w:left="283"/>
      </w:pPr>
      <w:r>
        <w:t>Le support est propre, constitué de béton sain (enlèvement des effritements de béton) et limité par une surface irrégulière.</w:t>
      </w:r>
    </w:p>
    <w:p w14:paraId="159545ED" w14:textId="77777777" w:rsidR="000B68A9" w:rsidRDefault="000B68A9">
      <w:pPr>
        <w:ind w:left="283"/>
      </w:pPr>
    </w:p>
    <w:p w14:paraId="1AA8407C" w14:textId="77777777" w:rsidR="000B68A9" w:rsidRDefault="000B68A9">
      <w:pPr>
        <w:ind w:left="283"/>
      </w:pPr>
      <w:r>
        <w:t>Le fond et les parois de la partie démolie sont brossés et nettoyés par soufflage à l’air comprimé. Les traces d’huile ou de masse de scellement sont éliminées.</w:t>
      </w:r>
    </w:p>
    <w:p w14:paraId="43BE8F0B" w14:textId="18183324" w:rsidR="000B68A9" w:rsidRDefault="000B68A9">
      <w:pPr>
        <w:ind w:left="283"/>
      </w:pPr>
      <w:r>
        <w:t xml:space="preserve">Lorsque les réparations sont entreprises sur une épaisseur &gt; 30 mm, les dispositions du </w:t>
      </w:r>
      <w:r>
        <w:rPr>
          <w:color w:val="0000FF"/>
        </w:rPr>
        <w:t>N. 1.3</w:t>
      </w:r>
      <w:r w:rsidR="00597873">
        <w:rPr>
          <w:color w:val="0000FF"/>
        </w:rPr>
        <w:t>.</w:t>
      </w:r>
      <w:r>
        <w:t xml:space="preserve"> sont d’application.</w:t>
      </w:r>
    </w:p>
    <w:p w14:paraId="0082631B" w14:textId="77777777" w:rsidR="000B68A9" w:rsidRDefault="000B68A9">
      <w:pPr>
        <w:pStyle w:val="Puces1"/>
      </w:pPr>
      <w:r>
        <w:t>Mise en œuvre du mortier</w:t>
      </w:r>
    </w:p>
    <w:p w14:paraId="2520A893" w14:textId="77777777" w:rsidR="000B68A9" w:rsidRDefault="000B68A9">
      <w:pPr>
        <w:ind w:left="283"/>
      </w:pPr>
      <w:r>
        <w:t>Le mortier à base de résine(s) est appliqué sur béton propre et sec.</w:t>
      </w:r>
    </w:p>
    <w:p w14:paraId="70EFD7DB" w14:textId="77777777" w:rsidR="000B68A9" w:rsidRDefault="000B68A9">
      <w:pPr>
        <w:ind w:left="283"/>
      </w:pPr>
      <w:r>
        <w:t>Le mortier LHM est appliqué sur béton propre et saturé d’eau; la réparation est protégée à l’aide d’un produit de cure ou d’une membrane plastique.</w:t>
      </w:r>
    </w:p>
    <w:p w14:paraId="3C38EAB3" w14:textId="77777777" w:rsidR="000B68A9" w:rsidRDefault="000B68A9">
      <w:pPr>
        <w:ind w:left="283"/>
      </w:pPr>
      <w:r>
        <w:t>La réparation est lissée et s’intègre parfaitement dans le profil de la route.</w:t>
      </w:r>
    </w:p>
    <w:p w14:paraId="6E90BA1A" w14:textId="77777777" w:rsidR="000B68A9" w:rsidRDefault="000B68A9">
      <w:pPr>
        <w:ind w:left="283"/>
      </w:pPr>
      <w:r>
        <w:t>Les fissures ou les joints existants sont, dans tous les cas, reproduits et scellés.</w:t>
      </w:r>
    </w:p>
    <w:p w14:paraId="414078EC" w14:textId="77777777" w:rsidR="000B68A9" w:rsidRDefault="000B68A9">
      <w:pPr>
        <w:ind w:left="283"/>
      </w:pPr>
      <w:r>
        <w:t xml:space="preserve">La circulation n’est rétablie qu’après accord du </w:t>
      </w:r>
      <w:r w:rsidR="00F2745E">
        <w:t>pouvoir adjudicateur.</w:t>
      </w:r>
    </w:p>
    <w:p w14:paraId="616BCAC7" w14:textId="77777777" w:rsidR="000B68A9" w:rsidRDefault="000B68A9">
      <w:pPr>
        <w:pStyle w:val="TM2"/>
        <w:tabs>
          <w:tab w:val="clear" w:pos="8645"/>
          <w:tab w:val="clear" w:pos="9071"/>
        </w:tabs>
        <w:spacing w:after="0"/>
        <w:rPr>
          <w:caps w:val="0"/>
        </w:rPr>
      </w:pPr>
    </w:p>
    <w:p w14:paraId="7F4F1459" w14:textId="77777777" w:rsidR="000B68A9" w:rsidRDefault="000B68A9"/>
    <w:p w14:paraId="17CC954B" w14:textId="77777777" w:rsidR="000B68A9" w:rsidRDefault="000B68A9">
      <w:pPr>
        <w:pStyle w:val="Titre3"/>
      </w:pPr>
      <w:r>
        <w:t>M. 2.6.3. Spécifications</w:t>
      </w:r>
    </w:p>
    <w:p w14:paraId="1E881492" w14:textId="77777777" w:rsidR="000B68A9" w:rsidRDefault="000B68A9"/>
    <w:p w14:paraId="6589F2F6" w14:textId="77777777" w:rsidR="000B68A9" w:rsidRDefault="000B68A9">
      <w:r>
        <w:t>Après réparation, il n’existe aucune dénivellation entre la zone réparée et le revêtement adjacent.</w:t>
      </w:r>
    </w:p>
    <w:p w14:paraId="783AC3F8" w14:textId="77777777" w:rsidR="000B68A9" w:rsidRDefault="000B68A9"/>
    <w:p w14:paraId="017D03EC" w14:textId="77777777" w:rsidR="000B68A9" w:rsidRDefault="000B68A9"/>
    <w:p w14:paraId="340C2DE8" w14:textId="77777777" w:rsidR="000B68A9" w:rsidRDefault="000B68A9">
      <w:pPr>
        <w:pStyle w:val="Titre3"/>
      </w:pPr>
      <w:r>
        <w:t>M. 2.6.4. Vérification</w:t>
      </w:r>
    </w:p>
    <w:p w14:paraId="5249E776" w14:textId="77777777" w:rsidR="000B68A9" w:rsidRDefault="000B68A9"/>
    <w:p w14:paraId="78417876" w14:textId="77777777" w:rsidR="000B68A9" w:rsidRDefault="000B68A9">
      <w:r>
        <w:t>Lors de l’examen visuel de la réparation, aucune fissure ne peut être apparente à la lisière de la zone réparée.</w:t>
      </w:r>
    </w:p>
    <w:p w14:paraId="02B74041" w14:textId="77777777" w:rsidR="000B68A9" w:rsidRDefault="000B68A9"/>
    <w:p w14:paraId="4B28BAFB" w14:textId="77777777" w:rsidR="000B68A9" w:rsidRDefault="000B68A9"/>
    <w:p w14:paraId="7499FFF5" w14:textId="77777777" w:rsidR="000B68A9" w:rsidRDefault="000B68A9">
      <w:pPr>
        <w:pStyle w:val="Titre3"/>
      </w:pPr>
      <w:r>
        <w:t>M. 2.6.5. PAIEMENT</w:t>
      </w:r>
    </w:p>
    <w:p w14:paraId="52FD4381" w14:textId="77777777" w:rsidR="000B68A9" w:rsidRDefault="000B68A9"/>
    <w:p w14:paraId="59137C1C" w14:textId="77777777" w:rsidR="000B68A9" w:rsidRDefault="000B68A9">
      <w:r>
        <w:t>Le paiement des réparations d’épaufrures et d’éclats s’effectue sur base des volumes de matière mis en œuvre.</w:t>
      </w:r>
    </w:p>
    <w:p w14:paraId="5B8D2C9D" w14:textId="77777777" w:rsidR="000B68A9" w:rsidRDefault="000B68A9"/>
    <w:p w14:paraId="51F57932" w14:textId="77777777" w:rsidR="000B68A9" w:rsidRDefault="000B68A9"/>
    <w:p w14:paraId="51375E29" w14:textId="77777777" w:rsidR="000B68A9" w:rsidRDefault="000B68A9"/>
    <w:p w14:paraId="5424336B" w14:textId="77777777" w:rsidR="000B68A9" w:rsidRDefault="000B68A9">
      <w:pPr>
        <w:pStyle w:val="Titre2"/>
      </w:pPr>
      <w:bookmarkStart w:id="40" w:name="_Toc68056651"/>
      <w:bookmarkStart w:id="41" w:name="_Toc154568166"/>
      <w:r>
        <w:t>M. 2.7. RENOUVELLEMENT DU SCELLEMENT DES JOINTS</w:t>
      </w:r>
      <w:bookmarkEnd w:id="40"/>
      <w:r>
        <w:t xml:space="preserve"> ET DE FISSURES TRAITEES selon le M. 2.5.</w:t>
      </w:r>
      <w:bookmarkEnd w:id="41"/>
    </w:p>
    <w:p w14:paraId="0BD578A0" w14:textId="77777777" w:rsidR="000B68A9" w:rsidRDefault="000B68A9"/>
    <w:p w14:paraId="1781430E" w14:textId="77777777" w:rsidR="000B68A9" w:rsidRDefault="000B68A9">
      <w:pPr>
        <w:pStyle w:val="Titre3"/>
      </w:pPr>
      <w:r>
        <w:t>M. 2.7.1. DESCRIPTION</w:t>
      </w:r>
    </w:p>
    <w:p w14:paraId="54F63B03" w14:textId="77777777" w:rsidR="000B68A9" w:rsidRDefault="000B68A9"/>
    <w:p w14:paraId="0542D482" w14:textId="77777777" w:rsidR="000B68A9" w:rsidRDefault="000B68A9">
      <w:r>
        <w:t>L’opération consiste à regarnir les joints ou les fissures traitées dont l’ancienne garniture est enlevée, détachée ou crevassée.</w:t>
      </w:r>
    </w:p>
    <w:p w14:paraId="5A3D99D4" w14:textId="77777777" w:rsidR="000B68A9" w:rsidRDefault="000B68A9">
      <w:pPr>
        <w:pStyle w:val="Titre3"/>
      </w:pPr>
      <w:r>
        <w:lastRenderedPageBreak/>
        <w:t>M. 2.7.2. CLAUSES TECHNIQUES</w:t>
      </w:r>
    </w:p>
    <w:p w14:paraId="08434EE8" w14:textId="77777777" w:rsidR="000B68A9" w:rsidRDefault="000B68A9"/>
    <w:p w14:paraId="1936DB8C" w14:textId="77777777" w:rsidR="000B68A9" w:rsidRDefault="000B68A9">
      <w:pPr>
        <w:pStyle w:val="Titre4"/>
      </w:pPr>
      <w:r>
        <w:t>M. 2.7.2.1. Matériaux</w:t>
      </w:r>
    </w:p>
    <w:p w14:paraId="6891455A" w14:textId="77777777" w:rsidR="000B68A9" w:rsidRDefault="000B68A9"/>
    <w:p w14:paraId="281E7014" w14:textId="2E18675A" w:rsidR="000B68A9" w:rsidRDefault="000B68A9">
      <w:r>
        <w:t xml:space="preserve">Ils répondent aux prescriptions du chapitre C les </w:t>
      </w:r>
      <w:r w:rsidR="00534258">
        <w:t>concernant</w:t>
      </w:r>
      <w:r w:rsidR="00CE3DD2">
        <w:t>:</w:t>
      </w:r>
    </w:p>
    <w:p w14:paraId="32BE75B3" w14:textId="736EA5D8" w:rsidR="000B68A9" w:rsidRDefault="000B68A9">
      <w:pPr>
        <w:pStyle w:val="Puces1"/>
      </w:pPr>
      <w:r>
        <w:t xml:space="preserve">fond de joint: </w:t>
      </w:r>
      <w:r>
        <w:rPr>
          <w:color w:val="0000FF"/>
        </w:rPr>
        <w:t>C. 19</w:t>
      </w:r>
      <w:r w:rsidR="00597873">
        <w:rPr>
          <w:color w:val="0000FF"/>
        </w:rPr>
        <w:t>.</w:t>
      </w:r>
    </w:p>
    <w:p w14:paraId="4FB623FA" w14:textId="76DD5164" w:rsidR="000B68A9" w:rsidRDefault="000B68A9">
      <w:pPr>
        <w:pStyle w:val="Puces1"/>
      </w:pPr>
      <w:r>
        <w:t xml:space="preserve">vernis d’adhérence: </w:t>
      </w:r>
      <w:r>
        <w:rPr>
          <w:color w:val="0000FF"/>
        </w:rPr>
        <w:t>C. 20</w:t>
      </w:r>
      <w:r w:rsidR="00597873">
        <w:rPr>
          <w:color w:val="0000FF"/>
        </w:rPr>
        <w:t>.</w:t>
      </w:r>
    </w:p>
    <w:p w14:paraId="198F0065" w14:textId="23886855" w:rsidR="000B68A9" w:rsidRDefault="000B68A9">
      <w:pPr>
        <w:pStyle w:val="Puces1"/>
      </w:pPr>
      <w:r>
        <w:t xml:space="preserve">produits de scellement coulés à chaud: </w:t>
      </w:r>
      <w:r>
        <w:rPr>
          <w:color w:val="0000FF"/>
        </w:rPr>
        <w:t>C. 21.1</w:t>
      </w:r>
      <w:r w:rsidR="00597873">
        <w:rPr>
          <w:color w:val="0000FF"/>
        </w:rPr>
        <w:t>.</w:t>
      </w:r>
    </w:p>
    <w:p w14:paraId="1E0EDC9D" w14:textId="77777777" w:rsidR="000B68A9" w:rsidRDefault="000B68A9">
      <w:pPr>
        <w:pStyle w:val="Puces1"/>
      </w:pPr>
      <w:r>
        <w:t xml:space="preserve">produits de scellement coulés à froid: </w:t>
      </w:r>
      <w:r>
        <w:rPr>
          <w:color w:val="0000FF"/>
        </w:rPr>
        <w:t>C. 21.2.</w:t>
      </w:r>
    </w:p>
    <w:p w14:paraId="3B32362C" w14:textId="77777777" w:rsidR="000B68A9" w:rsidRDefault="000B68A9">
      <w:pPr>
        <w:pStyle w:val="TM2"/>
        <w:tabs>
          <w:tab w:val="clear" w:pos="8645"/>
          <w:tab w:val="clear" w:pos="9071"/>
        </w:tabs>
        <w:spacing w:after="0"/>
        <w:rPr>
          <w:caps w:val="0"/>
        </w:rPr>
      </w:pPr>
    </w:p>
    <w:p w14:paraId="1055063C" w14:textId="77777777" w:rsidR="00347B21" w:rsidRPr="00347B21" w:rsidRDefault="00347B21" w:rsidP="00347B21"/>
    <w:p w14:paraId="28DCF3E1" w14:textId="77777777" w:rsidR="000B68A9" w:rsidRDefault="000B68A9">
      <w:pPr>
        <w:pStyle w:val="Titre4"/>
      </w:pPr>
      <w:r>
        <w:t>M. 2.7.2.2. Exécution</w:t>
      </w:r>
    </w:p>
    <w:p w14:paraId="3F84CE8A" w14:textId="77777777" w:rsidR="000B68A9" w:rsidRDefault="000B68A9"/>
    <w:p w14:paraId="64F448C4" w14:textId="77777777" w:rsidR="000B68A9" w:rsidRDefault="000B68A9">
      <w:r>
        <w:t>L’espace entre les lèvres du joint ou de la fissure est débarrassé des matériaux qu’il contient à l’aide d’une lance thermique.</w:t>
      </w:r>
    </w:p>
    <w:p w14:paraId="0A986FBB" w14:textId="77777777" w:rsidR="000B68A9" w:rsidRDefault="000B68A9">
      <w:r>
        <w:t>Si nécessaire, un vernis d’adhérence est appliqué sur les faces du joint ou de la fissure et un fond de joint compressible dont les dimensions correspondent à l’ouverture du joint ou de la fissure est ensuite mis en place.</w:t>
      </w:r>
    </w:p>
    <w:p w14:paraId="15031B53" w14:textId="77777777" w:rsidR="000B68A9" w:rsidRDefault="000B68A9">
      <w:r>
        <w:t>Le produit de scellement est coulé à l’aide d’un appareil verseur en évitant toute occlusion d’air.</w:t>
      </w:r>
    </w:p>
    <w:p w14:paraId="333BF015" w14:textId="77777777" w:rsidR="000B68A9" w:rsidRDefault="000B68A9">
      <w:r>
        <w:t>En cas de pluie, les opérations sont arrêtées et ne sont reprises qu’après nettoyage et séchage de la gorge.</w:t>
      </w:r>
    </w:p>
    <w:p w14:paraId="1D76208F" w14:textId="77777777" w:rsidR="000B68A9" w:rsidRDefault="000B68A9">
      <w:r>
        <w:t>Dès que la surface du scellement ne colle plus au doigt, la circulation peut être rétablie.</w:t>
      </w:r>
    </w:p>
    <w:p w14:paraId="57CBDA00" w14:textId="77777777" w:rsidR="000B68A9" w:rsidRDefault="000B68A9">
      <w:r>
        <w:t>Tous les débordements de masse en surface sont éliminés.</w:t>
      </w:r>
    </w:p>
    <w:p w14:paraId="427719DA" w14:textId="77777777" w:rsidR="000B68A9" w:rsidRDefault="000B68A9"/>
    <w:p w14:paraId="6E279097" w14:textId="77777777" w:rsidR="000B68A9" w:rsidRDefault="000B68A9">
      <w:r>
        <w:t>Le scellement est interdit lorsque la température de l’air est inférieure à 5 °C.</w:t>
      </w:r>
    </w:p>
    <w:p w14:paraId="7EE2ED3C" w14:textId="77777777" w:rsidR="007026AA" w:rsidRDefault="007026AA"/>
    <w:p w14:paraId="62B404B7" w14:textId="77777777" w:rsidR="007026AA" w:rsidRDefault="007026AA"/>
    <w:p w14:paraId="2F25CC4E" w14:textId="77777777" w:rsidR="000B68A9" w:rsidRDefault="000B68A9">
      <w:pPr>
        <w:pStyle w:val="Titre3"/>
      </w:pPr>
      <w:r>
        <w:t>M. 2.7.3. Spécifications</w:t>
      </w:r>
    </w:p>
    <w:p w14:paraId="581B8E6C" w14:textId="77777777" w:rsidR="000B68A9" w:rsidRDefault="000B68A9"/>
    <w:p w14:paraId="3433A704" w14:textId="77777777" w:rsidR="000B68A9" w:rsidRDefault="000B68A9">
      <w:r>
        <w:t>La face supérieure du produit de scellement mis en place se trouve entre 3 et 5 mm sous le niveau supérieur du revêtement.</w:t>
      </w:r>
    </w:p>
    <w:p w14:paraId="3C9B1FDE" w14:textId="77777777" w:rsidR="000B68A9" w:rsidRDefault="000B68A9">
      <w:r>
        <w:t>Après application du traitement, le joint ou la fissure ainsi scellé(e) est étanche à l’eau.</w:t>
      </w:r>
    </w:p>
    <w:p w14:paraId="26225234" w14:textId="77777777" w:rsidR="000B68A9" w:rsidRDefault="000B68A9"/>
    <w:p w14:paraId="0DB86478" w14:textId="77777777" w:rsidR="000B68A9" w:rsidRDefault="000B68A9"/>
    <w:p w14:paraId="75F2FF52" w14:textId="77777777" w:rsidR="000B68A9" w:rsidRDefault="000B68A9">
      <w:pPr>
        <w:pStyle w:val="Titre3"/>
      </w:pPr>
      <w:r>
        <w:t>M. 2.7.4. Vérifications</w:t>
      </w:r>
    </w:p>
    <w:p w14:paraId="0639E1AE" w14:textId="77777777" w:rsidR="000B68A9" w:rsidRDefault="000B68A9"/>
    <w:p w14:paraId="75939178" w14:textId="77777777" w:rsidR="000B68A9" w:rsidRDefault="000B68A9">
      <w:r>
        <w:t>Le contrôle de l’efficacité du scellement consiste à vérifier, à vue ou à l’aide d’une mince lame d’acier, la bonne adhérence du produit de scellement sur les parois du joint ou de la fissure et le niveau de remplissage de celui-ci. Au besoin, la bonne adhérence est vérifiée par carottage.</w:t>
      </w:r>
    </w:p>
    <w:p w14:paraId="3940B0D0" w14:textId="77777777" w:rsidR="000B68A9" w:rsidRDefault="000B68A9">
      <w:r>
        <w:t>Tout défaut est immédiatement corrigé en retraitant le joint ou la fissure.</w:t>
      </w:r>
    </w:p>
    <w:p w14:paraId="01CBFE19" w14:textId="77777777" w:rsidR="000B68A9" w:rsidRDefault="000B68A9"/>
    <w:p w14:paraId="09DFB317" w14:textId="77777777" w:rsidR="000B68A9" w:rsidRDefault="000B68A9"/>
    <w:p w14:paraId="65E64110" w14:textId="77777777" w:rsidR="000B68A9" w:rsidRDefault="000B68A9">
      <w:pPr>
        <w:pStyle w:val="Titre3"/>
        <w:numPr>
          <w:ilvl w:val="12"/>
          <w:numId w:val="0"/>
        </w:numPr>
      </w:pPr>
      <w:r>
        <w:t>M. 2.7.5. PAIEMENT</w:t>
      </w:r>
    </w:p>
    <w:p w14:paraId="4D5AED20" w14:textId="77777777" w:rsidR="000B68A9" w:rsidRDefault="000B68A9"/>
    <w:p w14:paraId="3447CBE1" w14:textId="77777777" w:rsidR="000B68A9" w:rsidRDefault="000B68A9">
      <w:r>
        <w:t>Le paiement s’effectue sur base de la longueur de joint ou de fissure traitée.</w:t>
      </w:r>
    </w:p>
    <w:p w14:paraId="416535C1" w14:textId="77777777" w:rsidR="000B68A9" w:rsidRDefault="000B68A9"/>
    <w:p w14:paraId="62CBFDBC" w14:textId="77777777" w:rsidR="000B68A9" w:rsidRDefault="000B68A9"/>
    <w:p w14:paraId="46D20038" w14:textId="77777777" w:rsidR="000B68A9" w:rsidRDefault="000B68A9"/>
    <w:p w14:paraId="015F45E8" w14:textId="77777777" w:rsidR="000B68A9" w:rsidRDefault="000B68A9">
      <w:pPr>
        <w:pStyle w:val="Titre2"/>
      </w:pPr>
      <w:bookmarkStart w:id="42" w:name="_Toc68056652"/>
      <w:bookmarkStart w:id="43" w:name="_Toc154568167"/>
      <w:r>
        <w:t>M. 2.8. REPARATION AU MOYEN DE PRODUITS</w:t>
      </w:r>
      <w:bookmarkEnd w:id="42"/>
      <w:r>
        <w:t xml:space="preserve"> Bitumineux</w:t>
      </w:r>
      <w:bookmarkEnd w:id="43"/>
    </w:p>
    <w:p w14:paraId="3F09756D" w14:textId="77777777" w:rsidR="000B68A9" w:rsidRDefault="000B68A9"/>
    <w:p w14:paraId="68EAAD83" w14:textId="77777777" w:rsidR="000B68A9" w:rsidRDefault="000B68A9">
      <w:pPr>
        <w:pStyle w:val="Titre3"/>
      </w:pPr>
      <w:r>
        <w:t>M. 2.8.1. DESCRIPTION</w:t>
      </w:r>
    </w:p>
    <w:p w14:paraId="0E0F7ADF" w14:textId="77777777" w:rsidR="000B68A9" w:rsidRDefault="000B68A9"/>
    <w:p w14:paraId="02E96F4B" w14:textId="67773B4C" w:rsidR="000B68A9" w:rsidRDefault="000B68A9">
      <w:r>
        <w:t xml:space="preserve">L’opération consiste à réparer provisoirement une dégradation survenue dans le revêtement en </w:t>
      </w:r>
      <w:r w:rsidR="00534258">
        <w:t>béton</w:t>
      </w:r>
      <w:r w:rsidR="00CE3DD2">
        <w:t>:</w:t>
      </w:r>
    </w:p>
    <w:p w14:paraId="505F3F27" w14:textId="77777777" w:rsidR="000B68A9" w:rsidRDefault="000B68A9">
      <w:pPr>
        <w:pStyle w:val="Puces1"/>
      </w:pPr>
      <w:r>
        <w:t>soit au moyen d’enrobé stockable semi-fermé ou</w:t>
      </w:r>
      <w:r>
        <w:rPr>
          <w:b/>
          <w:i/>
        </w:rPr>
        <w:t xml:space="preserve"> </w:t>
      </w:r>
      <w:r>
        <w:t>d’asphalte coulé.</w:t>
      </w:r>
    </w:p>
    <w:p w14:paraId="710689C4" w14:textId="77777777" w:rsidR="000B68A9" w:rsidRDefault="000B68A9">
      <w:pPr>
        <w:pStyle w:val="Puces1"/>
      </w:pPr>
      <w:r>
        <w:t>soit au moyen d’enrobé bitumineux à chaud.</w:t>
      </w:r>
    </w:p>
    <w:p w14:paraId="22E029CD" w14:textId="77777777" w:rsidR="000B68A9" w:rsidRDefault="000B68A9"/>
    <w:p w14:paraId="0CB07238" w14:textId="77777777" w:rsidR="000B68A9" w:rsidRDefault="000B68A9"/>
    <w:p w14:paraId="681A9287" w14:textId="77777777" w:rsidR="000B68A9" w:rsidRDefault="000B68A9">
      <w:pPr>
        <w:pStyle w:val="Titre3"/>
      </w:pPr>
      <w:r>
        <w:t>M. 2.8.2. CLAUSES TECHNIQUES</w:t>
      </w:r>
    </w:p>
    <w:p w14:paraId="5E742A1F" w14:textId="77777777" w:rsidR="000B68A9" w:rsidRDefault="000B68A9"/>
    <w:p w14:paraId="2980C260" w14:textId="77777777" w:rsidR="000B68A9" w:rsidRDefault="000B68A9">
      <w:pPr>
        <w:pStyle w:val="Titre4"/>
      </w:pPr>
      <w:r>
        <w:t>M. 2.8.2.1. Matériaux</w:t>
      </w:r>
    </w:p>
    <w:p w14:paraId="4BADB1EB" w14:textId="77777777" w:rsidR="000B68A9" w:rsidRDefault="000B68A9"/>
    <w:p w14:paraId="618F646D" w14:textId="57A1A15B" w:rsidR="000B68A9" w:rsidRDefault="000B68A9">
      <w:r>
        <w:lastRenderedPageBreak/>
        <w:t>Ils répondent aux prescriptions des chapitres les concernant</w:t>
      </w:r>
      <w:r w:rsidR="00CE3DD2">
        <w:t>:</w:t>
      </w:r>
    </w:p>
    <w:p w14:paraId="550CA48E" w14:textId="43175A39" w:rsidR="000B68A9" w:rsidRDefault="000B68A9">
      <w:pPr>
        <w:pStyle w:val="Puces1"/>
      </w:pPr>
      <w:r>
        <w:t xml:space="preserve">bande bitumineuse préformée pour joint: </w:t>
      </w:r>
      <w:r>
        <w:rPr>
          <w:color w:val="0000FF"/>
        </w:rPr>
        <w:t>C. 21.3</w:t>
      </w:r>
      <w:r w:rsidR="00597873">
        <w:rPr>
          <w:color w:val="0000FF"/>
        </w:rPr>
        <w:t>.</w:t>
      </w:r>
    </w:p>
    <w:p w14:paraId="6111B832" w14:textId="71ED1246" w:rsidR="000B68A9" w:rsidRDefault="000B68A9">
      <w:pPr>
        <w:pStyle w:val="Puces1"/>
      </w:pPr>
      <w:r>
        <w:t xml:space="preserve">asphalte coulé pour revêtement et réparation: </w:t>
      </w:r>
      <w:r>
        <w:rPr>
          <w:color w:val="0000FF"/>
        </w:rPr>
        <w:t>C. 60.4</w:t>
      </w:r>
      <w:r w:rsidR="00597873">
        <w:rPr>
          <w:color w:val="0000FF"/>
        </w:rPr>
        <w:t>.</w:t>
      </w:r>
    </w:p>
    <w:p w14:paraId="7FD4437B" w14:textId="5367091A" w:rsidR="000B68A9" w:rsidRDefault="000B68A9">
      <w:pPr>
        <w:pStyle w:val="Puces1"/>
      </w:pPr>
      <w:r>
        <w:t xml:space="preserve">enrobé bitumineux à chaud: </w:t>
      </w:r>
      <w:r>
        <w:rPr>
          <w:color w:val="0000FF"/>
        </w:rPr>
        <w:t>G. 2.1</w:t>
      </w:r>
      <w:r w:rsidR="00597873">
        <w:rPr>
          <w:color w:val="0000FF"/>
        </w:rPr>
        <w:t>.</w:t>
      </w:r>
      <w:r>
        <w:t xml:space="preserve"> et </w:t>
      </w:r>
      <w:r>
        <w:rPr>
          <w:color w:val="0000FF"/>
        </w:rPr>
        <w:t>G.2.2</w:t>
      </w:r>
      <w:r w:rsidR="00597873">
        <w:rPr>
          <w:color w:val="0000FF"/>
        </w:rPr>
        <w:t>.</w:t>
      </w:r>
    </w:p>
    <w:p w14:paraId="0D2DC66A" w14:textId="77777777" w:rsidR="000B68A9" w:rsidRDefault="000B68A9">
      <w:pPr>
        <w:pStyle w:val="Puces1"/>
        <w:rPr>
          <w:lang w:val="en-GB"/>
        </w:rPr>
      </w:pPr>
      <w:r>
        <w:rPr>
          <w:lang w:val="en-GB"/>
        </w:rPr>
        <w:t xml:space="preserve">enrobé stockable: </w:t>
      </w:r>
      <w:r>
        <w:rPr>
          <w:color w:val="0000FF"/>
          <w:lang w:val="en-GB"/>
        </w:rPr>
        <w:t>M. 3.7.</w:t>
      </w:r>
    </w:p>
    <w:p w14:paraId="112D2815" w14:textId="77777777" w:rsidR="00347B21" w:rsidRDefault="00347B21"/>
    <w:p w14:paraId="0C67763D" w14:textId="77777777" w:rsidR="000B68A9" w:rsidRDefault="000B68A9">
      <w:pPr>
        <w:pStyle w:val="Titre4"/>
      </w:pPr>
      <w:r>
        <w:t>M. 2.8.2.2. Exécution</w:t>
      </w:r>
    </w:p>
    <w:p w14:paraId="782FB602" w14:textId="77777777" w:rsidR="000B68A9" w:rsidRDefault="000B68A9"/>
    <w:p w14:paraId="59665F3D" w14:textId="77777777" w:rsidR="000B68A9" w:rsidRDefault="000B68A9">
      <w:pPr>
        <w:pStyle w:val="Titre5"/>
      </w:pPr>
      <w:r>
        <w:t>M. 2.8.2.2.1. Réparations de faible importance</w:t>
      </w:r>
    </w:p>
    <w:p w14:paraId="47609262" w14:textId="77777777" w:rsidR="000B68A9" w:rsidRDefault="000B68A9"/>
    <w:p w14:paraId="5EDC90AB" w14:textId="77777777" w:rsidR="000B68A9" w:rsidRDefault="000B68A9">
      <w:r>
        <w:t xml:space="preserve">Lorsque l'opération consiste à combler d'urgence une cavité de faible importance, on utilise de l'enrobé bitumineux à chaud, de l'enrobé stockable semi-fermé ou de l'asphalte coulé dans les mêmes conditions que celles décrites au </w:t>
      </w:r>
      <w:r>
        <w:rPr>
          <w:color w:val="0000FF"/>
        </w:rPr>
        <w:t>M. 3.5.2.2.</w:t>
      </w:r>
    </w:p>
    <w:p w14:paraId="4EA6CC82" w14:textId="77777777" w:rsidR="006C578C" w:rsidRDefault="006C578C"/>
    <w:p w14:paraId="70006FA4" w14:textId="77777777" w:rsidR="000B68A9" w:rsidRDefault="000B68A9">
      <w:pPr>
        <w:pStyle w:val="Titre5"/>
      </w:pPr>
      <w:r>
        <w:t>M. 2.8.2.2.2. Réparations de grande importance sur toute l'épaisseur du béton</w:t>
      </w:r>
    </w:p>
    <w:p w14:paraId="5BC7CD4E" w14:textId="77777777" w:rsidR="000B68A9" w:rsidRDefault="000B68A9"/>
    <w:p w14:paraId="1B1C0460" w14:textId="77777777" w:rsidR="000B68A9" w:rsidRDefault="000B68A9">
      <w:r>
        <w:t>Dans ce cas, la réparation est effectuée à l'aide d'enrobés bitumineux à chaud.</w:t>
      </w:r>
    </w:p>
    <w:p w14:paraId="1CE0A4F4" w14:textId="77777777" w:rsidR="000B68A9" w:rsidRDefault="000B68A9">
      <w:r>
        <w:t xml:space="preserve">La zone à remplacer est délimitée par le </w:t>
      </w:r>
      <w:r w:rsidR="00F2745E">
        <w:t xml:space="preserve">pouvoir adjudicateur </w:t>
      </w:r>
      <w:r>
        <w:t>ou son délégué; elle est toujours de forme rectangulaire. La largeur de cette zone est de minimum 1,50 m.</w:t>
      </w:r>
    </w:p>
    <w:p w14:paraId="7124E274" w14:textId="77777777" w:rsidR="000B68A9" w:rsidRDefault="000B68A9"/>
    <w:p w14:paraId="2F1076BA" w14:textId="77777777" w:rsidR="000B68A9" w:rsidRDefault="000B68A9">
      <w:r>
        <w:t>Sur le périmètre de la zone, le béton est scié sur toute son épaisseur (armature comprise); si le revêtement est posé sur une couche en enrobé bitumineux, celle-ci est également sciée.</w:t>
      </w:r>
    </w:p>
    <w:p w14:paraId="25A77758" w14:textId="77777777" w:rsidR="000B68A9" w:rsidRDefault="000B68A9">
      <w:r>
        <w:t>La démolition du béton dans la zone ainsi délimitée est effectuée au moyen d'engins légers, de manière à ne pas dégrader la fondation ni les bords des revêtements adjacents.</w:t>
      </w:r>
    </w:p>
    <w:p w14:paraId="249A202B" w14:textId="77777777" w:rsidR="000B68A9" w:rsidRDefault="000B68A9">
      <w:r>
        <w:t>Au cas où la couche sous-jacente en enrobé bitumineux adhère au revêtement à démonter, celle-ci est également enlevée.</w:t>
      </w:r>
    </w:p>
    <w:p w14:paraId="47D0EA1C" w14:textId="77777777" w:rsidR="000B68A9" w:rsidRDefault="000B68A9">
      <w:r>
        <w:t>Le coffre est ensuite parfaitement nettoyé et asséché.</w:t>
      </w:r>
    </w:p>
    <w:p w14:paraId="34B221DE" w14:textId="77777777" w:rsidR="000B68A9" w:rsidRDefault="000B68A9"/>
    <w:p w14:paraId="30CA187E" w14:textId="77777777" w:rsidR="000B68A9" w:rsidRDefault="000B68A9">
      <w:r>
        <w:t>Sur tout le périmètre de la zone, mise en œuvre d’un vernis compatible puis pose d’un joint de scellement préformé d’une hauteur égale à l’épaisseur de la couche de roulement majorée de 5 mm. Le joint est soit préfabriqué en usine et collé sur chantier, soit fabriqué sur chantier par extrusion et fixé en place au moyen d’une machine spécialement conçue à cet effet.</w:t>
      </w:r>
    </w:p>
    <w:p w14:paraId="541A6141" w14:textId="77777777" w:rsidR="000B68A9" w:rsidRDefault="000B68A9"/>
    <w:p w14:paraId="1311DF65" w14:textId="77777777" w:rsidR="000B68A9" w:rsidRDefault="000B68A9">
      <w:r>
        <w:t>La mise en œuvre manuelle des enrobés bitumineux est autorisée tant que la longueur reste inférieure à 5 m ou la largeur inférieure à 2 m.</w:t>
      </w:r>
    </w:p>
    <w:p w14:paraId="2FB3E4EF" w14:textId="77777777" w:rsidR="000B68A9" w:rsidRDefault="000B68A9">
      <w:r>
        <w:t>Dans les autres cas, l’emploi d’un finisseur est imposé.</w:t>
      </w:r>
    </w:p>
    <w:p w14:paraId="236263FE" w14:textId="77777777" w:rsidR="000B68A9" w:rsidRDefault="000B68A9"/>
    <w:p w14:paraId="10A2BF79" w14:textId="77777777" w:rsidR="000B68A9" w:rsidRDefault="000B68A9"/>
    <w:p w14:paraId="4E984146" w14:textId="77777777" w:rsidR="000B68A9" w:rsidRDefault="000B68A9">
      <w:pPr>
        <w:pStyle w:val="Titre3"/>
      </w:pPr>
      <w:r>
        <w:t>M. 2.8.3. Spécifications</w:t>
      </w:r>
    </w:p>
    <w:p w14:paraId="420CFCBC" w14:textId="77777777" w:rsidR="000B68A9" w:rsidRDefault="000B68A9"/>
    <w:p w14:paraId="07489E21" w14:textId="77777777" w:rsidR="000B68A9" w:rsidRDefault="000B68A9">
      <w:pPr>
        <w:pStyle w:val="Titre4"/>
      </w:pPr>
      <w:r>
        <w:t>M. 2.8.3.1. Pour les réparations de faible importance</w:t>
      </w:r>
    </w:p>
    <w:p w14:paraId="07E705B3" w14:textId="77777777" w:rsidR="000B68A9" w:rsidRDefault="000B68A9"/>
    <w:p w14:paraId="44D24FDC" w14:textId="77777777" w:rsidR="000B68A9" w:rsidRDefault="000B68A9">
      <w:r>
        <w:t>La réparation s'intègre dans le profil de la route.</w:t>
      </w:r>
    </w:p>
    <w:p w14:paraId="07C64D51" w14:textId="77777777" w:rsidR="00347B21" w:rsidRDefault="00347B21"/>
    <w:p w14:paraId="5D90C470" w14:textId="77777777" w:rsidR="000B68A9" w:rsidRDefault="000B68A9">
      <w:pPr>
        <w:pStyle w:val="Titre4"/>
      </w:pPr>
      <w:r>
        <w:t>M. 2.8.3.2. Pour les réparations de grande importance</w:t>
      </w:r>
    </w:p>
    <w:p w14:paraId="15CCD661" w14:textId="77777777" w:rsidR="000B68A9" w:rsidRDefault="000B68A9"/>
    <w:p w14:paraId="6E490AF9" w14:textId="26EE90B5" w:rsidR="000B68A9" w:rsidRDefault="000B68A9">
      <w:r>
        <w:t xml:space="preserve">Les irrégularités de surface ne peuvent </w:t>
      </w:r>
      <w:r w:rsidR="00534258">
        <w:t>dépasser</w:t>
      </w:r>
      <w:r w:rsidR="00CE3DD2">
        <w:t>:</w:t>
      </w:r>
    </w:p>
    <w:p w14:paraId="0336D418" w14:textId="77777777" w:rsidR="000B68A9" w:rsidRDefault="000B68A9">
      <w:pPr>
        <w:pStyle w:val="Puces1"/>
      </w:pPr>
      <w:r>
        <w:t>pour les réseaux I et II: 3 mm</w:t>
      </w:r>
    </w:p>
    <w:p w14:paraId="697343E7" w14:textId="77777777" w:rsidR="000B68A9" w:rsidRDefault="000B68A9">
      <w:pPr>
        <w:pStyle w:val="Puces1"/>
      </w:pPr>
      <w:r>
        <w:t>pour le réseau III: 5 mm.</w:t>
      </w:r>
    </w:p>
    <w:p w14:paraId="0600F50D" w14:textId="77777777" w:rsidR="000B68A9" w:rsidRDefault="000B68A9"/>
    <w:p w14:paraId="6DC5AF10" w14:textId="32D510A6" w:rsidR="000B68A9" w:rsidRDefault="000B68A9">
      <w:pPr>
        <w:rPr>
          <w:color w:val="0000FF"/>
        </w:rPr>
      </w:pPr>
      <w:r>
        <w:t xml:space="preserve">Le pourcentage de vides et la compacité relative sont respectivement conformes aux </w:t>
      </w:r>
      <w:r>
        <w:rPr>
          <w:color w:val="0000FF"/>
        </w:rPr>
        <w:t>G. 2.3.1.3</w:t>
      </w:r>
      <w:r w:rsidR="00597873">
        <w:rPr>
          <w:color w:val="0000FF"/>
        </w:rPr>
        <w:t>.</w:t>
      </w:r>
      <w:r>
        <w:t xml:space="preserve"> et </w:t>
      </w:r>
      <w:r>
        <w:rPr>
          <w:color w:val="0000FF"/>
        </w:rPr>
        <w:t>G.</w:t>
      </w:r>
      <w:r w:rsidR="006C578C">
        <w:rPr>
          <w:color w:val="0000FF"/>
        </w:rPr>
        <w:t> </w:t>
      </w:r>
      <w:r>
        <w:rPr>
          <w:color w:val="0000FF"/>
        </w:rPr>
        <w:t>2.3.2.2.</w:t>
      </w:r>
    </w:p>
    <w:p w14:paraId="53D9F39E" w14:textId="77777777" w:rsidR="000B68A9" w:rsidRDefault="000B68A9">
      <w:r>
        <w:t>Toute réparation en creux par rapport au revêtement existant est refusée.</w:t>
      </w:r>
    </w:p>
    <w:p w14:paraId="6B63E982" w14:textId="77777777" w:rsidR="000B68A9" w:rsidRDefault="000B68A9"/>
    <w:p w14:paraId="73021CC1" w14:textId="77777777" w:rsidR="000B68A9" w:rsidRDefault="000B68A9"/>
    <w:p w14:paraId="3316141F" w14:textId="77777777" w:rsidR="000B68A9" w:rsidRDefault="000B68A9">
      <w:pPr>
        <w:pStyle w:val="Titre3"/>
      </w:pPr>
      <w:r>
        <w:t>M. 2.8.4. Vérifications</w:t>
      </w:r>
    </w:p>
    <w:p w14:paraId="710EB46A" w14:textId="77777777" w:rsidR="000B68A9" w:rsidRDefault="000B68A9"/>
    <w:p w14:paraId="5C2C2777" w14:textId="77777777" w:rsidR="000B68A9" w:rsidRDefault="000B68A9">
      <w:pPr>
        <w:pStyle w:val="Titre4"/>
      </w:pPr>
      <w:r>
        <w:t>M. 2.8.4.1. Pour les réparations de faible importance</w:t>
      </w:r>
    </w:p>
    <w:p w14:paraId="24F2DBDF" w14:textId="77777777" w:rsidR="000B68A9" w:rsidRDefault="000B68A9"/>
    <w:p w14:paraId="13E9B31C" w14:textId="77777777" w:rsidR="000B68A9" w:rsidRDefault="000B68A9">
      <w:r>
        <w:t>Le contrôle porte sur le profil de la surface.</w:t>
      </w:r>
    </w:p>
    <w:p w14:paraId="0788FC63" w14:textId="77777777" w:rsidR="000B68A9" w:rsidRDefault="000B68A9"/>
    <w:p w14:paraId="0C086D9A" w14:textId="77777777" w:rsidR="00F928F8" w:rsidRDefault="00F928F8"/>
    <w:p w14:paraId="1AA9C640" w14:textId="77777777" w:rsidR="000B68A9" w:rsidRDefault="000B68A9">
      <w:pPr>
        <w:pStyle w:val="Titre4"/>
      </w:pPr>
      <w:r>
        <w:lastRenderedPageBreak/>
        <w:t>M. 2.8.4.2. Pour les réparations de grande importance</w:t>
      </w:r>
    </w:p>
    <w:p w14:paraId="7E27556B" w14:textId="77777777" w:rsidR="000B68A9" w:rsidRDefault="000B68A9"/>
    <w:p w14:paraId="4604F7B6" w14:textId="77777777" w:rsidR="000B68A9" w:rsidRDefault="000B68A9">
      <w:r>
        <w:t>Pour les zones nécessitant une pose manuelle, le contrôle porte sur la régularité de surface.</w:t>
      </w:r>
    </w:p>
    <w:p w14:paraId="479FD51D" w14:textId="32EC80DB" w:rsidR="000B68A9" w:rsidRDefault="000B68A9">
      <w:r>
        <w:t xml:space="preserve">Dans tous les autres cas, le contrôle porte sur la compacité relative et le pourcentage de vides sur des échantillons prélevés conformément au </w:t>
      </w:r>
      <w:r>
        <w:rPr>
          <w:color w:val="0000FF"/>
        </w:rPr>
        <w:t>G. 1.4.2.1.1</w:t>
      </w:r>
      <w:r w:rsidR="00597873">
        <w:rPr>
          <w:color w:val="0000FF"/>
        </w:rPr>
        <w:t>.</w:t>
      </w:r>
      <w:r>
        <w:t xml:space="preserve"> ainsi que sur la régularité de surface.</w:t>
      </w:r>
    </w:p>
    <w:p w14:paraId="59BF84C3" w14:textId="77777777" w:rsidR="000B68A9" w:rsidRDefault="000B68A9"/>
    <w:p w14:paraId="235514C4" w14:textId="77777777" w:rsidR="000B68A9" w:rsidRDefault="000B68A9"/>
    <w:p w14:paraId="120A7A93" w14:textId="77777777" w:rsidR="000B68A9" w:rsidRDefault="000B68A9">
      <w:pPr>
        <w:pStyle w:val="Titre3"/>
      </w:pPr>
      <w:r>
        <w:t>M. 2.8.5. PAIEMENT</w:t>
      </w:r>
    </w:p>
    <w:p w14:paraId="370D04F0" w14:textId="77777777" w:rsidR="000B68A9" w:rsidRDefault="000B68A9"/>
    <w:p w14:paraId="0983331F" w14:textId="0486D436" w:rsidR="000B68A9" w:rsidRDefault="000B68A9">
      <w:r>
        <w:t xml:space="preserve">Sciage du </w:t>
      </w:r>
      <w:r w:rsidR="00534258">
        <w:t>revêtement</w:t>
      </w:r>
      <w:r w:rsidR="00CE3DD2">
        <w:t>:</w:t>
      </w:r>
      <w:r>
        <w:t xml:space="preserve"> au m (postes de la série D4100)</w:t>
      </w:r>
    </w:p>
    <w:p w14:paraId="094CEE21" w14:textId="4CBBD668" w:rsidR="000B68A9" w:rsidRDefault="000B68A9">
      <w:r>
        <w:t xml:space="preserve">Démolition du </w:t>
      </w:r>
      <w:r w:rsidR="00534258">
        <w:t>béton</w:t>
      </w:r>
      <w:r w:rsidR="00CE3DD2">
        <w:t>:</w:t>
      </w:r>
      <w:r>
        <w:t xml:space="preserve"> au m³ (postes de la série D4550)</w:t>
      </w:r>
    </w:p>
    <w:p w14:paraId="67580E80" w14:textId="77777777" w:rsidR="000B68A9" w:rsidRDefault="000B68A9"/>
    <w:p w14:paraId="38312C47" w14:textId="77777777" w:rsidR="000B68A9" w:rsidRDefault="000B68A9">
      <w:r>
        <w:t>Le paiement du déblai, tous matériaux confondus, s’effectue sur base du volume réellement excavé.</w:t>
      </w:r>
    </w:p>
    <w:p w14:paraId="517C6939" w14:textId="77777777" w:rsidR="000B68A9" w:rsidRDefault="000B68A9">
      <w:r>
        <w:t>L’évacuation des matériaux non réutilisés fait l’objet du poste D9360.</w:t>
      </w:r>
    </w:p>
    <w:p w14:paraId="2CDD89D9" w14:textId="77777777" w:rsidR="000B68A9" w:rsidRDefault="000B68A9"/>
    <w:p w14:paraId="49FE1103" w14:textId="77777777" w:rsidR="000B68A9" w:rsidRDefault="000B68A9">
      <w:r>
        <w:t>Le paiement du joint de scellement préformé s’effectue au m.</w:t>
      </w:r>
    </w:p>
    <w:p w14:paraId="32DF8F5C" w14:textId="77777777" w:rsidR="000B68A9" w:rsidRDefault="000B68A9"/>
    <w:p w14:paraId="458B8C25" w14:textId="447FF205" w:rsidR="000B68A9" w:rsidRDefault="000B68A9">
      <w:r>
        <w:t xml:space="preserve">Enrobé </w:t>
      </w:r>
      <w:r w:rsidR="00534258">
        <w:t>bitumineux</w:t>
      </w:r>
      <w:r w:rsidR="00CE3DD2">
        <w:t>:</w:t>
      </w:r>
    </w:p>
    <w:p w14:paraId="158C4B79" w14:textId="77777777" w:rsidR="000B68A9" w:rsidRDefault="000B68A9">
      <w:pPr>
        <w:pStyle w:val="Puces1"/>
      </w:pPr>
      <w:r>
        <w:t>pour les réparations de faible importance, le paiement s'effectue à la tonne ou au kilo de produits mis en œuvre</w:t>
      </w:r>
    </w:p>
    <w:p w14:paraId="4238273D" w14:textId="77777777" w:rsidR="000B68A9" w:rsidRDefault="000B68A9">
      <w:pPr>
        <w:pStyle w:val="Puces1"/>
      </w:pPr>
      <w:r>
        <w:t>pour les réparations de grande importance, le paiement s’effectue au m² de surface traitée. Les trappillons et autres accessoires de voirie ne sont pas déduits.</w:t>
      </w:r>
    </w:p>
    <w:p w14:paraId="7F463788" w14:textId="77777777" w:rsidR="000B68A9" w:rsidRDefault="000B68A9"/>
    <w:p w14:paraId="43CD5D95" w14:textId="77777777" w:rsidR="000B68A9" w:rsidRDefault="000B68A9"/>
    <w:p w14:paraId="388BFCAA" w14:textId="77777777" w:rsidR="000B68A9" w:rsidRDefault="000B68A9"/>
    <w:p w14:paraId="6D68CFEF" w14:textId="77777777" w:rsidR="000B68A9" w:rsidRDefault="000B68A9">
      <w:pPr>
        <w:pStyle w:val="Titre2"/>
      </w:pPr>
      <w:bookmarkStart w:id="44" w:name="_Toc68056653"/>
      <w:bookmarkStart w:id="45" w:name="_Toc154568168"/>
      <w:r>
        <w:t>M. 2.9. REMPLACEMENT D’UNE PARTIE DU REVETEMENT EN BETON ARME CONTINU</w:t>
      </w:r>
      <w:bookmarkEnd w:id="44"/>
      <w:bookmarkEnd w:id="45"/>
    </w:p>
    <w:p w14:paraId="68FDFD48" w14:textId="77777777" w:rsidR="000B68A9" w:rsidRDefault="000B68A9"/>
    <w:p w14:paraId="72EA9DED" w14:textId="77777777" w:rsidR="000B68A9" w:rsidRDefault="000B68A9">
      <w:pPr>
        <w:pStyle w:val="Titre3"/>
      </w:pPr>
      <w:r>
        <w:t>M. 2.9.1. DESCRIPTION</w:t>
      </w:r>
    </w:p>
    <w:p w14:paraId="2DB98715" w14:textId="77777777" w:rsidR="000B68A9" w:rsidRDefault="000B68A9"/>
    <w:p w14:paraId="417FFF61" w14:textId="77777777" w:rsidR="000B68A9" w:rsidRDefault="000B68A9">
      <w:r>
        <w:t>L’opération consiste à remplacer une partie du revêtement en béton armé continu sur toute son épaisseur.</w:t>
      </w:r>
    </w:p>
    <w:p w14:paraId="31EA2547" w14:textId="77777777" w:rsidR="000B68A9" w:rsidRDefault="000B68A9">
      <w:r>
        <w:t>La réparation comprend la délimitation de la zone à remplacer, la démolition du revêtement sur toute son épaisseur, le remplacement de l'armature et le bétonnage.</w:t>
      </w:r>
    </w:p>
    <w:p w14:paraId="7EA4D1EE" w14:textId="77777777" w:rsidR="000B68A9" w:rsidRDefault="000B68A9"/>
    <w:p w14:paraId="1416A00F" w14:textId="77777777" w:rsidR="000B68A9" w:rsidRDefault="000B68A9"/>
    <w:p w14:paraId="43071805" w14:textId="77777777" w:rsidR="000B68A9" w:rsidRDefault="000B68A9">
      <w:pPr>
        <w:pStyle w:val="Titre3"/>
      </w:pPr>
      <w:r>
        <w:t>M. 2.9.2. CLAUSES TECHNIQUES</w:t>
      </w:r>
    </w:p>
    <w:p w14:paraId="023156FB" w14:textId="77777777" w:rsidR="000B68A9" w:rsidRDefault="000B68A9"/>
    <w:p w14:paraId="39E28286" w14:textId="77777777" w:rsidR="000B68A9" w:rsidRDefault="000B68A9">
      <w:pPr>
        <w:pStyle w:val="Titre4"/>
      </w:pPr>
      <w:r>
        <w:t>M. 2.9.2.1. Matériaux</w:t>
      </w:r>
    </w:p>
    <w:p w14:paraId="41B61005" w14:textId="77777777" w:rsidR="000B68A9" w:rsidRDefault="000B68A9"/>
    <w:p w14:paraId="00916949" w14:textId="77777777" w:rsidR="000B68A9" w:rsidRDefault="000B68A9">
      <w:r>
        <w:t xml:space="preserve">Ils répondent aux prescriptions du </w:t>
      </w:r>
      <w:r>
        <w:rPr>
          <w:color w:val="0000FF"/>
        </w:rPr>
        <w:t>G. 1.2.1.</w:t>
      </w:r>
    </w:p>
    <w:p w14:paraId="6580C459" w14:textId="77777777" w:rsidR="000B68A9" w:rsidRDefault="000B68A9"/>
    <w:p w14:paraId="588A0655" w14:textId="77777777" w:rsidR="000B68A9" w:rsidRDefault="000B68A9">
      <w:pPr>
        <w:pStyle w:val="Titre4"/>
        <w:numPr>
          <w:ilvl w:val="12"/>
          <w:numId w:val="0"/>
        </w:numPr>
      </w:pPr>
      <w:r>
        <w:t>M. 2.9.2.2. Ferraillage</w:t>
      </w:r>
    </w:p>
    <w:p w14:paraId="4221C039" w14:textId="77777777" w:rsidR="000B68A9" w:rsidRDefault="000B68A9"/>
    <w:p w14:paraId="23D82047" w14:textId="77777777" w:rsidR="000B68A9" w:rsidRDefault="000B68A9">
      <w:r>
        <w:t xml:space="preserve">Les armatures longitudinales ont un diamètre nominal de 16 mm ou de 20 mm suivant les prescriptions du </w:t>
      </w:r>
      <w:r>
        <w:rPr>
          <w:color w:val="0000FF"/>
        </w:rPr>
        <w:t>G. 1.2.4.</w:t>
      </w:r>
    </w:p>
    <w:p w14:paraId="355B07E7" w14:textId="77777777" w:rsidR="00CD1A57" w:rsidRDefault="000B68A9" w:rsidP="00CD1A57">
      <w:r>
        <w:t>Les armatures transversales ont un diamètre nominal de 12 mm</w:t>
      </w:r>
      <w:r w:rsidR="00CD1A57">
        <w:t xml:space="preserve"> ou de 14 mm suivant les prescriptions du </w:t>
      </w:r>
      <w:r w:rsidR="00CD1A57">
        <w:rPr>
          <w:color w:val="0000FF"/>
        </w:rPr>
        <w:t>G. 1.2.4.</w:t>
      </w:r>
    </w:p>
    <w:p w14:paraId="595976C7" w14:textId="77777777" w:rsidR="00347B21" w:rsidRDefault="00347B21"/>
    <w:p w14:paraId="582E84F6" w14:textId="02B82A2F" w:rsidR="000B68A9" w:rsidRDefault="000B68A9">
      <w:pPr>
        <w:pStyle w:val="Titre4"/>
      </w:pPr>
      <w:r>
        <w:t>M. 2.9.2.3. Composition du béton</w:t>
      </w:r>
    </w:p>
    <w:p w14:paraId="0BAFC356" w14:textId="77777777" w:rsidR="000B68A9" w:rsidRDefault="000B68A9"/>
    <w:p w14:paraId="70E57848" w14:textId="3E0E6B2C" w:rsidR="000B68A9" w:rsidRDefault="000B68A9">
      <w:r>
        <w:t xml:space="preserve">La composition du béton correspond à un béton à durcissement rapide et répond aux prescriptions </w:t>
      </w:r>
      <w:r w:rsidR="00534258">
        <w:t>suivantes</w:t>
      </w:r>
      <w:r w:rsidR="00CE3DD2">
        <w:t>:</w:t>
      </w:r>
    </w:p>
    <w:p w14:paraId="2E444B48" w14:textId="77777777" w:rsidR="000B68A9" w:rsidRDefault="000B68A9">
      <w:pPr>
        <w:pStyle w:val="Puces1"/>
      </w:pPr>
      <w:r>
        <w:t>la quantité de ciment varie entre 425 et 450 kg/m³ et est fixée en fonction du délai de restitution au trafic souhaité ainsi qu’en fonction du type de ciment utilisé conformément aux prescriptions suivantes:</w:t>
      </w:r>
    </w:p>
    <w:p w14:paraId="478B8093" w14:textId="77777777" w:rsidR="00F928F8" w:rsidRDefault="00F928F8" w:rsidP="00F928F8">
      <w:pPr>
        <w:pStyle w:val="Puces1"/>
        <w:numPr>
          <w:ilvl w:val="0"/>
          <w:numId w:val="0"/>
        </w:numPr>
        <w:ind w:left="283" w:hanging="283"/>
      </w:pPr>
    </w:p>
    <w:p w14:paraId="7FFD490A" w14:textId="77777777" w:rsidR="00F928F8" w:rsidRDefault="00F928F8" w:rsidP="00F928F8">
      <w:pPr>
        <w:pStyle w:val="Puces1"/>
        <w:numPr>
          <w:ilvl w:val="0"/>
          <w:numId w:val="0"/>
        </w:numPr>
        <w:ind w:left="283" w:hanging="283"/>
      </w:pPr>
    </w:p>
    <w:p w14:paraId="07343857" w14:textId="77777777" w:rsidR="00F928F8" w:rsidRDefault="00F928F8" w:rsidP="00F928F8">
      <w:pPr>
        <w:pStyle w:val="Puces1"/>
        <w:numPr>
          <w:ilvl w:val="0"/>
          <w:numId w:val="0"/>
        </w:numPr>
        <w:ind w:left="283" w:hanging="283"/>
      </w:pPr>
    </w:p>
    <w:p w14:paraId="456D5A2B" w14:textId="77777777" w:rsidR="00F928F8" w:rsidRDefault="00F928F8" w:rsidP="00F928F8">
      <w:pPr>
        <w:pStyle w:val="Puces1"/>
        <w:numPr>
          <w:ilvl w:val="0"/>
          <w:numId w:val="0"/>
        </w:numPr>
        <w:ind w:left="283" w:hanging="283"/>
      </w:pPr>
    </w:p>
    <w:p w14:paraId="3256EC20" w14:textId="77777777" w:rsidR="00F928F8" w:rsidRDefault="00F928F8" w:rsidP="00F928F8">
      <w:pPr>
        <w:pStyle w:val="Puces1"/>
        <w:numPr>
          <w:ilvl w:val="0"/>
          <w:numId w:val="0"/>
        </w:numPr>
        <w:ind w:left="283" w:hanging="283"/>
      </w:pPr>
    </w:p>
    <w:p w14:paraId="564A1AD9" w14:textId="77777777" w:rsidR="00F928F8" w:rsidRDefault="00F928F8" w:rsidP="00F928F8">
      <w:pPr>
        <w:pStyle w:val="Puces1"/>
        <w:numPr>
          <w:ilvl w:val="0"/>
          <w:numId w:val="0"/>
        </w:numPr>
        <w:ind w:left="283" w:hanging="283"/>
      </w:pPr>
    </w:p>
    <w:p w14:paraId="4EF2D067" w14:textId="77777777" w:rsidR="00F928F8" w:rsidRDefault="00F928F8" w:rsidP="00F928F8">
      <w:pPr>
        <w:pStyle w:val="Puces1"/>
        <w:numPr>
          <w:ilvl w:val="0"/>
          <w:numId w:val="0"/>
        </w:numPr>
        <w:ind w:left="283" w:hanging="283"/>
      </w:pPr>
    </w:p>
    <w:tbl>
      <w:tblPr>
        <w:tblW w:w="92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6"/>
        <w:gridCol w:w="2268"/>
        <w:gridCol w:w="2073"/>
        <w:gridCol w:w="1832"/>
        <w:gridCol w:w="1968"/>
      </w:tblGrid>
      <w:tr w:rsidR="000B68A9" w:rsidRPr="00CD1A57" w14:paraId="0D04D25D" w14:textId="77777777" w:rsidTr="006C578C">
        <w:trPr>
          <w:cantSplit/>
        </w:trPr>
        <w:tc>
          <w:tcPr>
            <w:tcW w:w="1146" w:type="dxa"/>
            <w:vMerge w:val="restart"/>
            <w:vAlign w:val="center"/>
          </w:tcPr>
          <w:p w14:paraId="0D08DD01" w14:textId="77777777" w:rsidR="000B68A9" w:rsidRPr="00CD1A57" w:rsidRDefault="000B68A9">
            <w:pPr>
              <w:spacing w:before="40" w:after="40"/>
              <w:jc w:val="center"/>
              <w:rPr>
                <w:color w:val="000000" w:themeColor="text1"/>
              </w:rPr>
            </w:pPr>
            <w:r w:rsidRPr="00CD1A57">
              <w:rPr>
                <w:color w:val="000000" w:themeColor="text1"/>
              </w:rPr>
              <w:lastRenderedPageBreak/>
              <w:t>36 heures</w:t>
            </w:r>
          </w:p>
        </w:tc>
        <w:tc>
          <w:tcPr>
            <w:tcW w:w="2268" w:type="dxa"/>
            <w:vMerge w:val="restart"/>
            <w:vAlign w:val="center"/>
          </w:tcPr>
          <w:p w14:paraId="28132CA8" w14:textId="77777777" w:rsidR="000B68A9" w:rsidRPr="00CD1A57" w:rsidRDefault="000B68A9">
            <w:pPr>
              <w:spacing w:before="40" w:after="40"/>
              <w:rPr>
                <w:color w:val="000000" w:themeColor="text1"/>
              </w:rPr>
            </w:pPr>
            <w:r w:rsidRPr="00CD1A57">
              <w:rPr>
                <w:color w:val="000000" w:themeColor="text1"/>
              </w:rPr>
              <w:t>Température ambiante</w:t>
            </w:r>
          </w:p>
        </w:tc>
        <w:tc>
          <w:tcPr>
            <w:tcW w:w="5873" w:type="dxa"/>
            <w:gridSpan w:val="3"/>
            <w:vAlign w:val="center"/>
          </w:tcPr>
          <w:p w14:paraId="02A4F2D7" w14:textId="77777777" w:rsidR="000B68A9" w:rsidRPr="00CD1A57" w:rsidRDefault="000B68A9">
            <w:pPr>
              <w:spacing w:before="40" w:after="40"/>
              <w:jc w:val="center"/>
              <w:rPr>
                <w:color w:val="000000" w:themeColor="text1"/>
              </w:rPr>
            </w:pPr>
            <w:r w:rsidRPr="00CD1A57">
              <w:rPr>
                <w:color w:val="000000" w:themeColor="text1"/>
              </w:rPr>
              <w:t>Ciment à utiliser</w:t>
            </w:r>
          </w:p>
        </w:tc>
      </w:tr>
      <w:tr w:rsidR="000B68A9" w:rsidRPr="00CD1A57" w14:paraId="2ADEA0FC" w14:textId="77777777" w:rsidTr="006C578C">
        <w:trPr>
          <w:cantSplit/>
        </w:trPr>
        <w:tc>
          <w:tcPr>
            <w:tcW w:w="1146" w:type="dxa"/>
            <w:vMerge/>
            <w:vAlign w:val="center"/>
          </w:tcPr>
          <w:p w14:paraId="0D06EC5E" w14:textId="77777777" w:rsidR="000B68A9" w:rsidRPr="00CD1A57" w:rsidRDefault="000B68A9">
            <w:pPr>
              <w:spacing w:before="40" w:after="40"/>
              <w:rPr>
                <w:color w:val="000000" w:themeColor="text1"/>
              </w:rPr>
            </w:pPr>
          </w:p>
        </w:tc>
        <w:tc>
          <w:tcPr>
            <w:tcW w:w="2268" w:type="dxa"/>
            <w:vMerge/>
            <w:tcBorders>
              <w:bottom w:val="single" w:sz="4" w:space="0" w:color="auto"/>
            </w:tcBorders>
            <w:vAlign w:val="center"/>
          </w:tcPr>
          <w:p w14:paraId="5DA68D8E" w14:textId="77777777" w:rsidR="000B68A9" w:rsidRPr="00CD1A57" w:rsidRDefault="000B68A9">
            <w:pPr>
              <w:spacing w:before="40" w:after="40"/>
              <w:rPr>
                <w:color w:val="000000" w:themeColor="text1"/>
              </w:rPr>
            </w:pPr>
          </w:p>
        </w:tc>
        <w:tc>
          <w:tcPr>
            <w:tcW w:w="2073" w:type="dxa"/>
            <w:tcBorders>
              <w:bottom w:val="single" w:sz="4" w:space="0" w:color="auto"/>
            </w:tcBorders>
            <w:vAlign w:val="center"/>
          </w:tcPr>
          <w:p w14:paraId="5991731A"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xml:space="preserve">CEM I LA 42,5 </w:t>
            </w:r>
          </w:p>
          <w:p w14:paraId="3BF9A2AF"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N ou R</w:t>
            </w:r>
          </w:p>
          <w:p w14:paraId="72E2DF2D"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ou</w:t>
            </w:r>
          </w:p>
          <w:p w14:paraId="0498A5C1" w14:textId="77777777" w:rsidR="00CD1A57" w:rsidRPr="00CD1A57" w:rsidRDefault="00CD1A57" w:rsidP="00CD1A57">
            <w:pPr>
              <w:spacing w:before="40" w:after="40"/>
              <w:jc w:val="center"/>
              <w:rPr>
                <w:rFonts w:cs="Arial"/>
                <w:color w:val="000000" w:themeColor="text1"/>
                <w:lang w:val="fr-BE"/>
              </w:rPr>
            </w:pPr>
            <w:r w:rsidRPr="00CD1A57">
              <w:rPr>
                <w:rFonts w:cs="Arial"/>
                <w:color w:val="000000" w:themeColor="text1"/>
                <w:lang w:val="fr-BE"/>
              </w:rPr>
              <w:t xml:space="preserve">CEM I LA 52,5 </w:t>
            </w:r>
          </w:p>
          <w:p w14:paraId="6F1B9FDF" w14:textId="77777777" w:rsidR="000B68A9" w:rsidRPr="00CD1A57" w:rsidRDefault="00CD1A57" w:rsidP="00CD1A57">
            <w:pPr>
              <w:spacing w:before="40" w:after="40"/>
              <w:jc w:val="center"/>
              <w:rPr>
                <w:color w:val="000000" w:themeColor="text1"/>
              </w:rPr>
            </w:pPr>
            <w:r w:rsidRPr="00CD1A57">
              <w:rPr>
                <w:rFonts w:cs="Arial"/>
                <w:color w:val="000000" w:themeColor="text1"/>
                <w:lang w:val="fr-BE"/>
              </w:rPr>
              <w:t>N ou R</w:t>
            </w:r>
          </w:p>
        </w:tc>
        <w:tc>
          <w:tcPr>
            <w:tcW w:w="1832" w:type="dxa"/>
            <w:tcBorders>
              <w:bottom w:val="single" w:sz="4" w:space="0" w:color="auto"/>
            </w:tcBorders>
            <w:vAlign w:val="center"/>
          </w:tcPr>
          <w:p w14:paraId="11D12826"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Mélange 75 à 80%</w:t>
            </w:r>
          </w:p>
          <w:p w14:paraId="1FFDF048"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xml:space="preserve">CEM III/A 42,5 </w:t>
            </w:r>
          </w:p>
          <w:p w14:paraId="6BF7AFA7"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N LA</w:t>
            </w:r>
          </w:p>
          <w:p w14:paraId="181A8E09"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ou</w:t>
            </w:r>
          </w:p>
          <w:p w14:paraId="4DC7A631"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xml:space="preserve">CEM III/A 52,5 </w:t>
            </w:r>
          </w:p>
          <w:p w14:paraId="7F3F851B"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N LA</w:t>
            </w:r>
          </w:p>
          <w:p w14:paraId="42E25ECF"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+ 20 à 25 %</w:t>
            </w:r>
          </w:p>
          <w:p w14:paraId="015C0ABD"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CEM I 42,5 N ou R</w:t>
            </w:r>
          </w:p>
          <w:p w14:paraId="4314987A"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ou</w:t>
            </w:r>
          </w:p>
          <w:p w14:paraId="082A536C" w14:textId="77777777" w:rsidR="000B68A9" w:rsidRPr="00CD1A57" w:rsidRDefault="00CD1A57" w:rsidP="00CD1A57">
            <w:pPr>
              <w:spacing w:before="40" w:after="40"/>
              <w:jc w:val="center"/>
              <w:rPr>
                <w:color w:val="000000" w:themeColor="text1"/>
              </w:rPr>
            </w:pPr>
            <w:r w:rsidRPr="00CD1A57">
              <w:rPr>
                <w:rFonts w:cs="Arial"/>
                <w:color w:val="000000" w:themeColor="text1"/>
                <w:lang w:val="fr-BE"/>
              </w:rPr>
              <w:t>CEM I 52,5 N ou R</w:t>
            </w:r>
            <w:r w:rsidR="000B68A9" w:rsidRPr="00CD1A57">
              <w:rPr>
                <w:color w:val="000000" w:themeColor="text1"/>
              </w:rPr>
              <w:t xml:space="preserve"> (*)</w:t>
            </w:r>
          </w:p>
        </w:tc>
        <w:tc>
          <w:tcPr>
            <w:tcW w:w="1968" w:type="dxa"/>
            <w:tcBorders>
              <w:bottom w:val="single" w:sz="4" w:space="0" w:color="auto"/>
            </w:tcBorders>
            <w:vAlign w:val="center"/>
          </w:tcPr>
          <w:p w14:paraId="5ACEFFAB" w14:textId="77777777" w:rsidR="00CD1A57" w:rsidRPr="00CD1A57" w:rsidRDefault="00CD1A57" w:rsidP="00CD1A57">
            <w:pPr>
              <w:autoSpaceDE w:val="0"/>
              <w:autoSpaceDN w:val="0"/>
              <w:adjustRightInd w:val="0"/>
              <w:jc w:val="left"/>
              <w:rPr>
                <w:rFonts w:cs="Arial"/>
                <w:color w:val="000000" w:themeColor="text1"/>
                <w:lang w:val="fr-BE"/>
              </w:rPr>
            </w:pPr>
            <w:r w:rsidRPr="00CD1A57">
              <w:rPr>
                <w:rFonts w:cs="Arial"/>
                <w:color w:val="000000" w:themeColor="text1"/>
                <w:lang w:val="fr-BE"/>
              </w:rPr>
              <w:t>CEM III/A 42,5 N LA</w:t>
            </w:r>
          </w:p>
          <w:p w14:paraId="52332E1E" w14:textId="77777777" w:rsidR="00CD1A57" w:rsidRPr="00CD1A57" w:rsidRDefault="00CD1A57" w:rsidP="00CD1A57">
            <w:pPr>
              <w:autoSpaceDE w:val="0"/>
              <w:autoSpaceDN w:val="0"/>
              <w:adjustRightInd w:val="0"/>
              <w:jc w:val="left"/>
              <w:rPr>
                <w:rFonts w:cs="Arial"/>
                <w:color w:val="000000" w:themeColor="text1"/>
                <w:lang w:val="fr-BE"/>
              </w:rPr>
            </w:pPr>
            <w:r w:rsidRPr="00CD1A57">
              <w:rPr>
                <w:rFonts w:cs="Arial"/>
                <w:color w:val="000000" w:themeColor="text1"/>
                <w:lang w:val="fr-BE"/>
              </w:rPr>
              <w:t>ou</w:t>
            </w:r>
          </w:p>
          <w:p w14:paraId="107D1D6D" w14:textId="77777777" w:rsidR="000B68A9" w:rsidRPr="00CD1A57" w:rsidRDefault="00CD1A57" w:rsidP="00CD1A57">
            <w:pPr>
              <w:spacing w:before="40" w:after="40"/>
              <w:jc w:val="center"/>
              <w:rPr>
                <w:color w:val="000000" w:themeColor="text1"/>
              </w:rPr>
            </w:pPr>
            <w:r w:rsidRPr="00CD1A57">
              <w:rPr>
                <w:rFonts w:cs="Arial"/>
                <w:color w:val="000000" w:themeColor="text1"/>
                <w:lang w:val="fr-BE"/>
              </w:rPr>
              <w:t>CEM III/A 52,5 N LA</w:t>
            </w:r>
          </w:p>
        </w:tc>
      </w:tr>
      <w:tr w:rsidR="000B68A9" w:rsidRPr="00CD1A57" w14:paraId="673F1AD6" w14:textId="77777777" w:rsidTr="006C578C">
        <w:trPr>
          <w:cantSplit/>
        </w:trPr>
        <w:tc>
          <w:tcPr>
            <w:tcW w:w="1146" w:type="dxa"/>
            <w:vMerge/>
            <w:vAlign w:val="center"/>
          </w:tcPr>
          <w:p w14:paraId="39D2BAD7" w14:textId="77777777" w:rsidR="000B68A9" w:rsidRPr="00CD1A57" w:rsidRDefault="000B68A9">
            <w:pPr>
              <w:spacing w:before="40" w:after="40"/>
              <w:rPr>
                <w:color w:val="000000" w:themeColor="text1"/>
              </w:rPr>
            </w:pPr>
          </w:p>
        </w:tc>
        <w:tc>
          <w:tcPr>
            <w:tcW w:w="2268" w:type="dxa"/>
            <w:tcBorders>
              <w:top w:val="nil"/>
            </w:tcBorders>
            <w:vAlign w:val="center"/>
          </w:tcPr>
          <w:p w14:paraId="64569508" w14:textId="77777777" w:rsidR="000B68A9" w:rsidRPr="00CD1A57" w:rsidRDefault="000B68A9">
            <w:pPr>
              <w:spacing w:before="40" w:after="40"/>
              <w:jc w:val="center"/>
              <w:rPr>
                <w:color w:val="000000" w:themeColor="text1"/>
              </w:rPr>
            </w:pPr>
            <w:r w:rsidRPr="00CD1A57">
              <w:rPr>
                <w:color w:val="000000" w:themeColor="text1"/>
              </w:rPr>
              <w:t>5 à ≤ 15 °C</w:t>
            </w:r>
          </w:p>
        </w:tc>
        <w:tc>
          <w:tcPr>
            <w:tcW w:w="2073" w:type="dxa"/>
            <w:tcBorders>
              <w:top w:val="nil"/>
            </w:tcBorders>
            <w:vAlign w:val="center"/>
          </w:tcPr>
          <w:p w14:paraId="68A04652" w14:textId="77777777" w:rsidR="000B68A9" w:rsidRPr="00CD1A57" w:rsidRDefault="000B68A9">
            <w:pPr>
              <w:spacing w:before="40" w:after="40"/>
              <w:jc w:val="center"/>
              <w:rPr>
                <w:color w:val="000000" w:themeColor="text1"/>
              </w:rPr>
            </w:pPr>
            <w:r w:rsidRPr="00CD1A57">
              <w:rPr>
                <w:color w:val="000000" w:themeColor="text1"/>
              </w:rPr>
              <w:t>450 kg/m³</w:t>
            </w:r>
          </w:p>
        </w:tc>
        <w:tc>
          <w:tcPr>
            <w:tcW w:w="1832" w:type="dxa"/>
            <w:tcBorders>
              <w:top w:val="nil"/>
            </w:tcBorders>
            <w:vAlign w:val="center"/>
          </w:tcPr>
          <w:p w14:paraId="67B69FA3" w14:textId="77777777" w:rsidR="000B68A9" w:rsidRPr="00CD1A57" w:rsidRDefault="000B68A9">
            <w:pPr>
              <w:spacing w:before="40" w:after="40"/>
              <w:jc w:val="center"/>
              <w:rPr>
                <w:color w:val="000000" w:themeColor="text1"/>
              </w:rPr>
            </w:pPr>
            <w:r w:rsidRPr="00CD1A57">
              <w:rPr>
                <w:color w:val="000000" w:themeColor="text1"/>
              </w:rPr>
              <w:t>Non autorisé</w:t>
            </w:r>
          </w:p>
        </w:tc>
        <w:tc>
          <w:tcPr>
            <w:tcW w:w="1968" w:type="dxa"/>
            <w:tcBorders>
              <w:top w:val="nil"/>
            </w:tcBorders>
            <w:vAlign w:val="center"/>
          </w:tcPr>
          <w:p w14:paraId="641726F9" w14:textId="77777777" w:rsidR="000B68A9" w:rsidRPr="00CD1A57" w:rsidRDefault="000B68A9">
            <w:pPr>
              <w:spacing w:before="40" w:after="40"/>
              <w:jc w:val="center"/>
              <w:rPr>
                <w:color w:val="000000" w:themeColor="text1"/>
              </w:rPr>
            </w:pPr>
            <w:r w:rsidRPr="00CD1A57">
              <w:rPr>
                <w:color w:val="000000" w:themeColor="text1"/>
              </w:rPr>
              <w:t>Non autorisé</w:t>
            </w:r>
          </w:p>
        </w:tc>
      </w:tr>
      <w:tr w:rsidR="000B68A9" w:rsidRPr="00CD1A57" w14:paraId="2529AF5B" w14:textId="77777777" w:rsidTr="006C578C">
        <w:trPr>
          <w:cantSplit/>
        </w:trPr>
        <w:tc>
          <w:tcPr>
            <w:tcW w:w="1146" w:type="dxa"/>
            <w:vMerge/>
            <w:tcBorders>
              <w:bottom w:val="single" w:sz="4" w:space="0" w:color="auto"/>
            </w:tcBorders>
            <w:vAlign w:val="center"/>
          </w:tcPr>
          <w:p w14:paraId="7AF571A9" w14:textId="77777777" w:rsidR="000B68A9" w:rsidRPr="00CD1A57" w:rsidRDefault="000B68A9">
            <w:pPr>
              <w:spacing w:before="40" w:after="40"/>
              <w:rPr>
                <w:color w:val="000000" w:themeColor="text1"/>
              </w:rPr>
            </w:pPr>
          </w:p>
        </w:tc>
        <w:tc>
          <w:tcPr>
            <w:tcW w:w="2268" w:type="dxa"/>
            <w:tcBorders>
              <w:top w:val="nil"/>
            </w:tcBorders>
            <w:vAlign w:val="center"/>
          </w:tcPr>
          <w:p w14:paraId="35164C24" w14:textId="77777777" w:rsidR="000B68A9" w:rsidRPr="00CD1A57" w:rsidRDefault="000B68A9">
            <w:pPr>
              <w:spacing w:before="40" w:after="40"/>
              <w:jc w:val="center"/>
              <w:rPr>
                <w:color w:val="000000" w:themeColor="text1"/>
              </w:rPr>
            </w:pPr>
            <w:r w:rsidRPr="00CD1A57">
              <w:rPr>
                <w:color w:val="000000" w:themeColor="text1"/>
              </w:rPr>
              <w:t>&gt; 15 °C</w:t>
            </w:r>
          </w:p>
        </w:tc>
        <w:tc>
          <w:tcPr>
            <w:tcW w:w="2073" w:type="dxa"/>
            <w:tcBorders>
              <w:top w:val="nil"/>
            </w:tcBorders>
            <w:vAlign w:val="center"/>
          </w:tcPr>
          <w:p w14:paraId="3373E2B6" w14:textId="77777777" w:rsidR="000B68A9" w:rsidRPr="00CD1A57" w:rsidRDefault="000B68A9">
            <w:pPr>
              <w:spacing w:before="40" w:after="40"/>
              <w:jc w:val="center"/>
              <w:rPr>
                <w:color w:val="000000" w:themeColor="text1"/>
              </w:rPr>
            </w:pPr>
            <w:r w:rsidRPr="00CD1A57">
              <w:rPr>
                <w:color w:val="000000" w:themeColor="text1"/>
              </w:rPr>
              <w:t>425 kg/m³</w:t>
            </w:r>
          </w:p>
        </w:tc>
        <w:tc>
          <w:tcPr>
            <w:tcW w:w="1832" w:type="dxa"/>
            <w:tcBorders>
              <w:top w:val="nil"/>
            </w:tcBorders>
            <w:vAlign w:val="center"/>
          </w:tcPr>
          <w:p w14:paraId="7FCD2D97" w14:textId="77777777" w:rsidR="000B68A9" w:rsidRPr="00CD1A57" w:rsidRDefault="000B68A9">
            <w:pPr>
              <w:spacing w:before="40" w:after="40"/>
              <w:jc w:val="center"/>
              <w:rPr>
                <w:color w:val="000000" w:themeColor="text1"/>
              </w:rPr>
            </w:pPr>
            <w:r w:rsidRPr="00CD1A57">
              <w:rPr>
                <w:color w:val="000000" w:themeColor="text1"/>
              </w:rPr>
              <w:t>450 kg/m³</w:t>
            </w:r>
          </w:p>
        </w:tc>
        <w:tc>
          <w:tcPr>
            <w:tcW w:w="1968" w:type="dxa"/>
            <w:tcBorders>
              <w:top w:val="nil"/>
            </w:tcBorders>
            <w:vAlign w:val="center"/>
          </w:tcPr>
          <w:p w14:paraId="7D5AF303" w14:textId="77777777" w:rsidR="000B68A9" w:rsidRPr="00CD1A57" w:rsidRDefault="000B68A9">
            <w:pPr>
              <w:spacing w:before="40" w:after="40"/>
              <w:jc w:val="center"/>
              <w:rPr>
                <w:color w:val="000000" w:themeColor="text1"/>
              </w:rPr>
            </w:pPr>
            <w:r w:rsidRPr="00CD1A57">
              <w:rPr>
                <w:color w:val="000000" w:themeColor="text1"/>
              </w:rPr>
              <w:t>Non autorisé</w:t>
            </w:r>
          </w:p>
        </w:tc>
      </w:tr>
    </w:tbl>
    <w:p w14:paraId="4B38F3E0" w14:textId="77777777" w:rsidR="000B68A9" w:rsidRPr="00CD1A57" w:rsidRDefault="000B68A9">
      <w:pPr>
        <w:rPr>
          <w:color w:val="000000" w:themeColor="text1"/>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3"/>
        <w:gridCol w:w="2261"/>
        <w:gridCol w:w="2097"/>
        <w:gridCol w:w="1826"/>
        <w:gridCol w:w="1960"/>
      </w:tblGrid>
      <w:tr w:rsidR="000B68A9" w:rsidRPr="00CD1A57" w14:paraId="50152F77" w14:textId="77777777">
        <w:trPr>
          <w:cantSplit/>
        </w:trPr>
        <w:tc>
          <w:tcPr>
            <w:tcW w:w="1143" w:type="dxa"/>
            <w:vMerge w:val="restart"/>
            <w:vAlign w:val="center"/>
          </w:tcPr>
          <w:p w14:paraId="62F0AC98" w14:textId="77777777" w:rsidR="000B68A9" w:rsidRPr="00CD1A57" w:rsidRDefault="000B68A9">
            <w:pPr>
              <w:spacing w:before="40" w:after="40"/>
              <w:jc w:val="center"/>
              <w:rPr>
                <w:color w:val="000000" w:themeColor="text1"/>
              </w:rPr>
            </w:pPr>
            <w:r w:rsidRPr="00CD1A57">
              <w:rPr>
                <w:color w:val="000000" w:themeColor="text1"/>
              </w:rPr>
              <w:t>72 heures</w:t>
            </w:r>
          </w:p>
        </w:tc>
        <w:tc>
          <w:tcPr>
            <w:tcW w:w="2261" w:type="dxa"/>
            <w:vMerge w:val="restart"/>
            <w:vAlign w:val="center"/>
          </w:tcPr>
          <w:p w14:paraId="461A235A" w14:textId="77777777" w:rsidR="000B68A9" w:rsidRPr="00CD1A57" w:rsidRDefault="000B68A9">
            <w:pPr>
              <w:spacing w:before="40" w:after="40"/>
              <w:rPr>
                <w:color w:val="000000" w:themeColor="text1"/>
              </w:rPr>
            </w:pPr>
            <w:r w:rsidRPr="00CD1A57">
              <w:rPr>
                <w:color w:val="000000" w:themeColor="text1"/>
              </w:rPr>
              <w:t>Température ambiante</w:t>
            </w:r>
          </w:p>
        </w:tc>
        <w:tc>
          <w:tcPr>
            <w:tcW w:w="5883" w:type="dxa"/>
            <w:gridSpan w:val="3"/>
            <w:vAlign w:val="center"/>
          </w:tcPr>
          <w:p w14:paraId="73CB0F41" w14:textId="77777777" w:rsidR="000B68A9" w:rsidRPr="00CD1A57" w:rsidRDefault="000B68A9">
            <w:pPr>
              <w:spacing w:before="40" w:after="40"/>
              <w:jc w:val="center"/>
              <w:rPr>
                <w:color w:val="000000" w:themeColor="text1"/>
              </w:rPr>
            </w:pPr>
            <w:r w:rsidRPr="00CD1A57">
              <w:rPr>
                <w:color w:val="000000" w:themeColor="text1"/>
              </w:rPr>
              <w:t>Ciment à utiliser</w:t>
            </w:r>
          </w:p>
        </w:tc>
      </w:tr>
      <w:tr w:rsidR="000B68A9" w:rsidRPr="00CD1A57" w14:paraId="4FB4DC9C" w14:textId="77777777">
        <w:trPr>
          <w:cantSplit/>
        </w:trPr>
        <w:tc>
          <w:tcPr>
            <w:tcW w:w="1143" w:type="dxa"/>
            <w:vMerge/>
            <w:vAlign w:val="center"/>
          </w:tcPr>
          <w:p w14:paraId="57CAD600" w14:textId="77777777" w:rsidR="000B68A9" w:rsidRPr="00CD1A57" w:rsidRDefault="000B68A9">
            <w:pPr>
              <w:spacing w:before="40" w:after="40"/>
              <w:rPr>
                <w:color w:val="000000" w:themeColor="text1"/>
              </w:rPr>
            </w:pPr>
          </w:p>
        </w:tc>
        <w:tc>
          <w:tcPr>
            <w:tcW w:w="2261" w:type="dxa"/>
            <w:vMerge/>
            <w:tcBorders>
              <w:bottom w:val="single" w:sz="4" w:space="0" w:color="auto"/>
            </w:tcBorders>
            <w:vAlign w:val="center"/>
          </w:tcPr>
          <w:p w14:paraId="1B809BD0" w14:textId="77777777" w:rsidR="000B68A9" w:rsidRPr="00CD1A57" w:rsidRDefault="000B68A9">
            <w:pPr>
              <w:spacing w:before="40" w:after="40"/>
              <w:rPr>
                <w:color w:val="000000" w:themeColor="text1"/>
              </w:rPr>
            </w:pPr>
          </w:p>
        </w:tc>
        <w:tc>
          <w:tcPr>
            <w:tcW w:w="2097" w:type="dxa"/>
            <w:tcBorders>
              <w:bottom w:val="single" w:sz="4" w:space="0" w:color="auto"/>
            </w:tcBorders>
            <w:vAlign w:val="center"/>
          </w:tcPr>
          <w:p w14:paraId="2FE63DED"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xml:space="preserve">CEM I LA 42,5 </w:t>
            </w:r>
          </w:p>
          <w:p w14:paraId="2EE26BE4"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N ou R</w:t>
            </w:r>
          </w:p>
          <w:p w14:paraId="3F51C58C"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ou</w:t>
            </w:r>
          </w:p>
          <w:p w14:paraId="3F145CC8" w14:textId="77777777" w:rsidR="00CD1A57" w:rsidRPr="00CD1A57" w:rsidRDefault="00CD1A57" w:rsidP="00CD1A57">
            <w:pPr>
              <w:spacing w:before="40" w:after="40"/>
              <w:jc w:val="center"/>
              <w:rPr>
                <w:rFonts w:cs="Arial"/>
                <w:color w:val="000000" w:themeColor="text1"/>
                <w:lang w:val="fr-BE"/>
              </w:rPr>
            </w:pPr>
            <w:r w:rsidRPr="00CD1A57">
              <w:rPr>
                <w:rFonts w:cs="Arial"/>
                <w:color w:val="000000" w:themeColor="text1"/>
                <w:lang w:val="fr-BE"/>
              </w:rPr>
              <w:t xml:space="preserve">CEM I LA 52,5 </w:t>
            </w:r>
          </w:p>
          <w:p w14:paraId="0B384518" w14:textId="77777777" w:rsidR="000B68A9" w:rsidRPr="00CD1A57" w:rsidRDefault="00CD1A57" w:rsidP="00CD1A57">
            <w:pPr>
              <w:spacing w:before="40" w:after="40"/>
              <w:jc w:val="center"/>
              <w:rPr>
                <w:color w:val="000000" w:themeColor="text1"/>
              </w:rPr>
            </w:pPr>
            <w:r w:rsidRPr="00CD1A57">
              <w:rPr>
                <w:rFonts w:cs="Arial"/>
                <w:color w:val="000000" w:themeColor="text1"/>
                <w:lang w:val="fr-BE"/>
              </w:rPr>
              <w:t>N ou R</w:t>
            </w:r>
          </w:p>
        </w:tc>
        <w:tc>
          <w:tcPr>
            <w:tcW w:w="1826" w:type="dxa"/>
            <w:tcBorders>
              <w:bottom w:val="single" w:sz="4" w:space="0" w:color="auto"/>
            </w:tcBorders>
            <w:vAlign w:val="center"/>
          </w:tcPr>
          <w:p w14:paraId="08BF546E"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Mélange 75 à 80%</w:t>
            </w:r>
          </w:p>
          <w:p w14:paraId="2F16C7F8"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xml:space="preserve">CEM III/A 42,5 </w:t>
            </w:r>
          </w:p>
          <w:p w14:paraId="18023DED"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N LA</w:t>
            </w:r>
          </w:p>
          <w:p w14:paraId="290E75DB"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ou</w:t>
            </w:r>
          </w:p>
          <w:p w14:paraId="2ACC1459"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xml:space="preserve">CEM III/A 52,5 </w:t>
            </w:r>
          </w:p>
          <w:p w14:paraId="7235603D"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N LA</w:t>
            </w:r>
          </w:p>
          <w:p w14:paraId="04B9F010"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+ 20 à 25 %</w:t>
            </w:r>
          </w:p>
          <w:p w14:paraId="6C3B3880"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CEM I 42,5 N ou R</w:t>
            </w:r>
          </w:p>
          <w:p w14:paraId="36F38A86" w14:textId="77777777" w:rsidR="00CD1A57" w:rsidRPr="00CD1A57" w:rsidRDefault="00CD1A57" w:rsidP="00CD1A57">
            <w:pPr>
              <w:autoSpaceDE w:val="0"/>
              <w:autoSpaceDN w:val="0"/>
              <w:adjustRightInd w:val="0"/>
              <w:jc w:val="center"/>
              <w:rPr>
                <w:rFonts w:cs="Arial"/>
                <w:color w:val="000000" w:themeColor="text1"/>
                <w:lang w:val="fr-BE"/>
              </w:rPr>
            </w:pPr>
            <w:r w:rsidRPr="00CD1A57">
              <w:rPr>
                <w:rFonts w:cs="Arial"/>
                <w:color w:val="000000" w:themeColor="text1"/>
                <w:lang w:val="fr-BE"/>
              </w:rPr>
              <w:t>ou</w:t>
            </w:r>
          </w:p>
          <w:p w14:paraId="3816129E" w14:textId="77777777" w:rsidR="000B68A9" w:rsidRPr="00CD1A57" w:rsidRDefault="00CD1A57" w:rsidP="00CD1A57">
            <w:pPr>
              <w:spacing w:before="40" w:after="40"/>
              <w:jc w:val="center"/>
              <w:rPr>
                <w:color w:val="000000" w:themeColor="text1"/>
              </w:rPr>
            </w:pPr>
            <w:r w:rsidRPr="00CD1A57">
              <w:rPr>
                <w:rFonts w:cs="Arial"/>
                <w:color w:val="000000" w:themeColor="text1"/>
                <w:lang w:val="fr-BE"/>
              </w:rPr>
              <w:t>CEM I 52,5 N ou R</w:t>
            </w:r>
            <w:r w:rsidRPr="00CD1A57">
              <w:rPr>
                <w:color w:val="000000" w:themeColor="text1"/>
              </w:rPr>
              <w:t xml:space="preserve"> </w:t>
            </w:r>
            <w:r w:rsidR="000B68A9" w:rsidRPr="00CD1A57">
              <w:rPr>
                <w:color w:val="000000" w:themeColor="text1"/>
              </w:rPr>
              <w:t>(*)</w:t>
            </w:r>
          </w:p>
        </w:tc>
        <w:tc>
          <w:tcPr>
            <w:tcW w:w="1960" w:type="dxa"/>
            <w:tcBorders>
              <w:bottom w:val="single" w:sz="4" w:space="0" w:color="auto"/>
            </w:tcBorders>
            <w:vAlign w:val="center"/>
          </w:tcPr>
          <w:p w14:paraId="41D50C5E" w14:textId="77777777" w:rsidR="00CD1A57" w:rsidRPr="00CD1A57" w:rsidRDefault="00CD1A57" w:rsidP="00CD1A57">
            <w:pPr>
              <w:autoSpaceDE w:val="0"/>
              <w:autoSpaceDN w:val="0"/>
              <w:adjustRightInd w:val="0"/>
              <w:jc w:val="left"/>
              <w:rPr>
                <w:rFonts w:cs="Arial"/>
                <w:color w:val="000000" w:themeColor="text1"/>
                <w:lang w:val="fr-BE"/>
              </w:rPr>
            </w:pPr>
            <w:r w:rsidRPr="00CD1A57">
              <w:rPr>
                <w:rFonts w:cs="Arial"/>
                <w:color w:val="000000" w:themeColor="text1"/>
                <w:lang w:val="fr-BE"/>
              </w:rPr>
              <w:t>CEM III/A 42,5 N LA</w:t>
            </w:r>
          </w:p>
          <w:p w14:paraId="25484B3D" w14:textId="77777777" w:rsidR="00CD1A57" w:rsidRPr="00CD1A57" w:rsidRDefault="00CD1A57" w:rsidP="00CD1A57">
            <w:pPr>
              <w:autoSpaceDE w:val="0"/>
              <w:autoSpaceDN w:val="0"/>
              <w:adjustRightInd w:val="0"/>
              <w:jc w:val="left"/>
              <w:rPr>
                <w:rFonts w:cs="Arial"/>
                <w:color w:val="000000" w:themeColor="text1"/>
                <w:lang w:val="fr-BE"/>
              </w:rPr>
            </w:pPr>
            <w:r w:rsidRPr="00CD1A57">
              <w:rPr>
                <w:rFonts w:cs="Arial"/>
                <w:color w:val="000000" w:themeColor="text1"/>
                <w:lang w:val="fr-BE"/>
              </w:rPr>
              <w:t>ou</w:t>
            </w:r>
          </w:p>
          <w:p w14:paraId="617B3BE0" w14:textId="77777777" w:rsidR="000B68A9" w:rsidRPr="00CD1A57" w:rsidRDefault="00CD1A57" w:rsidP="00CD1A57">
            <w:pPr>
              <w:spacing w:before="40" w:after="40"/>
              <w:jc w:val="center"/>
              <w:rPr>
                <w:color w:val="000000" w:themeColor="text1"/>
              </w:rPr>
            </w:pPr>
            <w:r w:rsidRPr="00CD1A57">
              <w:rPr>
                <w:rFonts w:cs="Arial"/>
                <w:color w:val="000000" w:themeColor="text1"/>
                <w:lang w:val="fr-BE"/>
              </w:rPr>
              <w:t>CEM III/A 52,5 N LA</w:t>
            </w:r>
          </w:p>
        </w:tc>
      </w:tr>
      <w:tr w:rsidR="000B68A9" w:rsidRPr="00CD1A57" w14:paraId="7AF40C8E" w14:textId="77777777">
        <w:trPr>
          <w:cantSplit/>
        </w:trPr>
        <w:tc>
          <w:tcPr>
            <w:tcW w:w="1143" w:type="dxa"/>
            <w:vMerge/>
            <w:vAlign w:val="center"/>
          </w:tcPr>
          <w:p w14:paraId="68803D83" w14:textId="77777777" w:rsidR="000B68A9" w:rsidRPr="00CD1A57" w:rsidRDefault="000B68A9">
            <w:pPr>
              <w:spacing w:before="40" w:after="40"/>
              <w:rPr>
                <w:color w:val="000000" w:themeColor="text1"/>
              </w:rPr>
            </w:pPr>
          </w:p>
        </w:tc>
        <w:tc>
          <w:tcPr>
            <w:tcW w:w="2261" w:type="dxa"/>
            <w:tcBorders>
              <w:top w:val="nil"/>
            </w:tcBorders>
            <w:vAlign w:val="center"/>
          </w:tcPr>
          <w:p w14:paraId="1AC4B990" w14:textId="77777777" w:rsidR="000B68A9" w:rsidRPr="00CD1A57" w:rsidRDefault="000B68A9">
            <w:pPr>
              <w:spacing w:before="40" w:after="40"/>
              <w:jc w:val="center"/>
              <w:rPr>
                <w:color w:val="000000" w:themeColor="text1"/>
              </w:rPr>
            </w:pPr>
            <w:r w:rsidRPr="00CD1A57">
              <w:rPr>
                <w:color w:val="000000" w:themeColor="text1"/>
              </w:rPr>
              <w:t>5 à ≤ 15 °C</w:t>
            </w:r>
          </w:p>
        </w:tc>
        <w:tc>
          <w:tcPr>
            <w:tcW w:w="2097" w:type="dxa"/>
            <w:tcBorders>
              <w:top w:val="nil"/>
            </w:tcBorders>
            <w:vAlign w:val="center"/>
          </w:tcPr>
          <w:p w14:paraId="080F7D2B" w14:textId="77777777" w:rsidR="000B68A9" w:rsidRPr="00CD1A57" w:rsidRDefault="00CD1A57">
            <w:pPr>
              <w:spacing w:before="40" w:after="40"/>
              <w:jc w:val="center"/>
              <w:rPr>
                <w:color w:val="000000" w:themeColor="text1"/>
              </w:rPr>
            </w:pPr>
            <w:r w:rsidRPr="00CD1A57">
              <w:rPr>
                <w:rFonts w:cs="Arial"/>
                <w:color w:val="000000" w:themeColor="text1"/>
                <w:lang w:val="fr-BE"/>
              </w:rPr>
              <w:t>≥</w:t>
            </w:r>
            <w:r w:rsidRPr="00CD1A57">
              <w:rPr>
                <w:color w:val="000000" w:themeColor="text1"/>
              </w:rPr>
              <w:t xml:space="preserve"> </w:t>
            </w:r>
            <w:r w:rsidR="000B68A9" w:rsidRPr="00CD1A57">
              <w:rPr>
                <w:color w:val="000000" w:themeColor="text1"/>
              </w:rPr>
              <w:t>425 kg/m³</w:t>
            </w:r>
          </w:p>
        </w:tc>
        <w:tc>
          <w:tcPr>
            <w:tcW w:w="1826" w:type="dxa"/>
            <w:tcBorders>
              <w:top w:val="nil"/>
            </w:tcBorders>
            <w:vAlign w:val="center"/>
          </w:tcPr>
          <w:p w14:paraId="55418268" w14:textId="77777777" w:rsidR="000B68A9" w:rsidRPr="00CD1A57" w:rsidRDefault="00CD1A57">
            <w:pPr>
              <w:spacing w:before="40" w:after="40"/>
              <w:jc w:val="center"/>
              <w:rPr>
                <w:color w:val="000000" w:themeColor="text1"/>
              </w:rPr>
            </w:pPr>
            <w:r w:rsidRPr="00CD1A57">
              <w:rPr>
                <w:rFonts w:cs="Arial"/>
                <w:color w:val="000000" w:themeColor="text1"/>
                <w:lang w:val="fr-BE"/>
              </w:rPr>
              <w:t>≤</w:t>
            </w:r>
            <w:r w:rsidRPr="00CD1A57">
              <w:rPr>
                <w:color w:val="000000" w:themeColor="text1"/>
              </w:rPr>
              <w:t xml:space="preserve"> </w:t>
            </w:r>
            <w:r w:rsidR="000B68A9" w:rsidRPr="00CD1A57">
              <w:rPr>
                <w:color w:val="000000" w:themeColor="text1"/>
              </w:rPr>
              <w:t>450 kg/m³</w:t>
            </w:r>
          </w:p>
        </w:tc>
        <w:tc>
          <w:tcPr>
            <w:tcW w:w="1960" w:type="dxa"/>
            <w:tcBorders>
              <w:top w:val="nil"/>
            </w:tcBorders>
            <w:vAlign w:val="center"/>
          </w:tcPr>
          <w:p w14:paraId="4D34BAEE" w14:textId="77777777" w:rsidR="000B68A9" w:rsidRPr="00CD1A57" w:rsidRDefault="000B68A9">
            <w:pPr>
              <w:spacing w:before="40" w:after="40"/>
              <w:jc w:val="center"/>
              <w:rPr>
                <w:color w:val="000000" w:themeColor="text1"/>
              </w:rPr>
            </w:pPr>
            <w:r w:rsidRPr="00CD1A57">
              <w:rPr>
                <w:color w:val="000000" w:themeColor="text1"/>
              </w:rPr>
              <w:t>Non autorisé</w:t>
            </w:r>
          </w:p>
        </w:tc>
      </w:tr>
      <w:tr w:rsidR="000B68A9" w:rsidRPr="00CD1A57" w14:paraId="748B81E3" w14:textId="77777777">
        <w:trPr>
          <w:cantSplit/>
        </w:trPr>
        <w:tc>
          <w:tcPr>
            <w:tcW w:w="1143" w:type="dxa"/>
            <w:vMerge/>
            <w:tcBorders>
              <w:bottom w:val="single" w:sz="4" w:space="0" w:color="auto"/>
            </w:tcBorders>
            <w:vAlign w:val="center"/>
          </w:tcPr>
          <w:p w14:paraId="7F92AA74" w14:textId="77777777" w:rsidR="000B68A9" w:rsidRPr="00CD1A57" w:rsidRDefault="000B68A9">
            <w:pPr>
              <w:spacing w:before="40" w:after="40"/>
              <w:rPr>
                <w:color w:val="000000" w:themeColor="text1"/>
              </w:rPr>
            </w:pPr>
          </w:p>
        </w:tc>
        <w:tc>
          <w:tcPr>
            <w:tcW w:w="2261" w:type="dxa"/>
            <w:tcBorders>
              <w:top w:val="nil"/>
            </w:tcBorders>
            <w:vAlign w:val="center"/>
          </w:tcPr>
          <w:p w14:paraId="38A2228C" w14:textId="77777777" w:rsidR="000B68A9" w:rsidRPr="00CD1A57" w:rsidRDefault="000B68A9">
            <w:pPr>
              <w:spacing w:before="40" w:after="40"/>
              <w:jc w:val="center"/>
              <w:rPr>
                <w:color w:val="000000" w:themeColor="text1"/>
              </w:rPr>
            </w:pPr>
            <w:r w:rsidRPr="00CD1A57">
              <w:rPr>
                <w:color w:val="000000" w:themeColor="text1"/>
              </w:rPr>
              <w:t>&gt; 15°C</w:t>
            </w:r>
          </w:p>
        </w:tc>
        <w:tc>
          <w:tcPr>
            <w:tcW w:w="2097" w:type="dxa"/>
            <w:tcBorders>
              <w:top w:val="nil"/>
            </w:tcBorders>
            <w:vAlign w:val="center"/>
          </w:tcPr>
          <w:p w14:paraId="3F1418D2" w14:textId="77777777" w:rsidR="000B68A9" w:rsidRPr="00CD1A57" w:rsidRDefault="000B68A9">
            <w:pPr>
              <w:spacing w:before="40" w:after="40"/>
              <w:jc w:val="center"/>
              <w:rPr>
                <w:color w:val="000000" w:themeColor="text1"/>
              </w:rPr>
            </w:pPr>
            <w:r w:rsidRPr="00CD1A57">
              <w:rPr>
                <w:color w:val="000000" w:themeColor="text1"/>
              </w:rPr>
              <w:t>Non autorisé</w:t>
            </w:r>
          </w:p>
        </w:tc>
        <w:tc>
          <w:tcPr>
            <w:tcW w:w="1826" w:type="dxa"/>
            <w:tcBorders>
              <w:top w:val="nil"/>
            </w:tcBorders>
            <w:vAlign w:val="center"/>
          </w:tcPr>
          <w:p w14:paraId="01090077" w14:textId="77777777" w:rsidR="000B68A9" w:rsidRPr="00CD1A57" w:rsidRDefault="00CD1A57">
            <w:pPr>
              <w:spacing w:before="40" w:after="40"/>
              <w:jc w:val="center"/>
              <w:rPr>
                <w:color w:val="000000" w:themeColor="text1"/>
              </w:rPr>
            </w:pPr>
            <w:r w:rsidRPr="00CD1A57">
              <w:rPr>
                <w:rFonts w:cs="Arial"/>
                <w:color w:val="000000" w:themeColor="text1"/>
                <w:lang w:val="fr-BE"/>
              </w:rPr>
              <w:t>≥ 425kg/m³</w:t>
            </w:r>
          </w:p>
        </w:tc>
        <w:tc>
          <w:tcPr>
            <w:tcW w:w="1960" w:type="dxa"/>
            <w:tcBorders>
              <w:top w:val="nil"/>
            </w:tcBorders>
            <w:vAlign w:val="center"/>
          </w:tcPr>
          <w:p w14:paraId="51639658" w14:textId="77777777" w:rsidR="000B68A9" w:rsidRPr="00CD1A57" w:rsidRDefault="00CD1A57">
            <w:pPr>
              <w:spacing w:before="40" w:after="40"/>
              <w:jc w:val="center"/>
              <w:rPr>
                <w:color w:val="000000" w:themeColor="text1"/>
              </w:rPr>
            </w:pPr>
            <w:r w:rsidRPr="00CD1A57">
              <w:rPr>
                <w:rFonts w:cs="Arial"/>
                <w:color w:val="000000" w:themeColor="text1"/>
                <w:lang w:val="fr-BE"/>
              </w:rPr>
              <w:t xml:space="preserve">≤ </w:t>
            </w:r>
            <w:r w:rsidR="000B68A9" w:rsidRPr="00CD1A57">
              <w:rPr>
                <w:color w:val="000000" w:themeColor="text1"/>
              </w:rPr>
              <w:t>450 kg/m³</w:t>
            </w:r>
          </w:p>
        </w:tc>
      </w:tr>
    </w:tbl>
    <w:p w14:paraId="2702D78E" w14:textId="77777777" w:rsidR="000B68A9" w:rsidRDefault="000B68A9">
      <w:pPr>
        <w:rPr>
          <w:sz w:val="18"/>
        </w:rPr>
      </w:pPr>
      <w:r>
        <w:rPr>
          <w:sz w:val="18"/>
        </w:rPr>
        <w:t>(*) avec teneur en Na</w:t>
      </w:r>
      <w:r>
        <w:rPr>
          <w:sz w:val="18"/>
          <w:vertAlign w:val="subscript"/>
        </w:rPr>
        <w:t>2</w:t>
      </w:r>
      <w:r>
        <w:rPr>
          <w:sz w:val="18"/>
        </w:rPr>
        <w:t>O équivalente du mélange CEM III/A – CEM I ≤ 0,9%.</w:t>
      </w:r>
    </w:p>
    <w:p w14:paraId="33142041" w14:textId="77777777" w:rsidR="000B68A9" w:rsidRDefault="000B68A9"/>
    <w:p w14:paraId="262623E6" w14:textId="77777777" w:rsidR="000B68A9" w:rsidRDefault="000B68A9">
      <w:pPr>
        <w:pStyle w:val="Puces1"/>
      </w:pPr>
      <w:r>
        <w:t>le rapport E/C est ≤ 0,40</w:t>
      </w:r>
    </w:p>
    <w:p w14:paraId="203BF092" w14:textId="77777777" w:rsidR="000B68A9" w:rsidRDefault="000B68A9">
      <w:pPr>
        <w:pStyle w:val="Puces1"/>
      </w:pPr>
      <w:r>
        <w:t>le Dmax du béton est limité à 20 mm</w:t>
      </w:r>
    </w:p>
    <w:p w14:paraId="3688C57D" w14:textId="77777777" w:rsidR="000B68A9" w:rsidRDefault="000B68A9">
      <w:pPr>
        <w:pStyle w:val="Puces1"/>
      </w:pPr>
      <w:r>
        <w:t>l’emploi d’un adjuvant hautement réducteur d’eau est obligatoire</w:t>
      </w:r>
    </w:p>
    <w:p w14:paraId="380D2BF2" w14:textId="77777777" w:rsidR="000B68A9" w:rsidRDefault="000B68A9">
      <w:pPr>
        <w:pStyle w:val="Puces1"/>
      </w:pPr>
      <w:r>
        <w:t>le béton ne contient pas d’entraîneur d’air</w:t>
      </w:r>
    </w:p>
    <w:p w14:paraId="6C5BAD17" w14:textId="77777777" w:rsidR="000B68A9" w:rsidRDefault="000B68A9">
      <w:pPr>
        <w:pStyle w:val="Puces1"/>
      </w:pPr>
      <w:r>
        <w:t>au moins quinze jours avant le début du bétonnage, l’entrepreneur fournit les certificats d’origine des composants (gravillons, sable, ciment(s) et adjuvant(s)) ainsi qu’une étude de composition de béton reprenant:</w:t>
      </w:r>
    </w:p>
    <w:p w14:paraId="140C44D1" w14:textId="77777777" w:rsidR="000B68A9" w:rsidRDefault="000B68A9">
      <w:pPr>
        <w:pStyle w:val="Puces2"/>
      </w:pPr>
      <w:r>
        <w:t>la quantité en kg/m³ de béton des gravillons et du sable</w:t>
      </w:r>
    </w:p>
    <w:p w14:paraId="35B8CA56" w14:textId="77777777" w:rsidR="000B68A9" w:rsidRDefault="000B68A9">
      <w:pPr>
        <w:pStyle w:val="Puces2"/>
      </w:pPr>
      <w:r>
        <w:t>la quantité de ciment et d’eau en kg/m³ de béton</w:t>
      </w:r>
    </w:p>
    <w:p w14:paraId="0D3718DE" w14:textId="77777777" w:rsidR="000B68A9" w:rsidRDefault="000B68A9">
      <w:pPr>
        <w:pStyle w:val="Puces2"/>
      </w:pPr>
      <w:r>
        <w:t>le dosage des adjuvants</w:t>
      </w:r>
    </w:p>
    <w:p w14:paraId="15C1A50A" w14:textId="77777777" w:rsidR="000B68A9" w:rsidRDefault="000B68A9">
      <w:pPr>
        <w:pStyle w:val="Puces2"/>
      </w:pPr>
      <w:r>
        <w:t>la consistance du béton frais</w:t>
      </w:r>
    </w:p>
    <w:p w14:paraId="40E52070" w14:textId="77777777" w:rsidR="000B68A9" w:rsidRDefault="000B68A9">
      <w:pPr>
        <w:pStyle w:val="Puces2"/>
      </w:pPr>
      <w:r>
        <w:t>les températures du béton frais et de l’air ambiant durant l’essai (conservation des éprouvettes de résistance)</w:t>
      </w:r>
    </w:p>
    <w:p w14:paraId="311A3E2F" w14:textId="77777777" w:rsidR="000B68A9" w:rsidRDefault="000B68A9">
      <w:pPr>
        <w:pStyle w:val="Puces2"/>
      </w:pPr>
      <w:r>
        <w:t>la teneur en air du béton frais</w:t>
      </w:r>
    </w:p>
    <w:p w14:paraId="56D04E37" w14:textId="77777777" w:rsidR="00CD1A57" w:rsidRPr="00CD1A57" w:rsidRDefault="00CD1A57" w:rsidP="00CD1A57">
      <w:pPr>
        <w:pStyle w:val="Puces2"/>
        <w:rPr>
          <w:lang w:val="fr-BE"/>
        </w:rPr>
      </w:pPr>
      <w:r w:rsidRPr="00CD1A57">
        <w:rPr>
          <w:lang w:val="fr-BE"/>
        </w:rPr>
        <w:t xml:space="preserve">la résistance à la compression du béton à 1, 2 et 3 jours d’âge </w:t>
      </w:r>
      <w:r w:rsidRPr="00CD1A57">
        <w:rPr>
          <w:color w:val="000000" w:themeColor="text1"/>
          <w:lang w:val="fr-BE"/>
        </w:rPr>
        <w:t>sur cubes de</w:t>
      </w:r>
      <w:r w:rsidRPr="00CD1A57">
        <w:rPr>
          <w:lang w:val="fr-BE"/>
        </w:rPr>
        <w:t xml:space="preserve"> 15cm de côté </w:t>
      </w:r>
      <w:r w:rsidRPr="00CD1A57">
        <w:rPr>
          <w:color w:val="000000"/>
          <w:lang w:val="fr-BE"/>
        </w:rPr>
        <w:t xml:space="preserve">(moyenne de 3 </w:t>
      </w:r>
      <w:r w:rsidRPr="00CD1A57">
        <w:rPr>
          <w:lang w:val="fr-BE"/>
        </w:rPr>
        <w:t xml:space="preserve">cubes </w:t>
      </w:r>
      <w:r w:rsidRPr="00CD1A57">
        <w:rPr>
          <w:color w:val="000000"/>
          <w:lang w:val="fr-BE"/>
        </w:rPr>
        <w:t xml:space="preserve">par âge) </w:t>
      </w:r>
      <w:r w:rsidRPr="00CD1A57">
        <w:rPr>
          <w:lang w:val="fr-BE"/>
        </w:rPr>
        <w:t>(moules en polystyrène)</w:t>
      </w:r>
    </w:p>
    <w:p w14:paraId="10557637" w14:textId="77777777" w:rsidR="00CD1A57" w:rsidRDefault="00CD1A57" w:rsidP="00CD1A57">
      <w:pPr>
        <w:pStyle w:val="Puces2"/>
        <w:rPr>
          <w:lang w:val="fr-BE"/>
        </w:rPr>
      </w:pPr>
      <w:r>
        <w:rPr>
          <w:lang w:val="fr-BE"/>
        </w:rPr>
        <w:t>le bilan global des ions chlore provenant de tous les composants entrant dans la fabrication du</w:t>
      </w:r>
    </w:p>
    <w:p w14:paraId="39A4D47A" w14:textId="77777777" w:rsidR="00CD1A57" w:rsidRDefault="00CD1A57" w:rsidP="00CD1A57">
      <w:pPr>
        <w:pStyle w:val="Puces2"/>
        <w:rPr>
          <w:lang w:val="fr-BE"/>
        </w:rPr>
      </w:pPr>
      <w:r>
        <w:rPr>
          <w:lang w:val="fr-BE"/>
        </w:rPr>
        <w:t>béton</w:t>
      </w:r>
    </w:p>
    <w:p w14:paraId="03782484" w14:textId="77777777" w:rsidR="00CD1A57" w:rsidRDefault="00CD1A57" w:rsidP="00CD1A57">
      <w:pPr>
        <w:pStyle w:val="Puces2"/>
        <w:rPr>
          <w:lang w:val="fr-BE"/>
        </w:rPr>
      </w:pPr>
      <w:r w:rsidRPr="00CD1A57">
        <w:rPr>
          <w:lang w:val="fr-BE"/>
        </w:rPr>
        <w:t>le bilan des alcalis déterminé par calcul suivant la méthode décrite dans le document de</w:t>
      </w:r>
    </w:p>
    <w:p w14:paraId="331D876A" w14:textId="77777777" w:rsidR="00CD1A57" w:rsidRPr="00CD1A57" w:rsidRDefault="00CD1A57" w:rsidP="00CD1A57">
      <w:pPr>
        <w:pStyle w:val="Puces2"/>
        <w:numPr>
          <w:ilvl w:val="0"/>
          <w:numId w:val="0"/>
        </w:numPr>
        <w:ind w:left="624"/>
        <w:rPr>
          <w:lang w:val="fr-BE"/>
        </w:rPr>
      </w:pPr>
      <w:r w:rsidRPr="00CD1A57">
        <w:rPr>
          <w:lang w:val="fr-BE"/>
        </w:rPr>
        <w:t>référence QUALIROUTES-C-2. Ce bilan doit être conforme aux exigences du tableau A 6-2 du</w:t>
      </w:r>
    </w:p>
    <w:p w14:paraId="0EE0AE79" w14:textId="77777777" w:rsidR="000B68A9" w:rsidRPr="00CD1A57" w:rsidRDefault="00CD1A57" w:rsidP="00CD1A57">
      <w:pPr>
        <w:pStyle w:val="Puces2"/>
        <w:numPr>
          <w:ilvl w:val="0"/>
          <w:numId w:val="0"/>
        </w:numPr>
        <w:ind w:left="624"/>
      </w:pPr>
      <w:r>
        <w:rPr>
          <w:lang w:val="fr-BE"/>
        </w:rPr>
        <w:t>document de référence QUALIROUTES-C-2.</w:t>
      </w:r>
    </w:p>
    <w:p w14:paraId="5C921DF0" w14:textId="77777777" w:rsidR="00CD1A57" w:rsidRDefault="00CD1A57" w:rsidP="00CD1A57">
      <w:pPr>
        <w:pStyle w:val="Puces2"/>
        <w:numPr>
          <w:ilvl w:val="0"/>
          <w:numId w:val="0"/>
        </w:numPr>
        <w:ind w:left="624"/>
      </w:pPr>
    </w:p>
    <w:p w14:paraId="6C93730D" w14:textId="5644961B" w:rsidR="000B68A9" w:rsidRDefault="000B68A9">
      <w:r>
        <w:t xml:space="preserve">Dans le cas d’une réparation d’une longueur supérieure ou égale à 8 m, l'entrepreneur peut bétonner en deux temps, avec deux compositions différentes, comme repris à la figure </w:t>
      </w:r>
      <w:r>
        <w:rPr>
          <w:color w:val="0000FF"/>
        </w:rPr>
        <w:t>M. 2.9.2.3</w:t>
      </w:r>
      <w:r w:rsidR="00466C52">
        <w:rPr>
          <w:color w:val="0000FF"/>
        </w:rPr>
        <w:t>.</w:t>
      </w:r>
      <w:r>
        <w:t>, pour autant que le délai imposé pour terminer la réparation soit respecté.</w:t>
      </w:r>
    </w:p>
    <w:p w14:paraId="6FB1A504" w14:textId="77777777" w:rsidR="000B68A9" w:rsidRDefault="000B68A9"/>
    <w:p w14:paraId="0D148EDB" w14:textId="77777777" w:rsidR="000B68A9" w:rsidRDefault="000B68A9">
      <w:r>
        <w:t xml:space="preserve">Dans ce cas, seuls les claveaux d’une longueur de ± 2 m sont bétonnés avec un béton à durcissement rapide. La zone centrale est bétonnée dans un premier temps avec un béton dont la composition répond </w:t>
      </w:r>
      <w:r>
        <w:lastRenderedPageBreak/>
        <w:t xml:space="preserve">aux prescriptions du </w:t>
      </w:r>
      <w:r>
        <w:rPr>
          <w:color w:val="0000FF"/>
        </w:rPr>
        <w:t>G. 1.2.5.2.</w:t>
      </w:r>
      <w:r>
        <w:t>, le Dmax du béton peut toutefois être limité à 20 mm. Les claveaux sont bétonnés au moins 3 jours après la mise en œuvre du béton de la zone centrale.</w:t>
      </w:r>
    </w:p>
    <w:p w14:paraId="68B91989" w14:textId="77777777" w:rsidR="000B68A9" w:rsidRDefault="000B68A9"/>
    <w:p w14:paraId="20157C88" w14:textId="77777777" w:rsidR="000B68A9" w:rsidRDefault="000B68A9"/>
    <w:p w14:paraId="73572620" w14:textId="77777777" w:rsidR="000B68A9" w:rsidRDefault="0047535A">
      <w:pPr>
        <w:rPr>
          <w:sz w:val="22"/>
        </w:rPr>
      </w:pPr>
      <w:r>
        <w:rPr>
          <w:noProof/>
          <w:sz w:val="22"/>
          <w:lang w:val="fr-BE"/>
        </w:rPr>
        <w:drawing>
          <wp:inline distT="0" distB="0" distL="0" distR="0" wp14:anchorId="58CC9B6F" wp14:editId="3C73C399">
            <wp:extent cx="5486400" cy="2725420"/>
            <wp:effectExtent l="19050" t="0" r="0" b="0"/>
            <wp:docPr id="1" name="Image 1" descr="Fig M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M2923"/>
                    <pic:cNvPicPr>
                      <a:picLocks noChangeAspect="1" noChangeArrowheads="1"/>
                    </pic:cNvPicPr>
                  </pic:nvPicPr>
                  <pic:blipFill>
                    <a:blip r:embed="rId16" cstate="print"/>
                    <a:srcRect/>
                    <a:stretch>
                      <a:fillRect/>
                    </a:stretch>
                  </pic:blipFill>
                  <pic:spPr bwMode="auto">
                    <a:xfrm>
                      <a:off x="0" y="0"/>
                      <a:ext cx="5486400" cy="2725420"/>
                    </a:xfrm>
                    <a:prstGeom prst="rect">
                      <a:avLst/>
                    </a:prstGeom>
                    <a:noFill/>
                    <a:ln w="9525">
                      <a:noFill/>
                      <a:miter lim="800000"/>
                      <a:headEnd/>
                      <a:tailEnd/>
                    </a:ln>
                  </pic:spPr>
                </pic:pic>
              </a:graphicData>
            </a:graphic>
          </wp:inline>
        </w:drawing>
      </w:r>
    </w:p>
    <w:p w14:paraId="715E86B8" w14:textId="77777777" w:rsidR="000B68A9" w:rsidRDefault="000B68A9"/>
    <w:p w14:paraId="52632CAA" w14:textId="77777777" w:rsidR="000B68A9" w:rsidRDefault="000B68A9">
      <w:pPr>
        <w:pStyle w:val="Lgende"/>
      </w:pPr>
      <w:r>
        <w:t>Figure M. 2.9.2.3. Bétonnage en plusieurs phases avec claveaux.</w:t>
      </w:r>
    </w:p>
    <w:p w14:paraId="41B55E48" w14:textId="77777777" w:rsidR="000B68A9" w:rsidRDefault="000B68A9"/>
    <w:p w14:paraId="17041393" w14:textId="77777777" w:rsidR="000B68A9" w:rsidRDefault="000B68A9">
      <w:pPr>
        <w:pStyle w:val="Titre4"/>
      </w:pPr>
      <w:r>
        <w:t>M. 2.9.2.4. Fabrication du béton</w:t>
      </w:r>
    </w:p>
    <w:p w14:paraId="126FB955" w14:textId="77777777" w:rsidR="000B68A9" w:rsidRDefault="000B68A9"/>
    <w:p w14:paraId="6325BDEE" w14:textId="203F6573" w:rsidR="000B68A9" w:rsidRDefault="000B68A9">
      <w:r>
        <w:t xml:space="preserve">Les prescriptions du </w:t>
      </w:r>
      <w:r>
        <w:rPr>
          <w:color w:val="0000FF"/>
        </w:rPr>
        <w:t>G. 1.2.6.1</w:t>
      </w:r>
      <w:r w:rsidR="00466C52">
        <w:rPr>
          <w:color w:val="0000FF"/>
        </w:rPr>
        <w:t>.</w:t>
      </w:r>
      <w:r>
        <w:t xml:space="preserve"> sont d’application.</w:t>
      </w:r>
    </w:p>
    <w:p w14:paraId="69943C75" w14:textId="77777777" w:rsidR="00347B21" w:rsidRDefault="00347B21"/>
    <w:p w14:paraId="76E050E2" w14:textId="77777777" w:rsidR="000B68A9" w:rsidRDefault="000B68A9">
      <w:pPr>
        <w:pStyle w:val="Titre4"/>
      </w:pPr>
      <w:r>
        <w:t>M. 2.9.2.5. Transport du béton</w:t>
      </w:r>
    </w:p>
    <w:p w14:paraId="168BDC06" w14:textId="77777777" w:rsidR="000B68A9" w:rsidRDefault="000B68A9"/>
    <w:p w14:paraId="0E8497A4" w14:textId="77777777" w:rsidR="000B68A9" w:rsidRDefault="000B68A9">
      <w:r>
        <w:t>Le transport du béton, de la centrale au chantier, est assuré par des camions-malaxeurs.</w:t>
      </w:r>
    </w:p>
    <w:p w14:paraId="0FBA30AB" w14:textId="77777777" w:rsidR="000B68A9" w:rsidRDefault="000B68A9">
      <w:r>
        <w:t xml:space="preserve">La quantité de béton par camion-malaxeur est toujours limitée au cubage nécessaire de la zone à réparer afin d’avoir toujours un délai le plus faible possible entre la fabrication et la mise en œuvre. </w:t>
      </w:r>
    </w:p>
    <w:p w14:paraId="74E9CB89" w14:textId="77777777" w:rsidR="000B68A9" w:rsidRDefault="000B68A9">
      <w:r>
        <w:t>Dans le cas où un ajout de superplastifiant est effectué sur chantier, le béton est remalaxé pendant au moins une minute par m³ de béton transporté, avant d’être déversé dans le coffre.</w:t>
      </w:r>
    </w:p>
    <w:p w14:paraId="4832488C" w14:textId="4FD20AC0" w:rsidR="000B68A9" w:rsidRDefault="000B68A9">
      <w:r>
        <w:t>L’ajout d’eau dans le camion-malaxeur est strictement interdit.</w:t>
      </w:r>
    </w:p>
    <w:p w14:paraId="47F33AB2" w14:textId="77777777" w:rsidR="009A4AD7" w:rsidRDefault="009A4AD7"/>
    <w:p w14:paraId="7718BAB8" w14:textId="77777777" w:rsidR="000B68A9" w:rsidRDefault="000B68A9">
      <w:pPr>
        <w:pStyle w:val="Titre4"/>
        <w:rPr>
          <w:lang w:val="fr-BE"/>
        </w:rPr>
      </w:pPr>
      <w:r>
        <w:rPr>
          <w:lang w:val="fr-BE"/>
        </w:rPr>
        <w:t>M. 2.9.2.6. Exécution</w:t>
      </w:r>
    </w:p>
    <w:p w14:paraId="0AC019BD" w14:textId="77777777" w:rsidR="000B68A9" w:rsidRDefault="000B68A9">
      <w:pPr>
        <w:rPr>
          <w:lang w:val="fr-BE"/>
        </w:rPr>
      </w:pPr>
    </w:p>
    <w:p w14:paraId="06A810F3" w14:textId="77777777" w:rsidR="000B68A9" w:rsidRDefault="000B68A9">
      <w:pPr>
        <w:pStyle w:val="Titre5"/>
      </w:pPr>
      <w:r>
        <w:rPr>
          <w:lang w:val="fr-BE"/>
        </w:rPr>
        <w:t xml:space="preserve">M. 2.9.2.6.1. </w:t>
      </w:r>
      <w:r>
        <w:t>Délimitation de la zone à remplacer</w:t>
      </w:r>
    </w:p>
    <w:p w14:paraId="789EF0F9" w14:textId="77777777" w:rsidR="000B68A9" w:rsidRDefault="000B68A9"/>
    <w:p w14:paraId="048F713A" w14:textId="77777777" w:rsidR="000B68A9" w:rsidRDefault="000B68A9">
      <w:r>
        <w:t xml:space="preserve">La zone à remplacer est délimitée par le </w:t>
      </w:r>
      <w:r w:rsidR="00F2745E">
        <w:t>pouvoir adjudicateur</w:t>
      </w:r>
      <w:r w:rsidR="003459D2">
        <w:t>;</w:t>
      </w:r>
      <w:r>
        <w:t xml:space="preserve"> elle est toujours de forme rectangulaire. La longueur de cette zone, mesurée parallèlement à l'axe de la chaussée, n'est jamais inférieure à 1,50 m, la largeur minimum est de 1,50 m. Si un joint de construction la traverse, la zone s'étend sur au moins un mètre de part et d'autre du joint.</w:t>
      </w:r>
    </w:p>
    <w:p w14:paraId="0DF77FC9" w14:textId="77777777" w:rsidR="000B68A9" w:rsidRDefault="000B68A9"/>
    <w:p w14:paraId="6AEE00F5" w14:textId="77777777" w:rsidR="000B68A9" w:rsidRDefault="000B68A9">
      <w:pPr>
        <w:pStyle w:val="Titre5"/>
      </w:pPr>
      <w:r>
        <w:t>M. 2.9.2.6.2. Démolition de la zone à remplacer</w:t>
      </w:r>
    </w:p>
    <w:p w14:paraId="47A7A706" w14:textId="77777777" w:rsidR="000B68A9" w:rsidRDefault="000B68A9"/>
    <w:p w14:paraId="05BF59F0" w14:textId="77777777" w:rsidR="000B68A9" w:rsidRDefault="000B68A9">
      <w:r>
        <w:t>Si la largeur de la zone à réparer est supérieure à celle d’une voie de circulation, la réparation est effectuée par zones successives d'une bande à la fois</w:t>
      </w:r>
      <w:r>
        <w:rPr>
          <w:b/>
          <w:i/>
        </w:rPr>
        <w:t>,</w:t>
      </w:r>
      <w:r>
        <w:t xml:space="preserve"> de manière à assurer le transfert progressif des efforts internes de la structure en béton armé. Sauf dérogation aux </w:t>
      </w:r>
      <w:r w:rsidR="00761C59">
        <w:t>documents du marché,</w:t>
      </w:r>
      <w:r>
        <w:t xml:space="preserve"> on intervient en premier lieu sur la voie rapide puis sur la voie lente. Dans le cas d’une chaussée à trois voies de circulation, il est possible d’intervenir simultanément sur les deux voies rapides.</w:t>
      </w:r>
    </w:p>
    <w:p w14:paraId="18EA0DFA" w14:textId="77777777" w:rsidR="000B68A9" w:rsidRDefault="000B68A9"/>
    <w:p w14:paraId="6626F5BA" w14:textId="77777777" w:rsidR="000B68A9" w:rsidRDefault="000B68A9">
      <w:r>
        <w:t>Une fois la zone à réparer délimitée, le béton est scié sur toute son épaisseur (armatures comprises). Les traits de scie sont perpendiculaires à la surface du revêtement. Deux traits de scie supplémentaires, d’une profondeur de 40 à 70 mm en fonction de la position des armatures longitudinales, sont donnés au moins 1 m au-delà des deux premiers traits de scie.</w:t>
      </w:r>
    </w:p>
    <w:p w14:paraId="7FADCC77" w14:textId="77777777" w:rsidR="000B68A9" w:rsidRDefault="000B68A9">
      <w:r>
        <w:t>Ces traits de scie ne peuvent en aucun cas endommager des armatures longitudinales.</w:t>
      </w:r>
    </w:p>
    <w:p w14:paraId="4989E0A6" w14:textId="77777777" w:rsidR="000B68A9" w:rsidRDefault="000B68A9">
      <w:r>
        <w:lastRenderedPageBreak/>
        <w:t xml:space="preserve">Cette façon de faire doit permettre de dégager les armatures existantes lors de la démolition afin de ligaturer les nouvelles armatures à celles-ci. Cette procédure n’est toutefois pas possible si la couche de liaison en enrobé bitumineux et la fondation doivent être rétablies. </w:t>
      </w:r>
      <w:r w:rsidR="00074774">
        <w:t>Dans ce cas, l</w:t>
      </w:r>
      <w:r>
        <w:t>a reconstitution du ferraillage est réalisée par le forage au diamant de trous et ancrage chimique.</w:t>
      </w:r>
    </w:p>
    <w:p w14:paraId="497C1E0A" w14:textId="77777777" w:rsidR="000B68A9" w:rsidRDefault="000B68A9"/>
    <w:p w14:paraId="39994864" w14:textId="77777777" w:rsidR="000B68A9" w:rsidRDefault="000B68A9">
      <w:r>
        <w:t>La zone délimitée est démolie en appliquant une méthode adéquate afin de ne pas endommager la fondation ni les parties contiguës du revêtement. Dans les zones où les</w:t>
      </w:r>
      <w:r>
        <w:rPr>
          <w:b/>
          <w:i/>
        </w:rPr>
        <w:t xml:space="preserve"> </w:t>
      </w:r>
      <w:r>
        <w:t>armatures longitudinales sont maintenues, le béton est enlevé au moyen de marteaux pneumatiques</w:t>
      </w:r>
      <w:r>
        <w:rPr>
          <w:b/>
          <w:i/>
        </w:rPr>
        <w:t xml:space="preserve"> </w:t>
      </w:r>
      <w:r>
        <w:t>sans endommager ce</w:t>
      </w:r>
      <w:r w:rsidR="006C578C">
        <w:t>tte armatures (ne pas la plier</w:t>
      </w:r>
      <w:r>
        <w:t>…). Le long des bords de la zone à réparer, le béton est démoli verticalement en dessous du trait de scie.</w:t>
      </w:r>
    </w:p>
    <w:p w14:paraId="487AE73D" w14:textId="77777777" w:rsidR="000B68A9" w:rsidRDefault="000B68A9"/>
    <w:p w14:paraId="2E05F0DE" w14:textId="77777777" w:rsidR="000B68A9" w:rsidRDefault="000B68A9">
      <w:r>
        <w:t>S’il apparaît, au cours de l’enlèvement du béton, que la zone litigieuse s’étend plus loin que prévu, il faut refaire un nouveau trait de scie et démolir le béton jusqu’à celui-ci.</w:t>
      </w:r>
    </w:p>
    <w:p w14:paraId="34F64918" w14:textId="77777777" w:rsidR="000B68A9" w:rsidRDefault="000B68A9"/>
    <w:p w14:paraId="675EEC64" w14:textId="77777777" w:rsidR="000B68A9" w:rsidRDefault="000B68A9">
      <w:r>
        <w:t>Si la couche sous-jacente en enrobé bitumineux adhère au revêtement à démonter, celle-ci est également enlevée.</w:t>
      </w:r>
    </w:p>
    <w:p w14:paraId="3F9FADE4" w14:textId="77777777" w:rsidR="000B68A9" w:rsidRDefault="000B68A9"/>
    <w:p w14:paraId="6BDEDD71" w14:textId="77777777" w:rsidR="000B68A9" w:rsidRDefault="000B68A9">
      <w:pPr>
        <w:pStyle w:val="Titre5"/>
      </w:pPr>
      <w:r>
        <w:t>M. 2.9.2.6.3. Rétablissement de l'armature longitudinale</w:t>
      </w:r>
    </w:p>
    <w:p w14:paraId="5FE21B2E" w14:textId="77777777" w:rsidR="000B68A9" w:rsidRDefault="000B68A9"/>
    <w:p w14:paraId="0039998B" w14:textId="77777777" w:rsidR="000B68A9" w:rsidRDefault="000B68A9">
      <w:r>
        <w:t>Préalablement, le coffre est parfaitement nettoyé et asséché.</w:t>
      </w:r>
    </w:p>
    <w:p w14:paraId="3CC41734" w14:textId="77777777" w:rsidR="000B68A9" w:rsidRDefault="000B68A9"/>
    <w:p w14:paraId="49BAF817" w14:textId="77777777" w:rsidR="000B68A9" w:rsidRDefault="000B68A9">
      <w:r>
        <w:t>Le ferraillage initial est reconstitué par des armatures d’un diamètre au moins identique aux armatures longitudinales existantes.</w:t>
      </w:r>
    </w:p>
    <w:p w14:paraId="24CC562F" w14:textId="77777777" w:rsidR="000B68A9" w:rsidRDefault="000B68A9">
      <w:r>
        <w:t>Dans le cas où les armatures existantes ont été dégagées, les nouvelles armatures recouvrent les armatures existantes sur une longueur de 1 m et sont ligaturées sur ces dernières en minimum 2 points. Dans le cas où les armatures existantes sont sciées (cas où la couche de liaison et/ou la fondation doit être remise en état), les nouvelles armatures sont scellées à refus dans des trous préalablement forés au diamant. On veille cependant à ce qu’il ne subsiste aucune fissure transversale dans la zone de scellement (400 mm).</w:t>
      </w:r>
    </w:p>
    <w:p w14:paraId="4E131C05" w14:textId="77777777" w:rsidR="000B68A9" w:rsidRDefault="000B68A9"/>
    <w:p w14:paraId="4E26C894" w14:textId="77777777" w:rsidR="000B68A9" w:rsidRDefault="000B68A9">
      <w:r>
        <w:t>Les trous, d'un diamètre de maximum 6 mm supérieur à celui des barres, sont forés parallèlement à la surface et à l'axe du revêtement sur une profondeur de 400 mm, à hauteur et au voisinage immédiat des armatures longitudinales en place.</w:t>
      </w:r>
    </w:p>
    <w:p w14:paraId="40E9AAA9" w14:textId="77777777" w:rsidR="000B68A9" w:rsidRDefault="000B68A9"/>
    <w:p w14:paraId="5F44E784" w14:textId="77777777" w:rsidR="000B68A9" w:rsidRDefault="000B68A9" w:rsidP="00074774">
      <w:pPr>
        <w:autoSpaceDE w:val="0"/>
        <w:autoSpaceDN w:val="0"/>
        <w:adjustRightInd w:val="0"/>
        <w:jc w:val="left"/>
      </w:pPr>
      <w:r>
        <w:t>La résistance à la traction sur ces ancrages est supérieure à 100 kN après 24 heures. Le recouvrement des barres longitudinales est au moins égal à 750 mm</w:t>
      </w:r>
      <w:r w:rsidR="00074774">
        <w:t xml:space="preserve"> </w:t>
      </w:r>
      <w:r w:rsidR="00074774" w:rsidRPr="00074774">
        <w:rPr>
          <w:rFonts w:cs="Arial"/>
          <w:color w:val="000000" w:themeColor="text1"/>
          <w:lang w:val="fr-BE"/>
        </w:rPr>
        <w:t>et s’arrête à au moins 50mm avant le bord de la réparation (tranche verticale du béton)</w:t>
      </w:r>
      <w:r w:rsidRPr="00074774">
        <w:rPr>
          <w:color w:val="000000" w:themeColor="text1"/>
        </w:rPr>
        <w:t>; elles sont ligatu</w:t>
      </w:r>
      <w:r>
        <w:t>rées en 2 points.</w:t>
      </w:r>
    </w:p>
    <w:p w14:paraId="71728FC9" w14:textId="77777777" w:rsidR="000B68A9" w:rsidRDefault="000B68A9"/>
    <w:p w14:paraId="5303143E" w14:textId="77777777" w:rsidR="000B68A9" w:rsidRDefault="000B68A9">
      <w:r>
        <w:t xml:space="preserve">Si les </w:t>
      </w:r>
      <w:r w:rsidR="00ED4C29">
        <w:t xml:space="preserve">documents du marché </w:t>
      </w:r>
      <w:r>
        <w:t>l’exigent et afin de renforcer le nouveau béton, l’armature longitudinale est doublée par la pose de nouvelles barres au tiers inférieur du revêtement. Ces armatures ont un diamètre identique aux autres barres longitudinales.</w:t>
      </w:r>
    </w:p>
    <w:p w14:paraId="382C830A" w14:textId="77777777" w:rsidR="000B68A9" w:rsidRDefault="000B68A9">
      <w:r>
        <w:t>Le niveau des armatures est maintenu par un ou des support(s) constitué(s) par une barre transversale de diamètre 12 mm placée perpendiculairement à l'axe de la route sur des étriers de dimensions appropriées. La distance maximale entre une barre transversale et la tranche du béton ou la barre voisine est de 0,75 m.</w:t>
      </w:r>
    </w:p>
    <w:p w14:paraId="1EABDB6B" w14:textId="77777777" w:rsidR="000B68A9" w:rsidRDefault="000B68A9"/>
    <w:p w14:paraId="420D67F8" w14:textId="77777777" w:rsidR="000B68A9" w:rsidRDefault="000B68A9">
      <w:pPr>
        <w:pStyle w:val="Titre5"/>
      </w:pPr>
      <w:r>
        <w:t>M. 2.9.2.6.4. Ancrages AU NIVEAU DES JOINTS LONGITUDINAUX.</w:t>
      </w:r>
    </w:p>
    <w:p w14:paraId="175A759B" w14:textId="77777777" w:rsidR="000B68A9" w:rsidRDefault="000B68A9"/>
    <w:p w14:paraId="045E6CFD" w14:textId="77777777" w:rsidR="000B68A9" w:rsidRDefault="000B68A9">
      <w:r>
        <w:t>Les barres d’ancrage dans le joint longitudinal de la réparation ont 16 mm de diamètre et une longueur de 750 mm minimum. Il en est prévu 1 tous les 808 mm de telle façon que les barres transversales et longitudinales existantes ne soient pas atteintes lors du forage</w:t>
      </w:r>
      <w:r w:rsidR="00074774">
        <w:t xml:space="preserve"> au diamant</w:t>
      </w:r>
      <w:r>
        <w:t>. Ces ancrages sont placés parallèlement à la surface du revêtement en béton.</w:t>
      </w:r>
    </w:p>
    <w:p w14:paraId="3587E9CC" w14:textId="77777777" w:rsidR="000B68A9" w:rsidRDefault="000B68A9"/>
    <w:p w14:paraId="3A210051" w14:textId="77777777" w:rsidR="000B68A9" w:rsidRDefault="000B68A9">
      <w:r>
        <w:t>Ils sont scellés à refus dans le béton existant, sur la moitié de leur longueur, après forage. La résistance à la traction sur ces ancrages est supérieure à 100 kN après 24 heures.</w:t>
      </w:r>
    </w:p>
    <w:p w14:paraId="1F15E8A9" w14:textId="77777777" w:rsidR="000B68A9" w:rsidRDefault="000B68A9"/>
    <w:p w14:paraId="268B6EF1" w14:textId="77777777" w:rsidR="000B68A9" w:rsidRDefault="0047535A">
      <w:pPr>
        <w:spacing w:after="120"/>
        <w:jc w:val="center"/>
        <w:rPr>
          <w:sz w:val="22"/>
        </w:rPr>
      </w:pPr>
      <w:r>
        <w:rPr>
          <w:noProof/>
          <w:sz w:val="22"/>
          <w:lang w:val="fr-BE"/>
        </w:rPr>
        <w:lastRenderedPageBreak/>
        <w:drawing>
          <wp:inline distT="0" distB="0" distL="0" distR="0" wp14:anchorId="402388FE" wp14:editId="2E4B4BE5">
            <wp:extent cx="4631690" cy="2504440"/>
            <wp:effectExtent l="19050" t="0" r="0" b="0"/>
            <wp:docPr id="2" name="Image 2" descr="fig12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2 cor"/>
                    <pic:cNvPicPr>
                      <a:picLocks noChangeAspect="1" noChangeArrowheads="1"/>
                    </pic:cNvPicPr>
                  </pic:nvPicPr>
                  <pic:blipFill>
                    <a:blip r:embed="rId17" cstate="print"/>
                    <a:srcRect/>
                    <a:stretch>
                      <a:fillRect/>
                    </a:stretch>
                  </pic:blipFill>
                  <pic:spPr bwMode="auto">
                    <a:xfrm>
                      <a:off x="0" y="0"/>
                      <a:ext cx="4631690" cy="2504440"/>
                    </a:xfrm>
                    <a:prstGeom prst="rect">
                      <a:avLst/>
                    </a:prstGeom>
                    <a:noFill/>
                    <a:ln w="9525">
                      <a:noFill/>
                      <a:miter lim="800000"/>
                      <a:headEnd/>
                      <a:tailEnd/>
                    </a:ln>
                  </pic:spPr>
                </pic:pic>
              </a:graphicData>
            </a:graphic>
          </wp:inline>
        </w:drawing>
      </w:r>
    </w:p>
    <w:p w14:paraId="4E2BDB55" w14:textId="77777777" w:rsidR="000B68A9" w:rsidRDefault="000B68A9"/>
    <w:p w14:paraId="038A262C" w14:textId="77777777" w:rsidR="000B68A9" w:rsidRDefault="000B68A9">
      <w:pPr>
        <w:pStyle w:val="Lgende"/>
      </w:pPr>
      <w:r>
        <w:t>Figure M. 2.9.2.6.4. Rétablissement du ferraillage dans une réparation en béton armé continu.</w:t>
      </w:r>
    </w:p>
    <w:p w14:paraId="65E714BD" w14:textId="77777777" w:rsidR="000B68A9" w:rsidRDefault="000B68A9"/>
    <w:p w14:paraId="6D137DAF" w14:textId="77777777" w:rsidR="000B68A9" w:rsidRDefault="000B68A9">
      <w:pPr>
        <w:pStyle w:val="Titre5"/>
      </w:pPr>
      <w:r>
        <w:t>M. 2.9.2.6.5. Mise en oeuvre du béton</w:t>
      </w:r>
    </w:p>
    <w:p w14:paraId="1FC9996A" w14:textId="77777777" w:rsidR="000B68A9" w:rsidRDefault="000B68A9"/>
    <w:p w14:paraId="140F2E49" w14:textId="064B0C3A" w:rsidR="000B68A9" w:rsidRDefault="000B68A9">
      <w:r>
        <w:t xml:space="preserve">Le chantier est pourvu d'un matériel de mise en œuvre comprenant au </w:t>
      </w:r>
      <w:r w:rsidR="00534258">
        <w:t>moins</w:t>
      </w:r>
      <w:r w:rsidR="00CE3DD2">
        <w:t>:</w:t>
      </w:r>
      <w:r>
        <w:t xml:space="preserve"> trois aiguilles vibrantes et une poutre vibrante de longueur adaptée à la réparation.</w:t>
      </w:r>
    </w:p>
    <w:p w14:paraId="256F5188" w14:textId="77777777" w:rsidR="000B68A9" w:rsidRDefault="000B68A9"/>
    <w:p w14:paraId="3A978BEC" w14:textId="77777777" w:rsidR="000B68A9" w:rsidRDefault="000B68A9">
      <w:r>
        <w:t>Le béton est déversé dans le coffre et soigneusement vibré, d'abord à l'aide des aiguilles puis avec la poutre vibrante, de manière à obtenir un bon uni de surface. La poutre vibrante s'appuie de part et d’autre sur le revêtement existant.</w:t>
      </w:r>
    </w:p>
    <w:p w14:paraId="62DFBB71" w14:textId="77777777" w:rsidR="000B68A9" w:rsidRDefault="000B68A9"/>
    <w:p w14:paraId="3C26CEAB" w14:textId="6AC9D510" w:rsidR="000B68A9" w:rsidRDefault="000B68A9">
      <w:r>
        <w:t xml:space="preserve">Une attention particulière est apportée à la vibration du béton le long des bords de la réparation. Le profil de la zone réparée est soigneusement intégré au tracé de la bande de roulement existante. Le traitement de surface de la réparation est identique à celui du revêtement existant. La mise en œuvre du béton à durcissement rapide a obligatoirement lieu le matin (heure </w:t>
      </w:r>
      <w:r w:rsidR="00534258">
        <w:t>idéale</w:t>
      </w:r>
      <w:r w:rsidR="00CE3DD2">
        <w:t>:</w:t>
      </w:r>
      <w:r>
        <w:t xml:space="preserve"> 10 à 11 h en général).</w:t>
      </w:r>
    </w:p>
    <w:p w14:paraId="37D35030" w14:textId="77777777" w:rsidR="000B68A9" w:rsidRDefault="000B68A9"/>
    <w:p w14:paraId="40B801A7" w14:textId="7EF5B106" w:rsidR="000B68A9" w:rsidRDefault="000B68A9">
      <w:r>
        <w:t xml:space="preserve">Conditions atmosphériques de mise en </w:t>
      </w:r>
      <w:r w:rsidR="00534258">
        <w:t>œuvre</w:t>
      </w:r>
      <w:r w:rsidR="00CE3DD2">
        <w:t>:</w:t>
      </w:r>
      <w:r>
        <w:t xml:space="preserve"> les prescriptions des </w:t>
      </w:r>
      <w:r>
        <w:rPr>
          <w:color w:val="0000FF"/>
        </w:rPr>
        <w:t>G. 1.2.6.3.1</w:t>
      </w:r>
      <w:r w:rsidR="00804C1C">
        <w:rPr>
          <w:color w:val="0000FF"/>
        </w:rPr>
        <w:t>.</w:t>
      </w:r>
      <w:r>
        <w:t xml:space="preserve">, </w:t>
      </w:r>
      <w:r>
        <w:rPr>
          <w:color w:val="0000FF"/>
        </w:rPr>
        <w:t>G. 1.2</w:t>
      </w:r>
      <w:r w:rsidR="00804C1C">
        <w:rPr>
          <w:color w:val="0000FF"/>
        </w:rPr>
        <w:t>.</w:t>
      </w:r>
      <w:r>
        <w:rPr>
          <w:color w:val="0000FF"/>
        </w:rPr>
        <w:t>6.3.2</w:t>
      </w:r>
      <w:r w:rsidR="00804C1C">
        <w:rPr>
          <w:color w:val="0000FF"/>
        </w:rPr>
        <w:t>.</w:t>
      </w:r>
      <w:r>
        <w:t xml:space="preserve"> et </w:t>
      </w:r>
      <w:r>
        <w:rPr>
          <w:color w:val="0000FF"/>
        </w:rPr>
        <w:t>G.</w:t>
      </w:r>
      <w:r w:rsidR="00804C1C">
        <w:t> </w:t>
      </w:r>
      <w:r>
        <w:rPr>
          <w:color w:val="0000FF"/>
        </w:rPr>
        <w:t>1.2.6.3.3</w:t>
      </w:r>
      <w:r w:rsidR="00804C1C">
        <w:rPr>
          <w:color w:val="0000FF"/>
        </w:rPr>
        <w:t>.</w:t>
      </w:r>
      <w:r>
        <w:t xml:space="preserve"> sont d'application. </w:t>
      </w:r>
    </w:p>
    <w:p w14:paraId="6E2430B1" w14:textId="77777777" w:rsidR="000B68A9" w:rsidRDefault="000B68A9"/>
    <w:p w14:paraId="7D6CEC02" w14:textId="77777777" w:rsidR="000B68A9" w:rsidRDefault="000B68A9">
      <w:r>
        <w:t>Dans tous les cas, le délai imparti pour terminer la réparation est respecté.</w:t>
      </w:r>
    </w:p>
    <w:p w14:paraId="56A716B7" w14:textId="77777777" w:rsidR="000B68A9" w:rsidRDefault="000B68A9"/>
    <w:p w14:paraId="631F4C69" w14:textId="77777777" w:rsidR="000B68A9" w:rsidRDefault="000B68A9">
      <w:r>
        <w:t>Pour le délai de mise en œuvre du béton, l’entrepreneur tient compte de l’influence des adjuvants sur les caracté</w:t>
      </w:r>
      <w:r w:rsidR="006C578C">
        <w:t>ristiques du béton (ouvrabilité</w:t>
      </w:r>
      <w:r w:rsidR="00F2745E">
        <w:t>.</w:t>
      </w:r>
      <w:r>
        <w:t>..).</w:t>
      </w:r>
    </w:p>
    <w:p w14:paraId="42C3417E" w14:textId="36E6F0EF" w:rsidR="000B68A9" w:rsidRDefault="000B68A9">
      <w:pPr>
        <w:pStyle w:val="TM2"/>
        <w:tabs>
          <w:tab w:val="clear" w:pos="8645"/>
          <w:tab w:val="clear" w:pos="9071"/>
        </w:tabs>
        <w:spacing w:after="0"/>
        <w:rPr>
          <w:caps w:val="0"/>
        </w:rPr>
      </w:pPr>
    </w:p>
    <w:p w14:paraId="57B46772" w14:textId="77777777" w:rsidR="000B68A9" w:rsidRDefault="000B68A9">
      <w:pPr>
        <w:pStyle w:val="Titre5"/>
      </w:pPr>
      <w:r>
        <w:t>M. 2.9.2.6.6. Protection du béton</w:t>
      </w:r>
    </w:p>
    <w:p w14:paraId="3EF1771A" w14:textId="77777777" w:rsidR="000B68A9" w:rsidRDefault="000B68A9"/>
    <w:p w14:paraId="5072EF7E" w14:textId="6E07D7D4" w:rsidR="000B68A9" w:rsidRDefault="000B68A9" w:rsidP="00074774">
      <w:pPr>
        <w:autoSpaceDE w:val="0"/>
        <w:autoSpaceDN w:val="0"/>
        <w:adjustRightInd w:val="0"/>
      </w:pPr>
      <w:r w:rsidRPr="00074774">
        <w:rPr>
          <w:color w:val="000000" w:themeColor="text1"/>
        </w:rPr>
        <w:t xml:space="preserve">La protection du béton frais est assurée par la pulvérisation </w:t>
      </w:r>
      <w:r w:rsidR="00074774" w:rsidRPr="00074774">
        <w:rPr>
          <w:rFonts w:cs="Arial"/>
          <w:color w:val="000000" w:themeColor="text1"/>
          <w:lang w:val="fr-BE"/>
        </w:rPr>
        <w:t xml:space="preserve">immédiatement dès la fin de la mise en </w:t>
      </w:r>
      <w:r w:rsidR="00081D01" w:rsidRPr="00074774">
        <w:rPr>
          <w:rFonts w:cs="Arial"/>
          <w:color w:val="000000" w:themeColor="text1"/>
          <w:lang w:val="fr-BE"/>
        </w:rPr>
        <w:t>œuvre</w:t>
      </w:r>
      <w:r w:rsidR="00074774" w:rsidRPr="00074774">
        <w:rPr>
          <w:rFonts w:cs="Arial"/>
          <w:color w:val="000000" w:themeColor="text1"/>
          <w:lang w:val="fr-BE"/>
        </w:rPr>
        <w:t xml:space="preserve"> </w:t>
      </w:r>
      <w:r w:rsidRPr="00074774">
        <w:rPr>
          <w:color w:val="000000" w:themeColor="text1"/>
        </w:rPr>
        <w:t>d'un produit de cure à raison de 250 g/m². Après évaporation des solvants, cette protection est renforcée par une</w:t>
      </w:r>
      <w:r>
        <w:t xml:space="preserve"> membrane plastique. La membrane déborde de la surface de réparation de 0,5 m sur les quatre côtés de manière à être lestée.</w:t>
      </w:r>
    </w:p>
    <w:p w14:paraId="645AA6D0" w14:textId="77777777" w:rsidR="00074774" w:rsidRDefault="00074774" w:rsidP="00074774">
      <w:pPr>
        <w:autoSpaceDE w:val="0"/>
        <w:autoSpaceDN w:val="0"/>
        <w:adjustRightInd w:val="0"/>
        <w:jc w:val="left"/>
        <w:rPr>
          <w:rFonts w:cs="Arial"/>
          <w:color w:val="000000"/>
          <w:lang w:val="fr-BE"/>
        </w:rPr>
      </w:pPr>
    </w:p>
    <w:p w14:paraId="04BE64F0" w14:textId="77777777" w:rsidR="000B68A9" w:rsidRPr="00074774" w:rsidRDefault="00074774" w:rsidP="00074774">
      <w:pPr>
        <w:autoSpaceDE w:val="0"/>
        <w:autoSpaceDN w:val="0"/>
        <w:adjustRightInd w:val="0"/>
        <w:rPr>
          <w:rFonts w:cs="Arial"/>
          <w:color w:val="000000" w:themeColor="text1"/>
          <w:lang w:val="fr-BE"/>
        </w:rPr>
      </w:pPr>
      <w:r w:rsidRPr="00074774">
        <w:rPr>
          <w:rFonts w:cs="Arial"/>
          <w:color w:val="000000" w:themeColor="text1"/>
          <w:lang w:val="fr-BE"/>
        </w:rPr>
        <w:t>Le béton à durcissement rapide est, de plus, protégé par une couche de du polystyrène expansé d'une épaisseur minimale de 50 mm, convenablement lestée et placée de manière à ne pas dégrader la texture ni l'uni de surface. Cette isolation est également placée immédiatement dès la fin de la mise en œuvre.</w:t>
      </w:r>
    </w:p>
    <w:p w14:paraId="173309D5" w14:textId="77777777" w:rsidR="00074774" w:rsidRDefault="00074774" w:rsidP="00074774"/>
    <w:p w14:paraId="1C0CDE2A" w14:textId="77777777" w:rsidR="000B68A9" w:rsidRDefault="000B68A9">
      <w:r>
        <w:t>Si l'entrepreneur décide de réaliser le bétonnage alors que la température superficielle du revêtement existant est supérieure à 25 °C, la réparation et le revêtement existant sont immédiatement protégés contre l'échauffement, de part et d'autre de la réparation sur une longueur de 50 m.</w:t>
      </w:r>
    </w:p>
    <w:p w14:paraId="34B3A40F" w14:textId="77777777" w:rsidR="000B68A9" w:rsidRDefault="000B68A9">
      <w:r>
        <w:t xml:space="preserve">Cette protection peut être assurée au moyen d’une membrane réfléchissante posée après la mise en œuvre du béton de réparation avec les précautions nécessaires pour son lestage ou tout autre moyen agréé par le </w:t>
      </w:r>
      <w:r w:rsidR="00F2745E">
        <w:t>pouvoir adjudicateur.</w:t>
      </w:r>
    </w:p>
    <w:p w14:paraId="6AA9B321" w14:textId="77777777" w:rsidR="000B68A9" w:rsidRDefault="000B68A9"/>
    <w:p w14:paraId="14A8091F" w14:textId="77777777" w:rsidR="00F928F8" w:rsidRDefault="00F928F8"/>
    <w:p w14:paraId="0B49F779" w14:textId="77777777" w:rsidR="000B68A9" w:rsidRDefault="000B68A9">
      <w:pPr>
        <w:pStyle w:val="Titre5"/>
      </w:pPr>
      <w:r>
        <w:lastRenderedPageBreak/>
        <w:t>M. 2.9.2.6.7. Mise en service</w:t>
      </w:r>
    </w:p>
    <w:p w14:paraId="2FA78173" w14:textId="77777777" w:rsidR="000B68A9" w:rsidRDefault="000B68A9"/>
    <w:p w14:paraId="481DDDDC" w14:textId="77777777" w:rsidR="000B68A9" w:rsidRDefault="000B68A9">
      <w:pPr>
        <w:rPr>
          <w:color w:val="0000FF"/>
        </w:rPr>
      </w:pPr>
      <w:r>
        <w:t>La mise en service du revêtement réparé s'effectue après remise en état des lieux (scellement des joints longitudinaux, réparation éventuelle de la bande d'arrêt d'urgence, nettoyage</w:t>
      </w:r>
      <w:r w:rsidR="00F2745E">
        <w:t>.</w:t>
      </w:r>
      <w:r>
        <w:t xml:space="preserve">..) et dès que le béton atteint la résistance de minimum 40 MPa, mesurée sur carottes de 100 cm², confectionnées dans les conditions prévues au </w:t>
      </w:r>
      <w:r>
        <w:rPr>
          <w:color w:val="0000FF"/>
        </w:rPr>
        <w:t>M. 2.9.4.2.</w:t>
      </w:r>
    </w:p>
    <w:p w14:paraId="3CD52CE5" w14:textId="77777777" w:rsidR="000B68A9" w:rsidRDefault="000B68A9"/>
    <w:p w14:paraId="59281D37" w14:textId="77777777" w:rsidR="000B68A9" w:rsidRDefault="000B68A9"/>
    <w:p w14:paraId="72F5A084" w14:textId="77777777" w:rsidR="000B68A9" w:rsidRDefault="000B68A9">
      <w:pPr>
        <w:pStyle w:val="Titre3"/>
      </w:pPr>
      <w:r>
        <w:t>M. 2.9.3. Résultats</w:t>
      </w:r>
    </w:p>
    <w:p w14:paraId="541BEA7A" w14:textId="77777777" w:rsidR="000B68A9" w:rsidRDefault="000B68A9"/>
    <w:p w14:paraId="4DFF3458" w14:textId="77777777" w:rsidR="000B68A9" w:rsidRDefault="000B68A9">
      <w:pPr>
        <w:pStyle w:val="Titre4"/>
      </w:pPr>
      <w:r>
        <w:t>M. 2.9.3.1. Résistance à la compression simple</w:t>
      </w:r>
    </w:p>
    <w:p w14:paraId="5287EEA2" w14:textId="77777777" w:rsidR="000B68A9" w:rsidRDefault="000B68A9"/>
    <w:p w14:paraId="43DA8E73" w14:textId="3DEFC5FE" w:rsidR="000B68A9" w:rsidRDefault="000B68A9">
      <w:r>
        <w:t xml:space="preserve">Les prescriptions relatives à la résistance à la compression simple définies au </w:t>
      </w:r>
      <w:r>
        <w:rPr>
          <w:color w:val="0000FF"/>
        </w:rPr>
        <w:t>G. 1.3.1.3</w:t>
      </w:r>
      <w:r w:rsidR="00081D01">
        <w:rPr>
          <w:color w:val="0000FF"/>
        </w:rPr>
        <w:t>.</w:t>
      </w:r>
      <w:r>
        <w:t xml:space="preserve"> sont d’application. </w:t>
      </w:r>
    </w:p>
    <w:p w14:paraId="3297A433" w14:textId="77777777" w:rsidR="000B68A9" w:rsidRDefault="000B68A9"/>
    <w:p w14:paraId="7E830ADF" w14:textId="202630D5" w:rsidR="000B68A9" w:rsidRDefault="000B68A9">
      <w:r>
        <w:t xml:space="preserve">Pour le béton à durcissement rapide, les prescriptions suivantes sont également </w:t>
      </w:r>
      <w:r w:rsidR="00534258">
        <w:t>d’application</w:t>
      </w:r>
      <w:r w:rsidR="00CE3DD2">
        <w:t>:</w:t>
      </w:r>
    </w:p>
    <w:p w14:paraId="0444FEC2" w14:textId="77777777" w:rsidR="000B68A9" w:rsidRDefault="000B68A9">
      <w:pPr>
        <w:pStyle w:val="Puces1"/>
      </w:pPr>
      <w:r>
        <w:t>la résistance à la compression simple mesurée sur cube de 150 mm de côté (moule en polystyrène expansé) atteint au moins 20 MPa à 10 heures d’âge</w:t>
      </w:r>
    </w:p>
    <w:p w14:paraId="65EE01C3" w14:textId="1CFB807A" w:rsidR="00074774" w:rsidRDefault="00074774" w:rsidP="00074774">
      <w:pPr>
        <w:pStyle w:val="Puces1"/>
        <w:rPr>
          <w:lang w:val="fr-BE"/>
        </w:rPr>
      </w:pPr>
      <w:r>
        <w:rPr>
          <w:lang w:val="fr-BE"/>
        </w:rPr>
        <w:t>la résistance moyenne à la compression atteint soit</w:t>
      </w:r>
      <w:r w:rsidR="00B414C5">
        <w:rPr>
          <w:lang w:val="fr-BE"/>
        </w:rPr>
        <w:t>:</w:t>
      </w:r>
    </w:p>
    <w:p w14:paraId="76C672E6" w14:textId="77777777" w:rsidR="00074774" w:rsidRPr="00074774" w:rsidRDefault="00074774" w:rsidP="00074774">
      <w:pPr>
        <w:autoSpaceDE w:val="0"/>
        <w:autoSpaceDN w:val="0"/>
        <w:adjustRightInd w:val="0"/>
        <w:ind w:left="851" w:hanging="142"/>
        <w:jc w:val="left"/>
        <w:rPr>
          <w:rFonts w:cs="Arial"/>
          <w:color w:val="000000" w:themeColor="text1"/>
          <w:lang w:val="fr-BE"/>
        </w:rPr>
      </w:pPr>
      <w:r w:rsidRPr="00074774">
        <w:rPr>
          <w:rFonts w:ascii="Symbol" w:hAnsi="Symbol" w:cs="Symbol"/>
          <w:color w:val="000000" w:themeColor="text1"/>
          <w:lang w:val="fr-BE"/>
        </w:rPr>
        <w:t></w:t>
      </w:r>
      <w:r w:rsidRPr="00074774">
        <w:rPr>
          <w:rFonts w:ascii="Symbol" w:hAnsi="Symbol" w:cs="Symbol"/>
          <w:color w:val="000000" w:themeColor="text1"/>
          <w:lang w:val="fr-BE"/>
        </w:rPr>
        <w:t></w:t>
      </w:r>
      <w:r w:rsidRPr="00074774">
        <w:rPr>
          <w:rFonts w:cs="Arial"/>
          <w:color w:val="000000" w:themeColor="text1"/>
          <w:lang w:val="fr-BE"/>
        </w:rPr>
        <w:t>40 MPa si elle est mesurée sur 3 carottes de 100 cm² prélevées dans un bloc témoin d’une épaisseur de minimum 150 mm conservé dans les conditions du chantier</w:t>
      </w:r>
    </w:p>
    <w:p w14:paraId="3632D253" w14:textId="77777777" w:rsidR="000B68A9" w:rsidRPr="00074774" w:rsidRDefault="00074774" w:rsidP="00074774">
      <w:pPr>
        <w:autoSpaceDE w:val="0"/>
        <w:autoSpaceDN w:val="0"/>
        <w:adjustRightInd w:val="0"/>
        <w:ind w:left="851" w:hanging="142"/>
        <w:jc w:val="left"/>
        <w:rPr>
          <w:color w:val="000000" w:themeColor="text1"/>
        </w:rPr>
      </w:pPr>
      <w:r w:rsidRPr="00074774">
        <w:rPr>
          <w:rFonts w:ascii="Symbol" w:hAnsi="Symbol" w:cs="Symbol"/>
          <w:color w:val="000000" w:themeColor="text1"/>
          <w:lang w:val="fr-BE"/>
        </w:rPr>
        <w:t></w:t>
      </w:r>
      <w:r w:rsidRPr="00074774">
        <w:rPr>
          <w:rFonts w:ascii="Symbol" w:hAnsi="Symbol" w:cs="Symbol"/>
          <w:color w:val="000000" w:themeColor="text1"/>
          <w:lang w:val="fr-BE"/>
        </w:rPr>
        <w:t></w:t>
      </w:r>
      <w:r w:rsidRPr="00074774">
        <w:rPr>
          <w:rFonts w:cs="Arial"/>
          <w:color w:val="000000" w:themeColor="text1"/>
          <w:lang w:val="fr-BE"/>
        </w:rPr>
        <w:t>35 MPa si elle est mesurée sur 3 cubes de 15cm de côté sous polystyrène à l’âge souhaité de mise en service. Cet âge est défini dans les documents de marché.</w:t>
      </w:r>
    </w:p>
    <w:p w14:paraId="56BB7BDD" w14:textId="77777777" w:rsidR="000B68A9" w:rsidRPr="00074774" w:rsidRDefault="000B68A9">
      <w:pPr>
        <w:rPr>
          <w:color w:val="000000" w:themeColor="text1"/>
        </w:rPr>
      </w:pPr>
    </w:p>
    <w:p w14:paraId="174F1483" w14:textId="77777777" w:rsidR="000B68A9" w:rsidRDefault="000B68A9">
      <w:pPr>
        <w:pStyle w:val="Titre4"/>
      </w:pPr>
      <w:r>
        <w:t>M. 2.9.3.2. Régularité de surface sur béton durci</w:t>
      </w:r>
    </w:p>
    <w:p w14:paraId="4FD2AE58" w14:textId="77777777" w:rsidR="000B68A9" w:rsidRDefault="000B68A9"/>
    <w:p w14:paraId="60774E1E" w14:textId="77777777" w:rsidR="000B68A9" w:rsidRDefault="000B68A9">
      <w:r>
        <w:t>Sur béton durci, les irrégularités de surface ne peuvent dépasser 3 mm.</w:t>
      </w:r>
    </w:p>
    <w:p w14:paraId="5BFCC12B" w14:textId="77777777" w:rsidR="000B68A9" w:rsidRDefault="000B68A9"/>
    <w:p w14:paraId="0A8B7A85" w14:textId="77777777" w:rsidR="000B68A9" w:rsidRDefault="000B68A9"/>
    <w:p w14:paraId="23E80960" w14:textId="77777777" w:rsidR="000B68A9" w:rsidRDefault="000B68A9">
      <w:pPr>
        <w:pStyle w:val="Titre3"/>
      </w:pPr>
      <w:r>
        <w:t>M. 2.9.4. Vérifications</w:t>
      </w:r>
    </w:p>
    <w:p w14:paraId="17BC5F2D" w14:textId="77777777" w:rsidR="000B68A9" w:rsidRDefault="000B68A9"/>
    <w:p w14:paraId="309BF6C6" w14:textId="77777777" w:rsidR="000B68A9" w:rsidRDefault="000B68A9">
      <w:pPr>
        <w:pStyle w:val="Titre4"/>
      </w:pPr>
      <w:r>
        <w:t>M. 2.9.4.1. régularité de surface</w:t>
      </w:r>
    </w:p>
    <w:p w14:paraId="6A56D0F6" w14:textId="77777777" w:rsidR="000B68A9" w:rsidRDefault="000B68A9"/>
    <w:p w14:paraId="1F9B4EB4" w14:textId="77777777" w:rsidR="000B68A9" w:rsidRDefault="000B68A9">
      <w:r>
        <w:t>Les irrégularités de surface sont mesurées en tout point de la surface du nouveau béton ainsi qu'au droit des liaisons entre le nouveau béton et le béton existant.</w:t>
      </w:r>
    </w:p>
    <w:p w14:paraId="242700FF" w14:textId="77777777" w:rsidR="000B68A9" w:rsidRDefault="000B68A9"/>
    <w:p w14:paraId="075DF38F" w14:textId="77777777" w:rsidR="000B68A9" w:rsidRDefault="000B68A9">
      <w:r>
        <w:t>Aux endroits où la tolérance est dépassée, le béton est démoli et reconstruit. Toutefois, si l’irrégularité de surface forme saillie, celle-ci peut être éliminée par meulage aux disques diamantés.</w:t>
      </w:r>
    </w:p>
    <w:p w14:paraId="3A555BEA" w14:textId="77777777" w:rsidR="000B68A9" w:rsidRDefault="000B68A9"/>
    <w:p w14:paraId="77B3E4DD" w14:textId="77777777" w:rsidR="000B68A9" w:rsidRDefault="000B68A9">
      <w:r>
        <w:t>Dans tous les cas, ces opérations sont terminées avant l'ouverture au trafic.</w:t>
      </w:r>
    </w:p>
    <w:p w14:paraId="2D3B0AFC" w14:textId="77777777" w:rsidR="00081D01" w:rsidRDefault="00081D01"/>
    <w:p w14:paraId="464BABCE" w14:textId="77777777" w:rsidR="000B68A9" w:rsidRDefault="000B68A9">
      <w:pPr>
        <w:pStyle w:val="Titre4"/>
      </w:pPr>
      <w:r>
        <w:t>M. 2.9.4.2. Contrôle de la résistance à la compression simple</w:t>
      </w:r>
    </w:p>
    <w:p w14:paraId="600ADC52" w14:textId="77777777" w:rsidR="000B68A9" w:rsidRDefault="000B68A9"/>
    <w:p w14:paraId="1BB31181" w14:textId="5B2E431D" w:rsidR="00074774" w:rsidRPr="0036597B" w:rsidRDefault="00074774" w:rsidP="00074774">
      <w:pPr>
        <w:autoSpaceDE w:val="0"/>
        <w:autoSpaceDN w:val="0"/>
        <w:adjustRightInd w:val="0"/>
        <w:jc w:val="left"/>
        <w:rPr>
          <w:rFonts w:cs="Arial"/>
          <w:color w:val="000000" w:themeColor="text1"/>
          <w:lang w:val="fr-BE"/>
        </w:rPr>
      </w:pPr>
      <w:r w:rsidRPr="0036597B">
        <w:rPr>
          <w:rFonts w:cs="Arial"/>
          <w:color w:val="000000" w:themeColor="text1"/>
          <w:lang w:val="fr-BE"/>
        </w:rPr>
        <w:t>Ce contrôle s'effectue, à l’âge fixé pour la mise en service</w:t>
      </w:r>
      <w:r w:rsidRPr="0036597B">
        <w:rPr>
          <w:rFonts w:cs="Arial"/>
          <w:b/>
          <w:bCs/>
          <w:i/>
          <w:iCs/>
          <w:color w:val="000000" w:themeColor="text1"/>
          <w:lang w:val="fr-BE"/>
        </w:rPr>
        <w:t xml:space="preserve">, </w:t>
      </w:r>
      <w:r w:rsidR="00534258" w:rsidRPr="0036597B">
        <w:rPr>
          <w:rFonts w:cs="Arial"/>
          <w:color w:val="000000" w:themeColor="text1"/>
          <w:lang w:val="fr-BE"/>
        </w:rPr>
        <w:t>soit</w:t>
      </w:r>
      <w:r w:rsidR="00CE3DD2">
        <w:rPr>
          <w:rFonts w:cs="Arial"/>
          <w:color w:val="000000" w:themeColor="text1"/>
          <w:lang w:val="fr-BE"/>
        </w:rPr>
        <w:t>:</w:t>
      </w:r>
    </w:p>
    <w:p w14:paraId="3FB341ED" w14:textId="7AE115C4" w:rsidR="00074774" w:rsidRPr="0036597B" w:rsidRDefault="00074774" w:rsidP="00074774">
      <w:pPr>
        <w:autoSpaceDE w:val="0"/>
        <w:autoSpaceDN w:val="0"/>
        <w:adjustRightInd w:val="0"/>
        <w:ind w:left="1134" w:hanging="141"/>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sur carottes de 100 cm², prélevées dans deux blocs témoins d'une épaisseur minimum de</w:t>
      </w:r>
      <w:r w:rsidR="00B414C5">
        <w:rPr>
          <w:rFonts w:cs="Arial"/>
          <w:color w:val="000000" w:themeColor="text1"/>
          <w:lang w:val="fr-BE"/>
        </w:rPr>
        <w:t xml:space="preserve"> </w:t>
      </w:r>
      <w:r w:rsidRPr="0036597B">
        <w:rPr>
          <w:rFonts w:cs="Arial"/>
          <w:color w:val="000000" w:themeColor="text1"/>
          <w:lang w:val="fr-BE"/>
        </w:rPr>
        <w:t>0,15 m et d'une surface individuelle de ± 0,30 x 0,40 m²</w:t>
      </w:r>
    </w:p>
    <w:p w14:paraId="5AF5068D" w14:textId="77777777" w:rsidR="000B68A9" w:rsidRPr="0036597B" w:rsidRDefault="00074774" w:rsidP="0036597B">
      <w:pPr>
        <w:autoSpaceDE w:val="0"/>
        <w:autoSpaceDN w:val="0"/>
        <w:adjustRightInd w:val="0"/>
        <w:ind w:left="1134" w:hanging="141"/>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sur cubes de 15cm de côté sous polystyrène</w:t>
      </w:r>
      <w:r w:rsidR="0036597B">
        <w:rPr>
          <w:rFonts w:cs="Arial"/>
          <w:color w:val="000000" w:themeColor="text1"/>
          <w:lang w:val="fr-BE"/>
        </w:rPr>
        <w:t xml:space="preserve"> </w:t>
      </w:r>
      <w:r w:rsidRPr="0036597B">
        <w:rPr>
          <w:rFonts w:cs="Arial"/>
          <w:color w:val="000000" w:themeColor="text1"/>
          <w:lang w:val="fr-BE"/>
        </w:rPr>
        <w:t>confectionnés lors de chaque coulée de béton et conservés dans des conditions de chantier.</w:t>
      </w:r>
    </w:p>
    <w:p w14:paraId="050926D1" w14:textId="77777777" w:rsidR="00074774" w:rsidRDefault="00074774" w:rsidP="00074774">
      <w:pPr>
        <w:ind w:left="1134" w:hanging="141"/>
      </w:pPr>
    </w:p>
    <w:p w14:paraId="4B22E05D" w14:textId="77777777" w:rsidR="000B68A9" w:rsidRPr="0036597B" w:rsidRDefault="000B68A9" w:rsidP="0036597B">
      <w:pPr>
        <w:autoSpaceDE w:val="0"/>
        <w:autoSpaceDN w:val="0"/>
        <w:adjustRightInd w:val="0"/>
        <w:rPr>
          <w:color w:val="000000" w:themeColor="text1"/>
        </w:rPr>
      </w:pPr>
      <w:r>
        <w:t>Un contrôle intermédiaire a lieu à l’âge de 10 heures, sur 3 cubes de 150 mm de côté</w:t>
      </w:r>
      <w:r w:rsidR="0036597B">
        <w:t xml:space="preserve"> </w:t>
      </w:r>
      <w:r w:rsidR="0036597B" w:rsidRPr="0036597B">
        <w:rPr>
          <w:rFonts w:cs="Arial"/>
          <w:color w:val="000000" w:themeColor="text1"/>
          <w:lang w:val="fr-BE"/>
        </w:rPr>
        <w:t>sous</w:t>
      </w:r>
      <w:r w:rsidR="0036597B">
        <w:rPr>
          <w:rFonts w:cs="Arial"/>
          <w:color w:val="000000" w:themeColor="text1"/>
          <w:lang w:val="fr-BE"/>
        </w:rPr>
        <w:t xml:space="preserve"> </w:t>
      </w:r>
      <w:r w:rsidR="0036597B" w:rsidRPr="0036597B">
        <w:rPr>
          <w:rFonts w:cs="Arial"/>
          <w:color w:val="000000" w:themeColor="text1"/>
          <w:lang w:val="fr-BE"/>
        </w:rPr>
        <w:t>polystyrène</w:t>
      </w:r>
      <w:r w:rsidRPr="0036597B">
        <w:rPr>
          <w:color w:val="000000" w:themeColor="text1"/>
        </w:rPr>
        <w:t>.</w:t>
      </w:r>
    </w:p>
    <w:p w14:paraId="140631B8" w14:textId="77777777" w:rsidR="000B68A9" w:rsidRDefault="000B68A9"/>
    <w:p w14:paraId="4CAE22D4" w14:textId="77777777" w:rsidR="000B68A9" w:rsidRDefault="000B68A9"/>
    <w:p w14:paraId="4F7B07B1" w14:textId="77777777" w:rsidR="000B68A9" w:rsidRDefault="000B68A9">
      <w:pPr>
        <w:pStyle w:val="Titre3"/>
      </w:pPr>
      <w:r>
        <w:t>M. 2.9.5. PAIEMENT</w:t>
      </w:r>
    </w:p>
    <w:p w14:paraId="3DE2E1A0" w14:textId="77777777" w:rsidR="000B68A9" w:rsidRDefault="000B68A9"/>
    <w:p w14:paraId="43F6862D" w14:textId="77777777" w:rsidR="000B68A9" w:rsidRDefault="000B68A9">
      <w:pPr>
        <w:pStyle w:val="Titre4"/>
      </w:pPr>
      <w:r>
        <w:t>M. 2.9.5.1. Mesurage</w:t>
      </w:r>
    </w:p>
    <w:p w14:paraId="63863806" w14:textId="77777777" w:rsidR="000B68A9" w:rsidRDefault="000B68A9"/>
    <w:p w14:paraId="2F20298E" w14:textId="77777777" w:rsidR="000B68A9" w:rsidRDefault="000B68A9">
      <w:r>
        <w:t>Le paiement s’effectue comme suit:</w:t>
      </w:r>
    </w:p>
    <w:p w14:paraId="7FE6EB39" w14:textId="77777777" w:rsidR="000B68A9" w:rsidRDefault="000B68A9">
      <w:pPr>
        <w:pStyle w:val="Puces1"/>
      </w:pPr>
      <w:r>
        <w:t>sciage du béton: au m</w:t>
      </w:r>
    </w:p>
    <w:p w14:paraId="58DAE437" w14:textId="77777777" w:rsidR="000B68A9" w:rsidRDefault="000B68A9">
      <w:pPr>
        <w:pStyle w:val="Puces1"/>
      </w:pPr>
      <w:r>
        <w:t>démolition du béton: au m²</w:t>
      </w:r>
    </w:p>
    <w:p w14:paraId="6071EB38" w14:textId="77777777" w:rsidR="000B68A9" w:rsidRDefault="000B68A9">
      <w:pPr>
        <w:pStyle w:val="Puces1"/>
      </w:pPr>
      <w:r>
        <w:t xml:space="preserve">remise en état de la fondation: au m³ </w:t>
      </w:r>
    </w:p>
    <w:p w14:paraId="0D59AA00" w14:textId="77777777" w:rsidR="000B68A9" w:rsidRDefault="000B68A9">
      <w:pPr>
        <w:pStyle w:val="Puces1"/>
      </w:pPr>
      <w:r>
        <w:t xml:space="preserve">remise en état de la couche de liaison: à la tonne </w:t>
      </w:r>
    </w:p>
    <w:p w14:paraId="43DB6FA2" w14:textId="77777777" w:rsidR="000B68A9" w:rsidRDefault="000B68A9">
      <w:pPr>
        <w:pStyle w:val="Puces1"/>
      </w:pPr>
      <w:r>
        <w:lastRenderedPageBreak/>
        <w:t>fourniture et pose de barres d'ancrage: à la pièce suivant le sens</w:t>
      </w:r>
    </w:p>
    <w:p w14:paraId="54566514" w14:textId="77777777" w:rsidR="000B68A9" w:rsidRDefault="000B68A9">
      <w:pPr>
        <w:pStyle w:val="Puces1"/>
        <w:rPr>
          <w:noProof/>
        </w:rPr>
      </w:pPr>
      <w:r>
        <w:t>reconstruction du béton: au m²</w:t>
      </w:r>
    </w:p>
    <w:p w14:paraId="11709832" w14:textId="77777777" w:rsidR="000B68A9" w:rsidRDefault="000B68A9">
      <w:pPr>
        <w:pStyle w:val="Puces1"/>
      </w:pPr>
      <w:r>
        <w:t>reconstruction de joints selon le type: au m</w:t>
      </w:r>
    </w:p>
    <w:p w14:paraId="278B672B" w14:textId="77777777" w:rsidR="000B68A9" w:rsidRDefault="000B68A9">
      <w:pPr>
        <w:pStyle w:val="Puces1"/>
        <w:rPr>
          <w:noProof/>
        </w:rPr>
      </w:pPr>
      <w:r>
        <w:rPr>
          <w:noProof/>
        </w:rPr>
        <w:t>les trappillons et autres accessoires de voirie ne sont pas déduits</w:t>
      </w:r>
    </w:p>
    <w:p w14:paraId="2A01AE85" w14:textId="77777777" w:rsidR="000B68A9" w:rsidRDefault="000B68A9">
      <w:pPr>
        <w:pStyle w:val="Puces1"/>
      </w:pPr>
      <w:r>
        <w:t>évacuation: postes de la série D9000.</w:t>
      </w:r>
    </w:p>
    <w:p w14:paraId="1D90EC40" w14:textId="77777777" w:rsidR="000B68A9" w:rsidRDefault="000B68A9"/>
    <w:p w14:paraId="5BC4151C" w14:textId="77777777" w:rsidR="00347B21" w:rsidRDefault="00347B21"/>
    <w:p w14:paraId="0C6AC66A" w14:textId="77777777" w:rsidR="000B68A9" w:rsidRDefault="000B68A9">
      <w:pPr>
        <w:pStyle w:val="Titre4"/>
      </w:pPr>
      <w:r>
        <w:t>M. 2.9.5.2. Réfactions pour manquement</w:t>
      </w:r>
    </w:p>
    <w:p w14:paraId="774A91EB" w14:textId="77777777" w:rsidR="000B68A9" w:rsidRDefault="000B68A9"/>
    <w:p w14:paraId="02CCD42B" w14:textId="77777777" w:rsidR="000B68A9" w:rsidRDefault="000B68A9">
      <w:pPr>
        <w:pStyle w:val="Titre5"/>
      </w:pPr>
      <w:r>
        <w:t>M. 2.9.5.2.1. Ouverture tardive au trafic</w:t>
      </w:r>
    </w:p>
    <w:p w14:paraId="06F42966" w14:textId="77777777" w:rsidR="000B68A9" w:rsidRDefault="000B68A9"/>
    <w:p w14:paraId="5FE4F53D" w14:textId="05F906F8" w:rsidR="000B68A9" w:rsidRDefault="000B68A9">
      <w:r>
        <w:t>En cas d'ouverture au trafic après le délai imparti, il est appliqué une pénalité de 1</w:t>
      </w:r>
      <w:r w:rsidR="00081D01">
        <w:t xml:space="preserve"> </w:t>
      </w:r>
      <w:r>
        <w:t>250 € par jour de retard et par voie de circulation.</w:t>
      </w:r>
    </w:p>
    <w:p w14:paraId="6DA1050E" w14:textId="77777777" w:rsidR="000B68A9" w:rsidRDefault="000B68A9"/>
    <w:p w14:paraId="554BEE2F" w14:textId="77777777" w:rsidR="000B68A9" w:rsidRDefault="000B68A9">
      <w:pPr>
        <w:pStyle w:val="Titre5"/>
      </w:pPr>
      <w:r>
        <w:t>M. 2.9.5.2.2. Résistance à la compression simple insuffisante</w:t>
      </w:r>
    </w:p>
    <w:p w14:paraId="5CFD63E7" w14:textId="77777777" w:rsidR="000B68A9" w:rsidRDefault="000B68A9"/>
    <w:p w14:paraId="7FEE8528" w14:textId="4D211F9E" w:rsidR="000B68A9" w:rsidRDefault="000B68A9">
      <w:r>
        <w:t xml:space="preserve">Les prescriptions du </w:t>
      </w:r>
      <w:r>
        <w:rPr>
          <w:color w:val="0000FF"/>
        </w:rPr>
        <w:t>G. 1.5.2.4</w:t>
      </w:r>
      <w:r w:rsidR="00081D01">
        <w:rPr>
          <w:color w:val="0000FF"/>
        </w:rPr>
        <w:t>.</w:t>
      </w:r>
      <w:r>
        <w:t xml:space="preserve"> sont d'application.</w:t>
      </w:r>
    </w:p>
    <w:p w14:paraId="7C77537A" w14:textId="77777777" w:rsidR="000B68A9" w:rsidRDefault="000B68A9"/>
    <w:p w14:paraId="08CA6A95" w14:textId="77777777" w:rsidR="000B68A9" w:rsidRDefault="000B68A9"/>
    <w:p w14:paraId="586781F6" w14:textId="77777777" w:rsidR="000B68A9" w:rsidRDefault="000B68A9"/>
    <w:p w14:paraId="15F19E2D" w14:textId="77777777" w:rsidR="000B68A9" w:rsidRDefault="000B68A9">
      <w:pPr>
        <w:pStyle w:val="Titre2"/>
      </w:pPr>
      <w:bookmarkStart w:id="46" w:name="_Toc68056654"/>
      <w:bookmarkStart w:id="47" w:name="_Toc154568169"/>
      <w:r>
        <w:t>M. 2.10. REMPLACEMENT DE DALLES DEFECTUEUSES OU PARTIES DE DALLES</w:t>
      </w:r>
      <w:bookmarkEnd w:id="46"/>
      <w:r>
        <w:t xml:space="preserve"> par une nouvelle dalle en béton de ciment</w:t>
      </w:r>
      <w:bookmarkEnd w:id="47"/>
    </w:p>
    <w:p w14:paraId="714DD5B9" w14:textId="77777777" w:rsidR="000B68A9" w:rsidRDefault="000B68A9"/>
    <w:p w14:paraId="520D0EF2" w14:textId="77777777" w:rsidR="000B68A9" w:rsidRDefault="000B68A9">
      <w:pPr>
        <w:pStyle w:val="Titre3"/>
      </w:pPr>
      <w:r>
        <w:t>M. 2.10.1. DESCRIPTION</w:t>
      </w:r>
    </w:p>
    <w:p w14:paraId="5A0333C0" w14:textId="77777777" w:rsidR="000B68A9" w:rsidRDefault="000B68A9"/>
    <w:p w14:paraId="47E544C9" w14:textId="77777777" w:rsidR="000B68A9" w:rsidRDefault="000B68A9">
      <w:r>
        <w:t>L’opération consiste à remplacer soit une ou des dalle(s) défectueuse(s) soit une partie de celles-ci sur toute leur épaisseur.</w:t>
      </w:r>
    </w:p>
    <w:p w14:paraId="418CAC69" w14:textId="77777777" w:rsidR="000B68A9" w:rsidRDefault="000B68A9"/>
    <w:p w14:paraId="4CBF065F" w14:textId="77777777" w:rsidR="000B68A9" w:rsidRDefault="000B68A9">
      <w:r>
        <w:t>La réparation nécessite la démolition du béton de la zone défectueuse, sans abîmer ni le béton adjacent ni la fondation La remise en état du coffre et des joints avec les dalles adjacentes et le bétonnage de la zone s’</w:t>
      </w:r>
      <w:r w:rsidR="006C578C">
        <w:t>intègrent</w:t>
      </w:r>
      <w:r>
        <w:t xml:space="preserve"> dans le profil existant.</w:t>
      </w:r>
    </w:p>
    <w:p w14:paraId="57643643" w14:textId="77777777" w:rsidR="000B68A9" w:rsidRDefault="000B68A9"/>
    <w:p w14:paraId="3A829AAE" w14:textId="77777777" w:rsidR="000B68A9" w:rsidRDefault="000B68A9">
      <w:r>
        <w:t>La réparation s’effectue sur une longueur de minimum 2 m chevauchant la partie défectueuse.</w:t>
      </w:r>
    </w:p>
    <w:p w14:paraId="3F74E618" w14:textId="77777777" w:rsidR="000B68A9" w:rsidRDefault="000B68A9"/>
    <w:p w14:paraId="02ABFB3E" w14:textId="77777777" w:rsidR="000B68A9" w:rsidRDefault="000B68A9"/>
    <w:p w14:paraId="1AD228CE" w14:textId="77777777" w:rsidR="000B68A9" w:rsidRDefault="000B68A9">
      <w:pPr>
        <w:pStyle w:val="Titre3"/>
      </w:pPr>
      <w:r>
        <w:t>M. 2.10.2. CLAUSES TECHNIQUES</w:t>
      </w:r>
    </w:p>
    <w:p w14:paraId="0B7431EC" w14:textId="77777777" w:rsidR="000B68A9" w:rsidRDefault="000B68A9"/>
    <w:p w14:paraId="03ABCF01" w14:textId="77777777" w:rsidR="000B68A9" w:rsidRDefault="000B68A9">
      <w:pPr>
        <w:pStyle w:val="Titre4"/>
      </w:pPr>
      <w:r>
        <w:t>M. 2.10.2.1. Matériaux</w:t>
      </w:r>
    </w:p>
    <w:p w14:paraId="7131098A" w14:textId="77777777" w:rsidR="000B68A9" w:rsidRDefault="000B68A9">
      <w:pPr>
        <w:numPr>
          <w:ilvl w:val="12"/>
          <w:numId w:val="0"/>
        </w:numPr>
      </w:pPr>
    </w:p>
    <w:p w14:paraId="0147EB79" w14:textId="77777777" w:rsidR="000B68A9" w:rsidRDefault="000B68A9">
      <w:r>
        <w:t xml:space="preserve">Les matériaux répondent prescriptions du </w:t>
      </w:r>
      <w:r>
        <w:rPr>
          <w:color w:val="0000FF"/>
        </w:rPr>
        <w:t>G. 1.2.1.</w:t>
      </w:r>
    </w:p>
    <w:p w14:paraId="3F2129A5" w14:textId="77777777" w:rsidR="000B68A9" w:rsidRDefault="000B68A9"/>
    <w:p w14:paraId="76476A9E" w14:textId="2A006F47" w:rsidR="000B68A9" w:rsidRDefault="000B68A9">
      <w:r>
        <w:t xml:space="preserve">La composition du béton répond aux prescriptions du </w:t>
      </w:r>
      <w:r>
        <w:rPr>
          <w:color w:val="0000FF"/>
        </w:rPr>
        <w:t>G. 1.2.5</w:t>
      </w:r>
      <w:r w:rsidR="009A2FA3">
        <w:rPr>
          <w:color w:val="0000FF"/>
        </w:rPr>
        <w:t>.</w:t>
      </w:r>
      <w:r>
        <w:t xml:space="preserve"> sauf pour les réparations avec remise en service rapide pour lesquelles les prescriptions du </w:t>
      </w:r>
      <w:r>
        <w:rPr>
          <w:color w:val="0000FF"/>
        </w:rPr>
        <w:t>M. 2.9.2.3</w:t>
      </w:r>
      <w:r w:rsidR="009A2FA3">
        <w:rPr>
          <w:color w:val="0000FF"/>
        </w:rPr>
        <w:t>.</w:t>
      </w:r>
      <w:r>
        <w:t xml:space="preserve"> sont d’application (béton à durcissement rapide).</w:t>
      </w:r>
    </w:p>
    <w:p w14:paraId="2CD2263C" w14:textId="77777777" w:rsidR="0058152B" w:rsidRDefault="0058152B"/>
    <w:p w14:paraId="618AAA32" w14:textId="77777777" w:rsidR="000B68A9" w:rsidRDefault="000B68A9">
      <w:pPr>
        <w:pStyle w:val="Titre4"/>
      </w:pPr>
      <w:r>
        <w:t>M. 2.10.2.2. Exécution</w:t>
      </w:r>
    </w:p>
    <w:p w14:paraId="1FB0240C" w14:textId="77777777" w:rsidR="000B68A9" w:rsidRDefault="000B68A9"/>
    <w:p w14:paraId="436398B5" w14:textId="77777777" w:rsidR="000B68A9" w:rsidRDefault="000B68A9">
      <w:r>
        <w:t>La zone à démolir est délimitée par deux joints, par un joint et un trait de scie ou par deux traits de scie. Les traits de scie sont perpendiculaires à la surface du revêtement et à l’axe longitudinal de la chaussée. Les dalles sont sciées sur toute leur épaisseur et largeur.</w:t>
      </w:r>
    </w:p>
    <w:p w14:paraId="5EE62202" w14:textId="77777777" w:rsidR="000B68A9" w:rsidRDefault="000B68A9">
      <w:r>
        <w:t>Les faces sont verticales et propres.</w:t>
      </w:r>
    </w:p>
    <w:p w14:paraId="3DB380CA" w14:textId="77777777" w:rsidR="000B68A9" w:rsidRDefault="000B68A9">
      <w:r>
        <w:t>La longueur des parties de dalle non démolies ne peut être inférieure à 2 m.</w:t>
      </w:r>
    </w:p>
    <w:p w14:paraId="2A60ABF6" w14:textId="77777777" w:rsidR="000B68A9" w:rsidRDefault="000B68A9"/>
    <w:p w14:paraId="59B1C964" w14:textId="0C7A290B" w:rsidR="000B68A9" w:rsidRDefault="000B68A9">
      <w:r>
        <w:t xml:space="preserve">Si la zone à réparer est contiguë à 1 ou 2 joints transversaux (de retrait, de dilatation, goujonné ou non), la zone à réparer est étendue au-delà du ou des joints si ceux-ci présentent des dégradations (figure </w:t>
      </w:r>
      <w:r>
        <w:rPr>
          <w:color w:val="0000FF"/>
        </w:rPr>
        <w:t>M.</w:t>
      </w:r>
      <w:r w:rsidR="009A2FA3">
        <w:rPr>
          <w:color w:val="0000FF"/>
        </w:rPr>
        <w:t> </w:t>
      </w:r>
      <w:r>
        <w:rPr>
          <w:color w:val="0000FF"/>
        </w:rPr>
        <w:t>2.10.2.2</w:t>
      </w:r>
      <w:r>
        <w:t xml:space="preserve">). En étendant la zone à démolir d’au moins 1 m au-delà du joint transversal dégradé, le transfert des charges par </w:t>
      </w:r>
      <w:proofErr w:type="spellStart"/>
      <w:r>
        <w:t>goujonnage</w:t>
      </w:r>
      <w:proofErr w:type="spellEnd"/>
      <w:r>
        <w:t xml:space="preserve"> est rétabli de manière simple et efficace. Le joint de construction ainsi créé est ancré de manière à rendre le caractère monolithique aux dalles contiguës. L’ancrage est réalisé par forage </w:t>
      </w:r>
      <w:r w:rsidR="0036597B">
        <w:t xml:space="preserve">au diamant </w:t>
      </w:r>
      <w:r>
        <w:t>de trous à mi-épaisseur et par ancrage chimique de barres de 16 mm de diamètre et de 0,75 m de longueur tous les 300 mm et sur une profondeur de 350 à 400 mm.</w:t>
      </w:r>
    </w:p>
    <w:p w14:paraId="1487F70B" w14:textId="77777777" w:rsidR="000B68A9" w:rsidRDefault="000B68A9">
      <w:r>
        <w:lastRenderedPageBreak/>
        <w:t xml:space="preserve">Un joint transversal est établi à sa localisation initiale. Les </w:t>
      </w:r>
      <w:r w:rsidR="00ED4C29">
        <w:t xml:space="preserve">documents du marché </w:t>
      </w:r>
      <w:r>
        <w:t>précisent, le cas échéant, si ce joint doit être goujonné.</w:t>
      </w:r>
    </w:p>
    <w:p w14:paraId="3F1D222F" w14:textId="77777777" w:rsidR="000B68A9" w:rsidRDefault="000B68A9"/>
    <w:p w14:paraId="5BB53FF6" w14:textId="77777777" w:rsidR="000B68A9" w:rsidRDefault="000B68A9">
      <w:r>
        <w:t>Si nécessaire, la fondation existante et/ou la couche de liaison sont remises en état.</w:t>
      </w:r>
    </w:p>
    <w:p w14:paraId="5363A6DE" w14:textId="77777777" w:rsidR="000B68A9" w:rsidRDefault="000B68A9"/>
    <w:p w14:paraId="31057F12" w14:textId="77777777" w:rsidR="000B68A9" w:rsidRDefault="000B68A9">
      <w:r>
        <w:t xml:space="preserve">Les types de joints sont précisés aux </w:t>
      </w:r>
      <w:r w:rsidR="006C578C">
        <w:t>documents du marché</w:t>
      </w:r>
      <w:r>
        <w:t xml:space="preserve">. </w:t>
      </w:r>
    </w:p>
    <w:p w14:paraId="3AE8A903" w14:textId="3D22106C" w:rsidR="000B68A9" w:rsidRDefault="000B68A9">
      <w:r>
        <w:t xml:space="preserve">Les joints transversaux sont conformes aux prescriptions du </w:t>
      </w:r>
      <w:r>
        <w:rPr>
          <w:color w:val="0000FF"/>
        </w:rPr>
        <w:t>G. 1.2.7.1</w:t>
      </w:r>
      <w:r>
        <w:t xml:space="preserve">. Les goujons éventuels sont </w:t>
      </w:r>
      <w:r w:rsidR="00534258">
        <w:t>placés</w:t>
      </w:r>
      <w:r w:rsidR="00CE3DD2">
        <w:t>:</w:t>
      </w:r>
    </w:p>
    <w:p w14:paraId="0AA898E8" w14:textId="77777777" w:rsidR="000B68A9" w:rsidRDefault="000B68A9">
      <w:pPr>
        <w:pStyle w:val="Puces1"/>
      </w:pPr>
      <w:r>
        <w:t>soit par forage dans les dalles adjacentes maintenues</w:t>
      </w:r>
    </w:p>
    <w:p w14:paraId="00FEB455" w14:textId="77777777" w:rsidR="000B68A9" w:rsidRDefault="000B68A9">
      <w:pPr>
        <w:pStyle w:val="Puces1"/>
      </w:pPr>
      <w:r>
        <w:t>soit préalablement au bétonnage, au moyen de berceaux</w:t>
      </w:r>
    </w:p>
    <w:p w14:paraId="4658CF42" w14:textId="77777777" w:rsidR="000B68A9" w:rsidRDefault="000B68A9">
      <w:pPr>
        <w:pStyle w:val="Puces1"/>
      </w:pPr>
      <w:r>
        <w:t xml:space="preserve">soit pendant le bétonnage, au moyen d’un système d’intégration par vibration approuvé par le </w:t>
      </w:r>
      <w:r w:rsidR="00F2745E">
        <w:t>pouvoir adjudicateur.</w:t>
      </w:r>
    </w:p>
    <w:p w14:paraId="58140186" w14:textId="77777777" w:rsidR="000B68A9" w:rsidRDefault="000B68A9"/>
    <w:p w14:paraId="128B623A" w14:textId="77777777" w:rsidR="000B68A9" w:rsidRDefault="0047535A">
      <w:pPr>
        <w:jc w:val="center"/>
        <w:rPr>
          <w:sz w:val="22"/>
        </w:rPr>
      </w:pPr>
      <w:r>
        <w:rPr>
          <w:noProof/>
          <w:lang w:val="fr-BE"/>
        </w:rPr>
        <w:drawing>
          <wp:inline distT="0" distB="0" distL="0" distR="0" wp14:anchorId="19AB5EF2" wp14:editId="5E6619B7">
            <wp:extent cx="2665730" cy="4536440"/>
            <wp:effectExtent l="19050" t="0" r="1270" b="0"/>
            <wp:docPr id="3" name="Image 3" descr="Graphic fig princip reparation d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fig princip reparation dalle"/>
                    <pic:cNvPicPr>
                      <a:picLocks noChangeAspect="1" noChangeArrowheads="1"/>
                    </pic:cNvPicPr>
                  </pic:nvPicPr>
                  <pic:blipFill>
                    <a:blip r:embed="rId18" cstate="print"/>
                    <a:srcRect/>
                    <a:stretch>
                      <a:fillRect/>
                    </a:stretch>
                  </pic:blipFill>
                  <pic:spPr bwMode="auto">
                    <a:xfrm>
                      <a:off x="0" y="0"/>
                      <a:ext cx="2665730" cy="4536440"/>
                    </a:xfrm>
                    <a:prstGeom prst="rect">
                      <a:avLst/>
                    </a:prstGeom>
                    <a:noFill/>
                    <a:ln w="9525">
                      <a:noFill/>
                      <a:miter lim="800000"/>
                      <a:headEnd/>
                      <a:tailEnd/>
                    </a:ln>
                  </pic:spPr>
                </pic:pic>
              </a:graphicData>
            </a:graphic>
          </wp:inline>
        </w:drawing>
      </w:r>
    </w:p>
    <w:p w14:paraId="0843F7CE" w14:textId="77777777" w:rsidR="000B68A9" w:rsidRDefault="000B68A9">
      <w:pPr>
        <w:pStyle w:val="Lgende"/>
      </w:pPr>
      <w:r>
        <w:t xml:space="preserve">Figure M.2.10.2.2. Principe de réparation d’une dalle en béton délimitée </w:t>
      </w:r>
      <w:r>
        <w:br/>
        <w:t>par 2 joints transversaux présentant des dégradations.</w:t>
      </w:r>
    </w:p>
    <w:p w14:paraId="32865E2C" w14:textId="77777777" w:rsidR="000B68A9" w:rsidRDefault="000B68A9"/>
    <w:p w14:paraId="67D78AA2" w14:textId="77777777" w:rsidR="000B68A9" w:rsidRDefault="000B68A9">
      <w:r>
        <w:t>Le joint longitudinal de construction séparant le nouveau béton de réparation et d’anciennes dalles est non ancré. De plus, la paroi verticale constituée par l’ancien béton est enduite au moyen d’une émulsion de bitume, ou une bande de roofing y est déroulée.</w:t>
      </w:r>
    </w:p>
    <w:p w14:paraId="52EE6216" w14:textId="77777777" w:rsidR="000B68A9" w:rsidRDefault="000B68A9"/>
    <w:p w14:paraId="1E35BBCA" w14:textId="77777777" w:rsidR="000B68A9" w:rsidRDefault="000B68A9">
      <w:pPr>
        <w:rPr>
          <w:color w:val="0000FF"/>
        </w:rPr>
      </w:pPr>
      <w:r>
        <w:t xml:space="preserve">Les joints sont scellés conformément au </w:t>
      </w:r>
      <w:r>
        <w:rPr>
          <w:color w:val="0000FF"/>
        </w:rPr>
        <w:t>G. 1.2.7.5.</w:t>
      </w:r>
    </w:p>
    <w:p w14:paraId="0E71E70A" w14:textId="77777777" w:rsidR="000B68A9" w:rsidRDefault="000B68A9"/>
    <w:p w14:paraId="42B91604" w14:textId="77777777" w:rsidR="000B68A9" w:rsidRDefault="000B68A9">
      <w:r>
        <w:t xml:space="preserve">La fabrication, le transport et la mise en œuvre du béton répondent aux prescriptions du </w:t>
      </w:r>
      <w:r>
        <w:rPr>
          <w:color w:val="0000FF"/>
        </w:rPr>
        <w:t>G. 1.2.6</w:t>
      </w:r>
      <w:r>
        <w:t>. Une attention particulière sera apportée à la vibration du béton le long des bords de la réparation.</w:t>
      </w:r>
    </w:p>
    <w:p w14:paraId="518E77CF" w14:textId="77777777" w:rsidR="000B68A9" w:rsidRDefault="000B68A9"/>
    <w:p w14:paraId="619730AA" w14:textId="77777777" w:rsidR="000B68A9" w:rsidRDefault="000B68A9">
      <w:r>
        <w:t>Le profil de la zone réparée sera soigneusement intégré au tracé de la bande de roulement existante.</w:t>
      </w:r>
    </w:p>
    <w:p w14:paraId="0032DC41" w14:textId="77777777" w:rsidR="000B68A9" w:rsidRDefault="000B68A9">
      <w:r>
        <w:t>Le traitement de surface de la réparation est identique à celui du revêtement existant.</w:t>
      </w:r>
    </w:p>
    <w:p w14:paraId="3A384BB5" w14:textId="77777777" w:rsidR="000B68A9" w:rsidRDefault="000B68A9"/>
    <w:p w14:paraId="1CBD2B09" w14:textId="77777777" w:rsidR="000B68A9" w:rsidRDefault="000B68A9">
      <w:pPr>
        <w:rPr>
          <w:color w:val="0000FF"/>
        </w:rPr>
      </w:pPr>
      <w:r>
        <w:t xml:space="preserve">La protection du béton est conforme au </w:t>
      </w:r>
      <w:r>
        <w:rPr>
          <w:color w:val="0000FF"/>
        </w:rPr>
        <w:t>M. 2.9.2.6.6.</w:t>
      </w:r>
    </w:p>
    <w:p w14:paraId="02509F5E" w14:textId="77777777" w:rsidR="00F928F8" w:rsidRDefault="00F928F8">
      <w:pPr>
        <w:rPr>
          <w:color w:val="0000FF"/>
        </w:rPr>
      </w:pPr>
    </w:p>
    <w:p w14:paraId="26275DB2" w14:textId="77777777" w:rsidR="009A2FA3" w:rsidRDefault="009A2FA3">
      <w:pPr>
        <w:pStyle w:val="Titre4"/>
      </w:pPr>
    </w:p>
    <w:p w14:paraId="2028B6B0" w14:textId="69FE9B75" w:rsidR="000B68A9" w:rsidRDefault="000B68A9">
      <w:pPr>
        <w:pStyle w:val="Titre4"/>
      </w:pPr>
      <w:r>
        <w:lastRenderedPageBreak/>
        <w:t>M. 2.10.2.3. MISE EN SERVICE</w:t>
      </w:r>
    </w:p>
    <w:p w14:paraId="54F53D2D" w14:textId="77777777" w:rsidR="000B68A9" w:rsidRDefault="000B68A9"/>
    <w:p w14:paraId="5F38CCE0" w14:textId="77777777" w:rsidR="000B68A9" w:rsidRDefault="000B68A9">
      <w:r>
        <w:t xml:space="preserve">La mise en service est conforme au </w:t>
      </w:r>
      <w:r>
        <w:rPr>
          <w:color w:val="0000FF"/>
        </w:rPr>
        <w:t>M. 2.9.2.6.7.</w:t>
      </w:r>
    </w:p>
    <w:p w14:paraId="21188BF0" w14:textId="77777777" w:rsidR="000B68A9" w:rsidRDefault="000B68A9"/>
    <w:p w14:paraId="45BD3281" w14:textId="77777777" w:rsidR="000B68A9" w:rsidRDefault="000B68A9"/>
    <w:p w14:paraId="0647612C" w14:textId="77777777" w:rsidR="000B68A9" w:rsidRDefault="000B68A9">
      <w:pPr>
        <w:pStyle w:val="Titre3"/>
      </w:pPr>
      <w:r>
        <w:t>M. 2.10.3. Spécifications</w:t>
      </w:r>
    </w:p>
    <w:p w14:paraId="7B679472" w14:textId="77777777" w:rsidR="000B68A9" w:rsidRDefault="000B68A9"/>
    <w:p w14:paraId="4FB6D3D9" w14:textId="77777777" w:rsidR="000B68A9" w:rsidRDefault="000B68A9">
      <w:r>
        <w:t>La partie réparée s’intègre dans le profil de la route.</w:t>
      </w:r>
    </w:p>
    <w:p w14:paraId="33E9FE2E" w14:textId="77777777" w:rsidR="000B68A9" w:rsidRDefault="000B68A9"/>
    <w:p w14:paraId="32C8F617" w14:textId="77777777" w:rsidR="000B68A9" w:rsidRDefault="000B68A9">
      <w:r>
        <w:t>Les irrégularités de surface ne peuvent dépasser:</w:t>
      </w:r>
    </w:p>
    <w:p w14:paraId="62959FDA" w14:textId="77777777" w:rsidR="000B68A9" w:rsidRDefault="000B68A9">
      <w:pPr>
        <w:pStyle w:val="Puces1"/>
      </w:pPr>
      <w:r>
        <w:t>pour les réseaux I et II: 3 mm</w:t>
      </w:r>
    </w:p>
    <w:p w14:paraId="212263AF" w14:textId="77777777" w:rsidR="000B68A9" w:rsidRDefault="000B68A9">
      <w:pPr>
        <w:pStyle w:val="Puces1"/>
      </w:pPr>
      <w:r>
        <w:t>pour le réseau III: 5 mm.</w:t>
      </w:r>
    </w:p>
    <w:p w14:paraId="3F570338" w14:textId="77777777" w:rsidR="000B68A9" w:rsidRDefault="000B68A9"/>
    <w:p w14:paraId="08236299" w14:textId="4F424743" w:rsidR="000B68A9" w:rsidRDefault="000B68A9">
      <w:pPr>
        <w:rPr>
          <w:color w:val="0000FF"/>
        </w:rPr>
      </w:pPr>
      <w:r>
        <w:t xml:space="preserve">La rugosité est conforme au </w:t>
      </w:r>
      <w:r>
        <w:rPr>
          <w:color w:val="0000FF"/>
        </w:rPr>
        <w:t>G. 1.3.2.3</w:t>
      </w:r>
      <w:r w:rsidR="009A2FA3">
        <w:rPr>
          <w:color w:val="0000FF"/>
        </w:rPr>
        <w:t>.</w:t>
      </w:r>
      <w:r>
        <w:t xml:space="preserve"> ou au </w:t>
      </w:r>
      <w:r>
        <w:rPr>
          <w:color w:val="0000FF"/>
        </w:rPr>
        <w:t>G. 1.3.2.4.</w:t>
      </w:r>
    </w:p>
    <w:p w14:paraId="508A4699" w14:textId="77777777" w:rsidR="000B68A9" w:rsidRDefault="000B68A9"/>
    <w:p w14:paraId="63C32C34" w14:textId="3CB4A7C3" w:rsidR="0036597B" w:rsidRPr="0036597B" w:rsidRDefault="000B68A9" w:rsidP="0036597B">
      <w:pPr>
        <w:autoSpaceDE w:val="0"/>
        <w:autoSpaceDN w:val="0"/>
        <w:adjustRightInd w:val="0"/>
        <w:jc w:val="left"/>
        <w:rPr>
          <w:rFonts w:cs="Arial"/>
          <w:color w:val="000000" w:themeColor="text1"/>
          <w:lang w:val="fr-BE"/>
        </w:rPr>
      </w:pPr>
      <w:r>
        <w:t xml:space="preserve">La résistance est conforme au </w:t>
      </w:r>
      <w:r>
        <w:rPr>
          <w:color w:val="0000FF"/>
        </w:rPr>
        <w:t>G. 1.3.1.3</w:t>
      </w:r>
      <w:r w:rsidR="009A2FA3">
        <w:rPr>
          <w:color w:val="0000FF"/>
        </w:rPr>
        <w:t>.</w:t>
      </w:r>
      <w:r>
        <w:t xml:space="preserve"> sauf pour les réparations avec mise en service rapide pour </w:t>
      </w:r>
      <w:r w:rsidRPr="0036597B">
        <w:rPr>
          <w:color w:val="000000" w:themeColor="text1"/>
        </w:rPr>
        <w:t>lesquelles la résistance à la compression simple</w:t>
      </w:r>
      <w:r w:rsidR="0036597B" w:rsidRPr="0036597B">
        <w:rPr>
          <w:color w:val="000000" w:themeColor="text1"/>
        </w:rPr>
        <w:t xml:space="preserve"> </w:t>
      </w:r>
      <w:r w:rsidR="0036597B" w:rsidRPr="0036597B">
        <w:rPr>
          <w:rFonts w:cs="Arial"/>
          <w:color w:val="000000" w:themeColor="text1"/>
          <w:lang w:val="fr-BE"/>
        </w:rPr>
        <w:t>atteint soit:</w:t>
      </w:r>
    </w:p>
    <w:p w14:paraId="5183B1D0" w14:textId="77777777" w:rsidR="0036597B" w:rsidRP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 xml:space="preserve">- 40 MPa si elle est mesurée sur 3 carottes de 100 cm² prélevées dans un bloc témoin d’une épaisseur de minimum 150 mm conservé dans les conditions du chantier </w:t>
      </w:r>
    </w:p>
    <w:p w14:paraId="44495A1F" w14:textId="77777777" w:rsidR="000B68A9" w:rsidRPr="0036597B" w:rsidRDefault="0036597B" w:rsidP="0036597B">
      <w:pPr>
        <w:autoSpaceDE w:val="0"/>
        <w:autoSpaceDN w:val="0"/>
        <w:adjustRightInd w:val="0"/>
        <w:rPr>
          <w:color w:val="000000" w:themeColor="text1"/>
        </w:rPr>
      </w:pPr>
      <w:r w:rsidRPr="0036597B">
        <w:rPr>
          <w:rFonts w:cs="Arial"/>
          <w:color w:val="000000" w:themeColor="text1"/>
          <w:lang w:val="fr-BE"/>
        </w:rPr>
        <w:t>- 35 MPa si elle est mesurée sur 3 cubes de 15cm de côté sous polystyrène à l’âge souhaité de mise en service. Cet âge est défini dans les documents de marché</w:t>
      </w:r>
      <w:r w:rsidR="006C578C" w:rsidRPr="0036597B">
        <w:rPr>
          <w:color w:val="000000" w:themeColor="text1"/>
        </w:rPr>
        <w:t>.</w:t>
      </w:r>
    </w:p>
    <w:p w14:paraId="4D131DC5" w14:textId="77777777" w:rsidR="000B68A9" w:rsidRDefault="000B68A9"/>
    <w:p w14:paraId="7169E57B" w14:textId="77777777" w:rsidR="000B68A9" w:rsidRDefault="000B68A9">
      <w:r>
        <w:t>La réparation ne peut présenter aucune fissure.</w:t>
      </w:r>
    </w:p>
    <w:p w14:paraId="06959480" w14:textId="77777777" w:rsidR="000B68A9" w:rsidRDefault="000B68A9"/>
    <w:p w14:paraId="336EACDF" w14:textId="77777777" w:rsidR="000B68A9" w:rsidRDefault="000B68A9"/>
    <w:p w14:paraId="37EAAD98" w14:textId="77777777" w:rsidR="000B68A9" w:rsidRDefault="000B68A9">
      <w:pPr>
        <w:pStyle w:val="Titre3"/>
      </w:pPr>
      <w:r>
        <w:t>M. 2.10.4. Vérifications</w:t>
      </w:r>
    </w:p>
    <w:p w14:paraId="41127E1B" w14:textId="77777777" w:rsidR="000B68A9" w:rsidRDefault="000B68A9"/>
    <w:p w14:paraId="7D7C9C22" w14:textId="77777777" w:rsidR="000B68A9" w:rsidRDefault="000B68A9">
      <w:r>
        <w:t>Les contrôles portent sur la résistance à la compression du béton et sur la régularité de surface.</w:t>
      </w:r>
    </w:p>
    <w:p w14:paraId="307ECBC0" w14:textId="77777777" w:rsidR="000B68A9" w:rsidRDefault="000B68A9">
      <w:r>
        <w:t xml:space="preserve">Ils portent aussi sur la rugosité pour les réparations de longueur </w:t>
      </w:r>
      <w:r>
        <w:sym w:font="Courier New" w:char="2265"/>
      </w:r>
      <w:r>
        <w:t xml:space="preserve"> 10 m.</w:t>
      </w:r>
    </w:p>
    <w:p w14:paraId="0B5B40EC" w14:textId="77777777" w:rsidR="000B68A9" w:rsidRDefault="000B68A9"/>
    <w:p w14:paraId="46D64BBE" w14:textId="77777777" w:rsidR="000B68A9" w:rsidRDefault="000B68A9"/>
    <w:p w14:paraId="26247FBB" w14:textId="77777777" w:rsidR="000B68A9" w:rsidRDefault="000B68A9">
      <w:pPr>
        <w:pStyle w:val="Titre3"/>
      </w:pPr>
      <w:r>
        <w:t>M. 2.10.5. PAIEMENT</w:t>
      </w:r>
    </w:p>
    <w:p w14:paraId="6144FC41" w14:textId="77777777" w:rsidR="000B68A9" w:rsidRDefault="000B68A9"/>
    <w:p w14:paraId="2E8E22DB" w14:textId="77777777" w:rsidR="000B68A9" w:rsidRDefault="000B68A9">
      <w:pPr>
        <w:pStyle w:val="Titre4"/>
      </w:pPr>
      <w:r>
        <w:t>M. 2.10.5.1. Mesurage</w:t>
      </w:r>
    </w:p>
    <w:p w14:paraId="1DDBEBD9" w14:textId="77777777" w:rsidR="000B68A9" w:rsidRDefault="000B68A9"/>
    <w:p w14:paraId="18F3B7D4" w14:textId="58838AF4" w:rsidR="000B68A9" w:rsidRDefault="000B68A9">
      <w:r>
        <w:t xml:space="preserve">Le paiement s’effectue comme </w:t>
      </w:r>
      <w:r w:rsidR="00534258">
        <w:t>suit</w:t>
      </w:r>
      <w:r w:rsidR="00CE3DD2">
        <w:t>:</w:t>
      </w:r>
    </w:p>
    <w:p w14:paraId="58E00B3E" w14:textId="77777777" w:rsidR="000B68A9" w:rsidRDefault="000B68A9">
      <w:pPr>
        <w:pStyle w:val="Puces1"/>
      </w:pPr>
      <w:r>
        <w:t>sciage du béton: au m</w:t>
      </w:r>
    </w:p>
    <w:p w14:paraId="261C3173" w14:textId="77777777" w:rsidR="000B68A9" w:rsidRDefault="000B68A9">
      <w:pPr>
        <w:pStyle w:val="Puces1"/>
      </w:pPr>
      <w:r>
        <w:t>démolition du béton: au m²</w:t>
      </w:r>
    </w:p>
    <w:p w14:paraId="22A1E025" w14:textId="77777777" w:rsidR="000B68A9" w:rsidRDefault="000B68A9">
      <w:pPr>
        <w:pStyle w:val="Puces1"/>
      </w:pPr>
      <w:r>
        <w:t xml:space="preserve">remise en état de la fondation: au m³ </w:t>
      </w:r>
    </w:p>
    <w:p w14:paraId="3720BD57" w14:textId="77777777" w:rsidR="000B68A9" w:rsidRDefault="000B68A9">
      <w:pPr>
        <w:pStyle w:val="Puces1"/>
      </w:pPr>
      <w:r>
        <w:t xml:space="preserve">remise en état de la couche de liaison: à la tonne </w:t>
      </w:r>
    </w:p>
    <w:p w14:paraId="7E0C7A88" w14:textId="77777777" w:rsidR="000B68A9" w:rsidRDefault="000B68A9">
      <w:pPr>
        <w:pStyle w:val="Puces1"/>
      </w:pPr>
      <w:r>
        <w:t>fourniture et pose de barres d'ancrage: à la pièce suivant le sens</w:t>
      </w:r>
    </w:p>
    <w:p w14:paraId="3FC5C1FF" w14:textId="77777777" w:rsidR="000B68A9" w:rsidRDefault="000B68A9">
      <w:pPr>
        <w:pStyle w:val="Puces1"/>
        <w:rPr>
          <w:noProof/>
        </w:rPr>
      </w:pPr>
      <w:r>
        <w:t>reconstruction du béton: au m²</w:t>
      </w:r>
    </w:p>
    <w:p w14:paraId="20B02097" w14:textId="77777777" w:rsidR="000B68A9" w:rsidRDefault="000B68A9">
      <w:pPr>
        <w:pStyle w:val="Puces1"/>
      </w:pPr>
      <w:r>
        <w:t>reconstruction de joints selon le type: au m</w:t>
      </w:r>
    </w:p>
    <w:p w14:paraId="1FDF093D" w14:textId="77777777" w:rsidR="000B68A9" w:rsidRDefault="000B68A9">
      <w:pPr>
        <w:pStyle w:val="Puces1"/>
        <w:rPr>
          <w:noProof/>
        </w:rPr>
      </w:pPr>
      <w:r>
        <w:rPr>
          <w:noProof/>
        </w:rPr>
        <w:t>les trappillons et autres accessoires de voirie ne sont pas déduits</w:t>
      </w:r>
    </w:p>
    <w:p w14:paraId="4A722E78" w14:textId="77777777" w:rsidR="000B68A9" w:rsidRDefault="000B68A9">
      <w:pPr>
        <w:pStyle w:val="Puces1"/>
      </w:pPr>
      <w:r>
        <w:t>évacuation: postes de la série D9000.</w:t>
      </w:r>
    </w:p>
    <w:p w14:paraId="196D8C1C" w14:textId="77777777" w:rsidR="000B68A9" w:rsidRDefault="000B68A9"/>
    <w:p w14:paraId="4012B30B" w14:textId="77777777" w:rsidR="000B68A9" w:rsidRDefault="000B68A9">
      <w:pPr>
        <w:pStyle w:val="Titre4"/>
      </w:pPr>
      <w:r>
        <w:t>M. 2.10.5.2. Réfactions pour manquement</w:t>
      </w:r>
    </w:p>
    <w:p w14:paraId="286B7E98" w14:textId="77777777" w:rsidR="000B68A9" w:rsidRDefault="000B68A9"/>
    <w:p w14:paraId="3EE45FA4" w14:textId="7994B62F" w:rsidR="000B68A9" w:rsidRDefault="000B68A9">
      <w:r>
        <w:t xml:space="preserve">Les prescriptions du </w:t>
      </w:r>
      <w:r>
        <w:rPr>
          <w:color w:val="0000FF"/>
        </w:rPr>
        <w:t>M. 2.9.5.2</w:t>
      </w:r>
      <w:r w:rsidR="009A2FA3">
        <w:rPr>
          <w:color w:val="0000FF"/>
        </w:rPr>
        <w:t>.</w:t>
      </w:r>
      <w:r>
        <w:t xml:space="preserve"> sont d’application.</w:t>
      </w:r>
    </w:p>
    <w:p w14:paraId="5A35E8EC" w14:textId="77777777" w:rsidR="000B68A9" w:rsidRDefault="000B68A9"/>
    <w:p w14:paraId="61359779" w14:textId="7240E569" w:rsidR="000B68A9" w:rsidRDefault="000B68A9">
      <w:r>
        <w:t xml:space="preserve">En ce qui concerne la rugosité, les prescriptions du </w:t>
      </w:r>
      <w:r>
        <w:rPr>
          <w:color w:val="0000FF"/>
        </w:rPr>
        <w:t>G. 1.5.2.7</w:t>
      </w:r>
      <w:r w:rsidR="009A2FA3">
        <w:rPr>
          <w:color w:val="0000FF"/>
        </w:rPr>
        <w:t>.</w:t>
      </w:r>
      <w:r>
        <w:t xml:space="preserve"> </w:t>
      </w:r>
      <w:r w:rsidR="00534258">
        <w:t>(pour</w:t>
      </w:r>
      <w:r>
        <w:t xml:space="preserve"> une section décamétrique) sont d’application. </w:t>
      </w:r>
    </w:p>
    <w:p w14:paraId="6000F2D1" w14:textId="72F79392" w:rsidR="000B68A9" w:rsidRDefault="000B68A9"/>
    <w:p w14:paraId="1EE54B77" w14:textId="5D8CDEC8" w:rsidR="009A2FA3" w:rsidRDefault="009A2FA3"/>
    <w:p w14:paraId="004B9499" w14:textId="77777777" w:rsidR="009A2FA3" w:rsidRDefault="009A2FA3"/>
    <w:p w14:paraId="1F70316A" w14:textId="77777777" w:rsidR="000B68A9" w:rsidRDefault="000B68A9">
      <w:pPr>
        <w:pStyle w:val="Titre2"/>
      </w:pPr>
      <w:bookmarkStart w:id="48" w:name="_Toc68056655"/>
      <w:bookmarkStart w:id="49" w:name="_Toc154568170"/>
      <w:r>
        <w:t>M. 2.11. RELEVEMENT ET/OU STABILISATION DE REVETEMENT EN BETON PAR INJECTION</w:t>
      </w:r>
      <w:bookmarkEnd w:id="48"/>
      <w:bookmarkEnd w:id="49"/>
    </w:p>
    <w:p w14:paraId="2E248228" w14:textId="77777777" w:rsidR="000B68A9" w:rsidRDefault="000B68A9"/>
    <w:p w14:paraId="49A1F96B" w14:textId="77777777" w:rsidR="000B68A9" w:rsidRDefault="000B68A9">
      <w:pPr>
        <w:pStyle w:val="Titre3"/>
      </w:pPr>
      <w:r>
        <w:t>M. 2.11.1. DESCRIPTION</w:t>
      </w:r>
    </w:p>
    <w:p w14:paraId="65EA633F" w14:textId="77777777" w:rsidR="000B68A9" w:rsidRDefault="000B68A9"/>
    <w:p w14:paraId="6BEE5EDF" w14:textId="6681BF20" w:rsidR="000B68A9" w:rsidRDefault="000B68A9">
      <w:r>
        <w:lastRenderedPageBreak/>
        <w:t xml:space="preserve">L’opération consiste à injecter un coulis de ciment sous le revêtement en béton au travers de trous forés dans celui-ci en vue </w:t>
      </w:r>
      <w:r w:rsidR="00534258">
        <w:t>de</w:t>
      </w:r>
      <w:r w:rsidR="00CE3DD2">
        <w:t>:</w:t>
      </w:r>
    </w:p>
    <w:p w14:paraId="32BA7BEF" w14:textId="77777777" w:rsidR="000B68A9" w:rsidRDefault="000B68A9">
      <w:pPr>
        <w:pStyle w:val="Puces1"/>
      </w:pPr>
      <w:r>
        <w:t>restaurer la planéité</w:t>
      </w:r>
    </w:p>
    <w:p w14:paraId="37316175" w14:textId="77777777" w:rsidR="000B68A9" w:rsidRDefault="000B68A9">
      <w:pPr>
        <w:pStyle w:val="Puces1"/>
      </w:pPr>
      <w:r>
        <w:t>stabiliser le revêtement.</w:t>
      </w:r>
    </w:p>
    <w:p w14:paraId="7C7492FA" w14:textId="77777777" w:rsidR="000B68A9" w:rsidRDefault="000B68A9"/>
    <w:p w14:paraId="1F3779FB" w14:textId="77777777" w:rsidR="000B68A9" w:rsidRDefault="000B68A9"/>
    <w:p w14:paraId="2E4F6116" w14:textId="77777777" w:rsidR="000B68A9" w:rsidRDefault="000B68A9">
      <w:pPr>
        <w:pStyle w:val="Titre3"/>
        <w:numPr>
          <w:ilvl w:val="12"/>
          <w:numId w:val="0"/>
        </w:numPr>
      </w:pPr>
      <w:r>
        <w:t>M. 2.11.2. CLAUSES TECHNIQUES</w:t>
      </w:r>
    </w:p>
    <w:p w14:paraId="364C46BC" w14:textId="77777777" w:rsidR="000B68A9" w:rsidRDefault="000B68A9"/>
    <w:p w14:paraId="2742678D" w14:textId="77777777" w:rsidR="000B68A9" w:rsidRDefault="000B68A9">
      <w:pPr>
        <w:pStyle w:val="Titre4"/>
      </w:pPr>
      <w:r>
        <w:t>M. 2.11.2.1. Matériaux</w:t>
      </w:r>
    </w:p>
    <w:p w14:paraId="398B4A1D" w14:textId="77777777" w:rsidR="000B68A9" w:rsidRDefault="000B68A9"/>
    <w:p w14:paraId="2FA715B9" w14:textId="59FDDFD4" w:rsidR="000B68A9" w:rsidRDefault="000B68A9">
      <w:r>
        <w:t xml:space="preserve">Ils répondent aux prescriptions du chapitre C les </w:t>
      </w:r>
      <w:r w:rsidR="00534258">
        <w:t>concernant</w:t>
      </w:r>
      <w:r w:rsidR="00CE3DD2">
        <w:t>:</w:t>
      </w:r>
    </w:p>
    <w:p w14:paraId="37F93638" w14:textId="67405881" w:rsidR="000B68A9" w:rsidRDefault="000B68A9">
      <w:pPr>
        <w:pStyle w:val="Puces1"/>
      </w:pPr>
      <w:r>
        <w:t xml:space="preserve">eau: </w:t>
      </w:r>
      <w:r>
        <w:rPr>
          <w:color w:val="0000FF"/>
        </w:rPr>
        <w:t>C. 1</w:t>
      </w:r>
      <w:r w:rsidR="009A2FA3">
        <w:rPr>
          <w:color w:val="0000FF"/>
        </w:rPr>
        <w:t>.</w:t>
      </w:r>
    </w:p>
    <w:p w14:paraId="6EA1DE47" w14:textId="2A9029ED" w:rsidR="000B68A9" w:rsidRDefault="000B68A9">
      <w:pPr>
        <w:pStyle w:val="Puces1"/>
      </w:pPr>
      <w:r>
        <w:t xml:space="preserve">ciment: </w:t>
      </w:r>
      <w:r>
        <w:rPr>
          <w:color w:val="0000FF"/>
        </w:rPr>
        <w:t>C. 8</w:t>
      </w:r>
      <w:r w:rsidR="009A2FA3">
        <w:rPr>
          <w:color w:val="0000FF"/>
        </w:rPr>
        <w:t>.</w:t>
      </w:r>
      <w:r>
        <w:t xml:space="preserve"> (type CEM I ou III/A, classe résistance 42,5)</w:t>
      </w:r>
    </w:p>
    <w:p w14:paraId="52D94520" w14:textId="77777777" w:rsidR="000B68A9" w:rsidRDefault="000B68A9">
      <w:pPr>
        <w:pStyle w:val="Puces1"/>
      </w:pPr>
      <w:r>
        <w:t xml:space="preserve">adjuvant: </w:t>
      </w:r>
      <w:r>
        <w:rPr>
          <w:color w:val="0000FF"/>
        </w:rPr>
        <w:t>C. 17</w:t>
      </w:r>
      <w:r>
        <w:t>.</w:t>
      </w:r>
    </w:p>
    <w:p w14:paraId="525913DA" w14:textId="77777777" w:rsidR="00F928F8" w:rsidRDefault="00F928F8" w:rsidP="00F928F8">
      <w:pPr>
        <w:pStyle w:val="Puces1"/>
        <w:numPr>
          <w:ilvl w:val="0"/>
          <w:numId w:val="0"/>
        </w:numPr>
        <w:ind w:left="283"/>
      </w:pPr>
    </w:p>
    <w:p w14:paraId="2D945C55" w14:textId="77777777" w:rsidR="000B68A9" w:rsidRDefault="000B68A9">
      <w:pPr>
        <w:pStyle w:val="Titre4"/>
      </w:pPr>
      <w:r>
        <w:t>M. 2.11.2.2. Composition du coulis de ciment</w:t>
      </w:r>
    </w:p>
    <w:p w14:paraId="2FA7021F" w14:textId="77777777" w:rsidR="000B68A9" w:rsidRDefault="000B68A9"/>
    <w:p w14:paraId="35091F8D" w14:textId="77777777" w:rsidR="000B68A9" w:rsidRDefault="000B68A9">
      <w:r>
        <w:t xml:space="preserve">Le coulis est constitué d'un mélange d'eau et de produits préparés </w:t>
      </w:r>
      <w:proofErr w:type="spellStart"/>
      <w:r>
        <w:t>prédosés</w:t>
      </w:r>
      <w:proofErr w:type="spellEnd"/>
      <w:r>
        <w:t xml:space="preserve"> comprenant principalement du ciment ainsi que d'autres composants éventuels tels que de la bentonite, des cendres volantes, des adjuvants ou autres ajouts.</w:t>
      </w:r>
    </w:p>
    <w:p w14:paraId="3A0C3838" w14:textId="77777777" w:rsidR="000B68A9" w:rsidRDefault="000B68A9"/>
    <w:p w14:paraId="01D58793" w14:textId="102767BC" w:rsidR="000B68A9" w:rsidRDefault="000B68A9">
      <w:r>
        <w:t xml:space="preserve">Au moins 15 jours avant le début des travaux d’injection, l’entrepreneur </w:t>
      </w:r>
      <w:r w:rsidR="00534258">
        <w:t>fournit</w:t>
      </w:r>
      <w:r w:rsidR="00CE3DD2">
        <w:t>:</w:t>
      </w:r>
    </w:p>
    <w:p w14:paraId="77BED3F6" w14:textId="77777777" w:rsidR="000B68A9" w:rsidRDefault="000B68A9">
      <w:pPr>
        <w:pStyle w:val="Puces1"/>
      </w:pPr>
      <w:r>
        <w:t>une étude de la composition du coulis établie par un laboratoire, reprenant:</w:t>
      </w:r>
    </w:p>
    <w:p w14:paraId="6ED68219" w14:textId="77777777" w:rsidR="000B68A9" w:rsidRDefault="000B68A9">
      <w:pPr>
        <w:pStyle w:val="Puces2"/>
      </w:pPr>
      <w:r>
        <w:t>les caractéristiques mécaniques du coulis</w:t>
      </w:r>
    </w:p>
    <w:p w14:paraId="3649E20F" w14:textId="77777777" w:rsidR="000B68A9" w:rsidRDefault="000B68A9">
      <w:pPr>
        <w:pStyle w:val="Puces2"/>
      </w:pPr>
      <w:r>
        <w:t>les délais de remise en service des zones injectées</w:t>
      </w:r>
    </w:p>
    <w:p w14:paraId="4B721F5B" w14:textId="77777777" w:rsidR="000B68A9" w:rsidRDefault="000B68A9">
      <w:pPr>
        <w:pStyle w:val="Puces2"/>
      </w:pPr>
      <w:r>
        <w:t>la stabilité du coulis avant prise</w:t>
      </w:r>
    </w:p>
    <w:p w14:paraId="7429D1F4" w14:textId="77777777" w:rsidR="000B68A9" w:rsidRDefault="000B68A9">
      <w:pPr>
        <w:pStyle w:val="Puces2"/>
      </w:pPr>
      <w:r>
        <w:t>la durabilité du coulis</w:t>
      </w:r>
    </w:p>
    <w:p w14:paraId="03686D10" w14:textId="77777777" w:rsidR="000B68A9" w:rsidRDefault="000B68A9">
      <w:pPr>
        <w:pStyle w:val="Puces2"/>
      </w:pPr>
      <w:r>
        <w:t>la viscosité</w:t>
      </w:r>
    </w:p>
    <w:p w14:paraId="582CB62F" w14:textId="77777777" w:rsidR="000B68A9" w:rsidRDefault="000B68A9">
      <w:pPr>
        <w:pStyle w:val="Puces2"/>
      </w:pPr>
      <w:r>
        <w:t>la non-miscibilité du coulis avec de l’eau</w:t>
      </w:r>
    </w:p>
    <w:p w14:paraId="46560BD4" w14:textId="77777777" w:rsidR="000B68A9" w:rsidRDefault="000B68A9">
      <w:pPr>
        <w:pStyle w:val="Puces2"/>
      </w:pPr>
      <w:r>
        <w:t>l’</w:t>
      </w:r>
      <w:proofErr w:type="spellStart"/>
      <w:r>
        <w:t>injectabilité</w:t>
      </w:r>
      <w:proofErr w:type="spellEnd"/>
      <w:r>
        <w:t xml:space="preserve"> du coulis proposé</w:t>
      </w:r>
    </w:p>
    <w:p w14:paraId="6E10AD4A" w14:textId="77777777" w:rsidR="000B68A9" w:rsidRDefault="000B68A9">
      <w:pPr>
        <w:pStyle w:val="Puces2"/>
      </w:pPr>
      <w:r>
        <w:t>les caractéristiques de la pompe d’injection</w:t>
      </w:r>
    </w:p>
    <w:p w14:paraId="10D4D198" w14:textId="77777777" w:rsidR="000B68A9" w:rsidRDefault="000B68A9">
      <w:pPr>
        <w:pStyle w:val="Puces1"/>
      </w:pPr>
      <w:r>
        <w:t>les certificats d’origine des composants.</w:t>
      </w:r>
    </w:p>
    <w:p w14:paraId="7EBCF2A5" w14:textId="77777777" w:rsidR="00347B21" w:rsidRDefault="00347B21"/>
    <w:p w14:paraId="31B59981" w14:textId="77777777" w:rsidR="000B68A9" w:rsidRDefault="000B68A9">
      <w:pPr>
        <w:pStyle w:val="Titre4"/>
      </w:pPr>
      <w:r>
        <w:t>M. 2.11.2.3. Exécution</w:t>
      </w:r>
    </w:p>
    <w:p w14:paraId="1ECEC38E" w14:textId="77777777" w:rsidR="000B68A9" w:rsidRDefault="000B68A9"/>
    <w:p w14:paraId="7D30E251" w14:textId="77777777" w:rsidR="000B68A9" w:rsidRDefault="000B68A9">
      <w:r>
        <w:t>La pompe permet un contrôle visuel du matériau injecté.</w:t>
      </w:r>
    </w:p>
    <w:p w14:paraId="5767456B" w14:textId="77777777" w:rsidR="000B68A9" w:rsidRDefault="000B68A9">
      <w:r>
        <w:t>La pression d’injection est affichée en permanence.</w:t>
      </w:r>
    </w:p>
    <w:p w14:paraId="2FDF0DC9" w14:textId="77777777" w:rsidR="000B68A9" w:rsidRDefault="000B68A9">
      <w:r>
        <w:t>L’injection peut être exécutée jusqu’à une température minimale de 0 °C mesurée à la surface du revêtement. Elle est interdite en dessous de cette température.</w:t>
      </w:r>
    </w:p>
    <w:p w14:paraId="1B20B1C9" w14:textId="77777777" w:rsidR="000B68A9" w:rsidRDefault="000B68A9"/>
    <w:p w14:paraId="505136B9" w14:textId="0FFEFAAA" w:rsidR="000B68A9" w:rsidRDefault="000B68A9">
      <w:r>
        <w:t xml:space="preserve">Préalablement à l’injection du coulis, on envoie un courant d’air comprimé au travers des </w:t>
      </w:r>
      <w:r w:rsidR="00534258">
        <w:t>trous</w:t>
      </w:r>
      <w:r w:rsidR="00CE3DD2">
        <w:t>;</w:t>
      </w:r>
      <w:r>
        <w:t xml:space="preserve"> il a pour objet de désolidariser la dalle de sa fondation et de chasser l’eau se trouvant sous la dalle.</w:t>
      </w:r>
    </w:p>
    <w:p w14:paraId="56AD34B7" w14:textId="77777777" w:rsidR="000B68A9" w:rsidRDefault="000B68A9"/>
    <w:p w14:paraId="4DCC44B2" w14:textId="77777777" w:rsidR="000B68A9" w:rsidRDefault="000B68A9">
      <w:r>
        <w:t>Si la fondation des bandes latérales est perméable, une première phase d’injection consiste à étancher le joint entre la chaussée et les bandes latérales. Dès qu’il s’avère que le coulis pénètre de manière importante sous les bandes latérales, l’injection par l'injecteur concerné est interrompue.</w:t>
      </w:r>
    </w:p>
    <w:p w14:paraId="30742FF1" w14:textId="77777777" w:rsidR="000B68A9" w:rsidRDefault="000B68A9"/>
    <w:p w14:paraId="745FEAC4" w14:textId="7BBAA141" w:rsidR="000B68A9" w:rsidRDefault="000B68A9">
      <w:r>
        <w:t>Les trous d’injection sont forés jusqu’à 3 cm plus bas que le niveau à injecter; au cours de cette opération, l’entrepreneur note les niveaux de toutes les discontinuités (vides, eau</w:t>
      </w:r>
      <w:r w:rsidR="00F2745E">
        <w:t>.</w:t>
      </w:r>
      <w:r>
        <w:t>..).</w:t>
      </w:r>
    </w:p>
    <w:p w14:paraId="1EBE6694" w14:textId="77777777" w:rsidR="000B68A9" w:rsidRDefault="000B68A9">
      <w:r>
        <w:t>Les carottes extraites sont, au besoin, conservées.</w:t>
      </w:r>
    </w:p>
    <w:p w14:paraId="0971FB89" w14:textId="77777777" w:rsidR="000B68A9" w:rsidRDefault="000B68A9">
      <w:r>
        <w:t>L’emplacement des trous d’injection ainsi que la procédure d’injection (phasage des travaux, pression de travail, passage d’un trou d’injection au suivant</w:t>
      </w:r>
      <w:r w:rsidR="00F2745E">
        <w:t>.</w:t>
      </w:r>
      <w:r>
        <w:t xml:space="preserve">..) sont proposés par l’entrepreneur au </w:t>
      </w:r>
      <w:r w:rsidR="00F2745E">
        <w:t xml:space="preserve">pouvoir adjudicateur </w:t>
      </w:r>
      <w:r>
        <w:t>qui dispose d’un délai de huit jours pour les approuver.</w:t>
      </w:r>
    </w:p>
    <w:p w14:paraId="74CB59FC" w14:textId="77777777" w:rsidR="000B68A9" w:rsidRDefault="000B68A9"/>
    <w:p w14:paraId="384800A0" w14:textId="77777777" w:rsidR="000B68A9" w:rsidRDefault="000B68A9">
      <w:r>
        <w:t>En cas d’injection en fine épaisseur, un rouleau vibrant circule sur la dalle de manière à favoriser la dispersion, le cheminement et l’étalement du coulis.</w:t>
      </w:r>
    </w:p>
    <w:p w14:paraId="3D4CB924" w14:textId="77777777" w:rsidR="000B68A9" w:rsidRDefault="000B68A9"/>
    <w:p w14:paraId="43676AB3" w14:textId="77777777" w:rsidR="000B68A9" w:rsidRDefault="000B68A9">
      <w:r>
        <w:t>Le coulis est préparé dans une bétonnière à contre-courant.</w:t>
      </w:r>
    </w:p>
    <w:p w14:paraId="71753FF3" w14:textId="77777777" w:rsidR="000B68A9" w:rsidRDefault="000B68A9"/>
    <w:p w14:paraId="3A232ED6" w14:textId="77777777" w:rsidR="000B68A9" w:rsidRDefault="000B68A9">
      <w:r>
        <w:t xml:space="preserve">Le temps de malaxage est réglé de manière à obtenir un mélange homogène ne présentant pas de grumeaux. Dès que le coulis injecté ressort en surface par un des trous voisins, ce dernier est bouché à l’aide d’un cône en bois. On injecte ensuite par les autres trous en prenant soin de boucher les trous </w:t>
      </w:r>
      <w:r>
        <w:lastRenderedPageBreak/>
        <w:t xml:space="preserve">précédemment injectés. L’injection est arrêtée lorsque le revêtement se trouve 2 mm plus haut que le niveau théorique. </w:t>
      </w:r>
    </w:p>
    <w:p w14:paraId="72C88E66" w14:textId="77777777" w:rsidR="000B68A9" w:rsidRDefault="000B68A9">
      <w:r>
        <w:t>Après la prise du coulis, les cônes en bois sont enlevés et les trous sont bouchés à l’aide d’un mortier de ciment (sable de rivière - ciment) jusqu’à 3 cm sous la surface.</w:t>
      </w:r>
    </w:p>
    <w:p w14:paraId="130BC3E9" w14:textId="77777777" w:rsidR="000B68A9" w:rsidRDefault="000B68A9">
      <w:r>
        <w:t>Les derniers centimètres sont comblés avec un mortier de résine.</w:t>
      </w:r>
    </w:p>
    <w:p w14:paraId="45678801" w14:textId="77777777" w:rsidR="000B68A9" w:rsidRDefault="000B68A9">
      <w:r>
        <w:t xml:space="preserve">Les contrôles du soulèvement de la dalle constituent une charge d’entreprise et sont effectués en présence du </w:t>
      </w:r>
      <w:r w:rsidR="00F2745E">
        <w:t xml:space="preserve">pouvoir adjudicateur </w:t>
      </w:r>
      <w:r>
        <w:t>et selon une méthode approuvée par celui-ci.</w:t>
      </w:r>
    </w:p>
    <w:p w14:paraId="2FD95758" w14:textId="77777777" w:rsidR="000B68A9" w:rsidRDefault="000B68A9"/>
    <w:p w14:paraId="3FF8A1A9" w14:textId="77777777" w:rsidR="000B68A9" w:rsidRDefault="000B68A9">
      <w:r>
        <w:t>Après injection, les traces de coulis sont éliminées de la surface de la chaussée.</w:t>
      </w:r>
    </w:p>
    <w:p w14:paraId="405EB04E" w14:textId="77777777" w:rsidR="000B68A9" w:rsidRDefault="000B68A9">
      <w:r>
        <w:t>Le coulis récupéré ne peut, en aucun cas, être remélangé au coulis frais.</w:t>
      </w:r>
    </w:p>
    <w:p w14:paraId="0B9E66FF" w14:textId="77777777" w:rsidR="000B68A9" w:rsidRDefault="000B68A9"/>
    <w:p w14:paraId="56E20320" w14:textId="77777777" w:rsidR="000B68A9" w:rsidRDefault="000B68A9"/>
    <w:p w14:paraId="379ECF32" w14:textId="77777777" w:rsidR="000B68A9" w:rsidRDefault="000B68A9">
      <w:pPr>
        <w:pStyle w:val="Titre3"/>
      </w:pPr>
      <w:r>
        <w:t>M. 2.11.3. Spécifications</w:t>
      </w:r>
    </w:p>
    <w:p w14:paraId="627F9292" w14:textId="77777777" w:rsidR="000B68A9" w:rsidRDefault="000B68A9"/>
    <w:p w14:paraId="5326C9F9" w14:textId="77777777" w:rsidR="000B68A9" w:rsidRDefault="000B68A9">
      <w:pPr>
        <w:pStyle w:val="Titre4"/>
      </w:pPr>
      <w:r>
        <w:t>M. 2.11.3.1. Résistance mécanique du coulis</w:t>
      </w:r>
    </w:p>
    <w:p w14:paraId="56910CD1" w14:textId="77777777" w:rsidR="00F928F8" w:rsidRPr="00F928F8" w:rsidRDefault="00F928F8" w:rsidP="00F928F8"/>
    <w:p w14:paraId="52325F19" w14:textId="77777777" w:rsidR="000B68A9" w:rsidRDefault="000B68A9">
      <w:r>
        <w:t>Les éprouvettes de forme prismatique 40 mm x 40 mm x 160 mm sont moulées immédiatement après la confection du coulis dans des moules conformes à ceux décrits dans la NBN EN 196-1.</w:t>
      </w:r>
    </w:p>
    <w:p w14:paraId="717729C8" w14:textId="77777777" w:rsidR="000B68A9" w:rsidRDefault="000B68A9">
      <w:r>
        <w:t>La conservation des éprouvettes est réalisée conformément aux directives du producteur du coulis de ciment.</w:t>
      </w:r>
    </w:p>
    <w:p w14:paraId="038AC67C" w14:textId="77777777" w:rsidR="000B68A9" w:rsidRDefault="000B68A9"/>
    <w:p w14:paraId="7DED3B04" w14:textId="77777777" w:rsidR="000B68A9" w:rsidRDefault="000B68A9">
      <w:r>
        <w:t>La résistance moyenne à la flexion, mesurée sur trois éprouvettes, est au moins égale à 4 MPa à 28 jours.</w:t>
      </w:r>
    </w:p>
    <w:p w14:paraId="10FDFC98" w14:textId="77777777" w:rsidR="000B68A9" w:rsidRDefault="000B68A9"/>
    <w:p w14:paraId="7AD01BAC" w14:textId="77777777" w:rsidR="000B68A9" w:rsidRDefault="000B68A9">
      <w:r>
        <w:t>La résistance moyenne à la compression, mesurée sur trois éprouvettes, est au moins égale à 14 MPa à 7 jours et à 20 MPa à 28 jours.</w:t>
      </w:r>
    </w:p>
    <w:p w14:paraId="1CC28821" w14:textId="77777777" w:rsidR="000B68A9" w:rsidRDefault="000B68A9"/>
    <w:p w14:paraId="39ABE598" w14:textId="77777777" w:rsidR="000B68A9" w:rsidRDefault="000B68A9">
      <w:pPr>
        <w:pStyle w:val="Titre4"/>
      </w:pPr>
      <w:r>
        <w:t>M. 2.11.3.2. Caractéristiques du coulis</w:t>
      </w:r>
    </w:p>
    <w:p w14:paraId="1293C745" w14:textId="77777777" w:rsidR="000B68A9" w:rsidRDefault="000B68A9"/>
    <w:p w14:paraId="4A506DBE" w14:textId="2A5A511E" w:rsidR="000B68A9" w:rsidRDefault="00534258">
      <w:pPr>
        <w:pStyle w:val="Puces1"/>
      </w:pPr>
      <w:r>
        <w:t>Viscosité</w:t>
      </w:r>
      <w:r w:rsidR="00CE3DD2">
        <w:t>:</w:t>
      </w:r>
      <w:r w:rsidR="000B68A9">
        <w:t xml:space="preserve"> conforme aux données du fournisseur.</w:t>
      </w:r>
    </w:p>
    <w:p w14:paraId="0A8EFD66" w14:textId="60FD782D" w:rsidR="000B68A9" w:rsidRDefault="00534258">
      <w:pPr>
        <w:pStyle w:val="Puces1"/>
      </w:pPr>
      <w:r>
        <w:t>Ressuage</w:t>
      </w:r>
      <w:r w:rsidR="00CE3DD2">
        <w:t>:</w:t>
      </w:r>
      <w:r w:rsidR="000B68A9">
        <w:t xml:space="preserve"> inférieur à 4 %.</w:t>
      </w:r>
    </w:p>
    <w:p w14:paraId="2A9BF0B2" w14:textId="2C62DBD5" w:rsidR="000B68A9" w:rsidRDefault="000B68A9">
      <w:pPr>
        <w:pStyle w:val="Puces1"/>
      </w:pPr>
      <w:r>
        <w:t>Non-</w:t>
      </w:r>
      <w:r w:rsidR="00534258">
        <w:t>miscibilité</w:t>
      </w:r>
      <w:r w:rsidR="00CE3DD2">
        <w:t>:</w:t>
      </w:r>
      <w:r>
        <w:t xml:space="preserve"> le coulis ne peut être délavé par l’eau.</w:t>
      </w:r>
    </w:p>
    <w:p w14:paraId="3B6DB0CF" w14:textId="57E9D0C7" w:rsidR="000B68A9" w:rsidRDefault="000B68A9">
      <w:pPr>
        <w:pStyle w:val="Puces1"/>
      </w:pPr>
      <w:r>
        <w:t xml:space="preserve">Masse volumique à l’état </w:t>
      </w:r>
      <w:r w:rsidR="00534258">
        <w:t>frais</w:t>
      </w:r>
      <w:r w:rsidR="00CE3DD2">
        <w:t>:</w:t>
      </w:r>
      <w:r>
        <w:t xml:space="preserve"> conforme aux données du fournisseur.</w:t>
      </w:r>
    </w:p>
    <w:p w14:paraId="710DA577" w14:textId="77777777" w:rsidR="00347B21" w:rsidRDefault="00347B21"/>
    <w:p w14:paraId="3391C4C9" w14:textId="77777777" w:rsidR="000B68A9" w:rsidRDefault="000B68A9">
      <w:pPr>
        <w:pStyle w:val="Titre4"/>
      </w:pPr>
      <w:r>
        <w:t>M. 2.11.3.3. Conformité du profil imposé</w:t>
      </w:r>
    </w:p>
    <w:p w14:paraId="7A3724EA" w14:textId="77777777" w:rsidR="000B68A9" w:rsidRDefault="000B68A9"/>
    <w:p w14:paraId="3090134E" w14:textId="77777777" w:rsidR="000B68A9" w:rsidRDefault="000B68A9">
      <w:r>
        <w:t>Le niveau de la partie traitée est compris entre le profil théorique et le profil théorique + 2 mm.</w:t>
      </w:r>
    </w:p>
    <w:p w14:paraId="4007C667" w14:textId="77777777" w:rsidR="00347B21" w:rsidRDefault="00347B21"/>
    <w:p w14:paraId="05534533" w14:textId="77777777" w:rsidR="000B68A9" w:rsidRDefault="000B68A9">
      <w:pPr>
        <w:pStyle w:val="Titre4"/>
      </w:pPr>
      <w:r>
        <w:t>M. 2.11.3.4. Qualité de l'injection</w:t>
      </w:r>
    </w:p>
    <w:p w14:paraId="66925897" w14:textId="77777777" w:rsidR="000B68A9" w:rsidRDefault="000B68A9"/>
    <w:p w14:paraId="175D995C" w14:textId="77777777" w:rsidR="000B68A9" w:rsidRDefault="000B68A9">
      <w:r>
        <w:t>Une injection incomplète n'est pas acceptée.</w:t>
      </w:r>
    </w:p>
    <w:p w14:paraId="7CD1259A" w14:textId="77777777" w:rsidR="000B68A9" w:rsidRDefault="000B68A9"/>
    <w:p w14:paraId="7E9C7436" w14:textId="77777777" w:rsidR="000B68A9" w:rsidRDefault="000B68A9"/>
    <w:p w14:paraId="532331C7" w14:textId="77777777" w:rsidR="000B68A9" w:rsidRDefault="000B68A9">
      <w:pPr>
        <w:pStyle w:val="Titre3"/>
      </w:pPr>
      <w:r>
        <w:t>M. 2.11.4. Vérifications</w:t>
      </w:r>
    </w:p>
    <w:p w14:paraId="08398A5F" w14:textId="77777777" w:rsidR="000B68A9" w:rsidRDefault="000B68A9"/>
    <w:p w14:paraId="227E0148" w14:textId="77777777" w:rsidR="000B68A9" w:rsidRDefault="000B68A9">
      <w:pPr>
        <w:pStyle w:val="Titre4"/>
      </w:pPr>
      <w:r>
        <w:t>M. 2.11.4.1. Contrôles en cours d’exécution</w:t>
      </w:r>
    </w:p>
    <w:p w14:paraId="5703E56C" w14:textId="77777777" w:rsidR="000B68A9" w:rsidRDefault="000B68A9"/>
    <w:p w14:paraId="4B8537E6" w14:textId="77777777" w:rsidR="000B68A9" w:rsidRDefault="000B68A9">
      <w:r>
        <w:t xml:space="preserve">Ces contrôles portent sur: </w:t>
      </w:r>
    </w:p>
    <w:p w14:paraId="50BE6053" w14:textId="77777777" w:rsidR="000B68A9" w:rsidRDefault="000B68A9">
      <w:pPr>
        <w:pStyle w:val="Puces1"/>
      </w:pPr>
      <w:r>
        <w:t>la viscosité: l’écoulement est mesuré sur chantier, au cône de Marsh ø 10 (appareil de coulabilité)</w:t>
      </w:r>
    </w:p>
    <w:p w14:paraId="32822DF7" w14:textId="77777777" w:rsidR="000B68A9" w:rsidRDefault="000B68A9">
      <w:pPr>
        <w:pStyle w:val="Puces1"/>
      </w:pPr>
      <w:r>
        <w:t>le ressuage: le ressuage final du coulis est mesuré suivant la NBN B 14-205</w:t>
      </w:r>
    </w:p>
    <w:p w14:paraId="472A2017" w14:textId="77777777" w:rsidR="000B68A9" w:rsidRDefault="000B68A9">
      <w:pPr>
        <w:pStyle w:val="Puces1"/>
      </w:pPr>
      <w:r>
        <w:t>la non-miscibilité: le coulis est déversé dans un récipient contenant de l’eau. La non-miscibilité est déterminée par examen visuel du comportement du coulis dans l’eau</w:t>
      </w:r>
    </w:p>
    <w:p w14:paraId="361DF782" w14:textId="77777777" w:rsidR="000B68A9" w:rsidRDefault="000B68A9">
      <w:pPr>
        <w:pStyle w:val="Puces1"/>
      </w:pPr>
      <w:r>
        <w:t>la masse volumique à l’état frais: elle est mesurée conformément à la NBN EN 1015-6</w:t>
      </w:r>
    </w:p>
    <w:p w14:paraId="36AD184F" w14:textId="77777777" w:rsidR="000B68A9" w:rsidRDefault="000B68A9">
      <w:pPr>
        <w:pStyle w:val="Puces1"/>
      </w:pPr>
      <w:r>
        <w:t>la conformité du profil théorique imposé: au niveau.</w:t>
      </w:r>
    </w:p>
    <w:p w14:paraId="298A5FA0" w14:textId="77777777" w:rsidR="000B68A9" w:rsidRDefault="000B68A9"/>
    <w:p w14:paraId="10E94A3D" w14:textId="77777777" w:rsidR="000B68A9" w:rsidRDefault="000B68A9">
      <w:pPr>
        <w:pStyle w:val="Titre4"/>
      </w:pPr>
      <w:r>
        <w:t>M. 2.11.4.2. Contrôles après exécution</w:t>
      </w:r>
    </w:p>
    <w:p w14:paraId="60D1CE2A" w14:textId="77777777" w:rsidR="000B68A9" w:rsidRDefault="000B68A9"/>
    <w:p w14:paraId="6BDF1073" w14:textId="77777777" w:rsidR="000B68A9" w:rsidRDefault="000B68A9">
      <w:r>
        <w:t>La qualité de l’injection est contrôlée à raison d’une carotte pour 1.000 m² forée à mi-distance entre deux trous d’injection. En cas de doute, le trou de forage est observé par endoscopie.</w:t>
      </w:r>
    </w:p>
    <w:p w14:paraId="6786FAE5" w14:textId="77777777" w:rsidR="000B68A9" w:rsidRDefault="000B68A9"/>
    <w:p w14:paraId="40540B6B" w14:textId="77777777" w:rsidR="000B68A9" w:rsidRDefault="000B68A9">
      <w:r>
        <w:lastRenderedPageBreak/>
        <w:t>Pour la résistance moyenne à la flexion et à la compression, le nombre d’éprouvettes moulées est de trois par journée d’injection.</w:t>
      </w:r>
    </w:p>
    <w:p w14:paraId="7346D4BF" w14:textId="77777777" w:rsidR="000B68A9" w:rsidRDefault="000B68A9"/>
    <w:p w14:paraId="7F5C8B29" w14:textId="77777777" w:rsidR="000B68A9" w:rsidRDefault="000B68A9"/>
    <w:p w14:paraId="1C5393C4" w14:textId="77777777" w:rsidR="000B68A9" w:rsidRDefault="000B68A9">
      <w:pPr>
        <w:pStyle w:val="Titre3"/>
      </w:pPr>
      <w:r>
        <w:t>M. 2.11.5. PAIEMENT</w:t>
      </w:r>
    </w:p>
    <w:p w14:paraId="4D588105" w14:textId="77777777" w:rsidR="000B68A9" w:rsidRDefault="000B68A9"/>
    <w:p w14:paraId="575A8D35" w14:textId="77777777" w:rsidR="000B68A9" w:rsidRDefault="000B68A9">
      <w:pPr>
        <w:pStyle w:val="Titre4"/>
      </w:pPr>
      <w:r>
        <w:t>M. 2.11.5.1. Mesurage</w:t>
      </w:r>
    </w:p>
    <w:p w14:paraId="47E815C7" w14:textId="77777777" w:rsidR="000B68A9" w:rsidRDefault="000B68A9"/>
    <w:p w14:paraId="2D983FDF" w14:textId="23A37D02" w:rsidR="000B68A9" w:rsidRDefault="000B68A9">
      <w:r>
        <w:t xml:space="preserve">Le paiement s’effectue par postes </w:t>
      </w:r>
      <w:r w:rsidR="00534258">
        <w:t>séparés</w:t>
      </w:r>
      <w:r w:rsidR="00CE3DD2">
        <w:t>:</w:t>
      </w:r>
    </w:p>
    <w:p w14:paraId="44D719EA" w14:textId="77777777" w:rsidR="000B68A9" w:rsidRDefault="000B68A9">
      <w:pPr>
        <w:pStyle w:val="Puces1"/>
      </w:pPr>
      <w:r>
        <w:t>installation de chantier: à la pièce, par zones de chaussée traitées</w:t>
      </w:r>
    </w:p>
    <w:p w14:paraId="0B09FFED" w14:textId="77777777" w:rsidR="000B68A9" w:rsidRDefault="000B68A9">
      <w:pPr>
        <w:pStyle w:val="Puces1"/>
      </w:pPr>
      <w:r>
        <w:t>forage des trous d’injection: à la pièce</w:t>
      </w:r>
    </w:p>
    <w:p w14:paraId="19ABD961" w14:textId="77777777" w:rsidR="000B68A9" w:rsidRDefault="000B68A9">
      <w:pPr>
        <w:pStyle w:val="Puces1"/>
      </w:pPr>
      <w:r>
        <w:t>injection proprement dite: au kilo de matériaux secs utilisés.</w:t>
      </w:r>
    </w:p>
    <w:p w14:paraId="70BF0D24" w14:textId="77777777" w:rsidR="000B68A9" w:rsidRDefault="000B68A9">
      <w:pPr>
        <w:numPr>
          <w:ilvl w:val="12"/>
          <w:numId w:val="0"/>
        </w:numPr>
      </w:pPr>
    </w:p>
    <w:p w14:paraId="6FAF554D" w14:textId="77777777" w:rsidR="000B68A9" w:rsidRDefault="000B68A9">
      <w:pPr>
        <w:pStyle w:val="Titre4"/>
      </w:pPr>
      <w:r>
        <w:t>M. 2.11.5.2. Réfactions pour manquement</w:t>
      </w:r>
    </w:p>
    <w:p w14:paraId="34684FC1" w14:textId="77777777" w:rsidR="000B68A9" w:rsidRDefault="000B68A9"/>
    <w:p w14:paraId="20C85E6E" w14:textId="77777777" w:rsidR="000B68A9" w:rsidRDefault="000B68A9">
      <w:pPr>
        <w:pStyle w:val="Titre5"/>
      </w:pPr>
      <w:r>
        <w:t>M. 2.11.5.2.1. Qualité de l’injection</w:t>
      </w:r>
    </w:p>
    <w:p w14:paraId="41DB6818" w14:textId="77777777" w:rsidR="000B68A9" w:rsidRDefault="000B68A9"/>
    <w:p w14:paraId="19353B29" w14:textId="77777777" w:rsidR="000B68A9" w:rsidRDefault="000B68A9">
      <w:r>
        <w:t>Si des vides sont décelés, l'entrepreneur procède, à ses frais, à une nouvelle injection.</w:t>
      </w:r>
    </w:p>
    <w:p w14:paraId="2A2B5097" w14:textId="77777777" w:rsidR="000B68A9" w:rsidRDefault="000B68A9"/>
    <w:p w14:paraId="5ABF6946" w14:textId="77777777" w:rsidR="000B68A9" w:rsidRDefault="000B68A9">
      <w:pPr>
        <w:pStyle w:val="Titre5"/>
      </w:pPr>
      <w:r>
        <w:t>M. 2.11.5.2.2. Résistances à la flexion et à la compression</w:t>
      </w:r>
    </w:p>
    <w:p w14:paraId="7C369A03" w14:textId="77777777" w:rsidR="000B68A9" w:rsidRDefault="000B68A9"/>
    <w:p w14:paraId="55BF6165" w14:textId="77777777" w:rsidR="000B68A9" w:rsidRDefault="000B68A9">
      <w:r>
        <w:t xml:space="preserve">Lorsque la résistance moyenne à la flexion </w:t>
      </w:r>
      <w:proofErr w:type="spellStart"/>
      <w:r>
        <w:t>R’</w:t>
      </w:r>
      <w:r>
        <w:rPr>
          <w:vertAlign w:val="subscript"/>
        </w:rPr>
        <w:t>f</w:t>
      </w:r>
      <w:proofErr w:type="spellEnd"/>
      <w:r>
        <w:t xml:space="preserve"> et/ou à la compression </w:t>
      </w:r>
      <w:proofErr w:type="spellStart"/>
      <w:r>
        <w:t>R’</w:t>
      </w:r>
      <w:r>
        <w:rPr>
          <w:vertAlign w:val="subscript"/>
        </w:rPr>
        <w:t>c</w:t>
      </w:r>
      <w:proofErr w:type="spellEnd"/>
      <w:r>
        <w:t xml:space="preserve"> à 28 jours sont inférieures à la résistance moyenne à la flexion minimum </w:t>
      </w:r>
      <w:proofErr w:type="spellStart"/>
      <w:r>
        <w:t>R’</w:t>
      </w:r>
      <w:r>
        <w:rPr>
          <w:vertAlign w:val="subscript"/>
        </w:rPr>
        <w:t>f,min</w:t>
      </w:r>
      <w:proofErr w:type="spellEnd"/>
      <w:r>
        <w:t xml:space="preserve"> et/ou à la résistance moyenne à la compression minimum </w:t>
      </w:r>
      <w:proofErr w:type="spellStart"/>
      <w:r>
        <w:t>R’</w:t>
      </w:r>
      <w:r>
        <w:rPr>
          <w:vertAlign w:val="subscript"/>
        </w:rPr>
        <w:t>c,min</w:t>
      </w:r>
      <w:proofErr w:type="spellEnd"/>
      <w:r>
        <w:t xml:space="preserve"> telles que prescrites au </w:t>
      </w:r>
      <w:r>
        <w:rPr>
          <w:color w:val="0000FF"/>
        </w:rPr>
        <w:t>M. 2.11.3.1</w:t>
      </w:r>
      <w:r>
        <w:t>, les travaux d’injection peuvent être acceptés moyennant l’application de réfactions calculées comme suit:</w:t>
      </w:r>
    </w:p>
    <w:p w14:paraId="2A0846B8" w14:textId="77777777" w:rsidR="000B68A9" w:rsidRDefault="000B68A9"/>
    <w:p w14:paraId="1A8DD152" w14:textId="77777777" w:rsidR="000B68A9" w:rsidRDefault="000B68A9">
      <w:pPr>
        <w:pStyle w:val="Puces1"/>
      </w:pPr>
      <w:r>
        <w:t>pour la résistance moyenne à la compression:</w:t>
      </w:r>
    </w:p>
    <w:p w14:paraId="4DA3ED69" w14:textId="77777777" w:rsidR="000B68A9" w:rsidRDefault="000B68A9">
      <w:pPr>
        <w:ind w:left="283"/>
      </w:pPr>
    </w:p>
    <w:p w14:paraId="24D7BEF2" w14:textId="77777777" w:rsidR="000B68A9" w:rsidRDefault="000B68A9">
      <w:pPr>
        <w:ind w:left="283"/>
      </w:pPr>
      <w:r w:rsidRPr="00297E3F">
        <w:rPr>
          <w:position w:val="-26"/>
        </w:rPr>
        <w:object w:dxaOrig="2340" w:dyaOrig="660" w14:anchorId="0DF57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32.5pt" o:ole="" fillcolor="window">
            <v:imagedata r:id="rId19" o:title=""/>
          </v:shape>
          <o:OLEObject Type="Embed" ProgID="Equation.3" ShapeID="_x0000_i1025" DrawAspect="Content" ObjectID="_1765184328" r:id="rId20"/>
        </w:object>
      </w:r>
    </w:p>
    <w:p w14:paraId="03C50FAD" w14:textId="77777777" w:rsidR="000B68A9" w:rsidRDefault="000B68A9">
      <w:pPr>
        <w:ind w:left="283"/>
      </w:pPr>
    </w:p>
    <w:p w14:paraId="39F71772" w14:textId="77777777" w:rsidR="000B68A9" w:rsidRDefault="000B68A9">
      <w:pPr>
        <w:pStyle w:val="Puces1"/>
      </w:pPr>
      <w:r>
        <w:t xml:space="preserve">pour la résistance moyenne à la flexion: </w:t>
      </w:r>
    </w:p>
    <w:p w14:paraId="574B41B6" w14:textId="77777777" w:rsidR="000B68A9" w:rsidRDefault="000B68A9">
      <w:pPr>
        <w:ind w:left="283"/>
      </w:pPr>
    </w:p>
    <w:p w14:paraId="7D24C006" w14:textId="77777777" w:rsidR="000B68A9" w:rsidRDefault="000B68A9">
      <w:pPr>
        <w:ind w:left="283"/>
      </w:pPr>
      <w:r w:rsidRPr="00297E3F">
        <w:rPr>
          <w:position w:val="-26"/>
        </w:rPr>
        <w:object w:dxaOrig="2299" w:dyaOrig="680" w14:anchorId="1DD62FC0">
          <v:shape id="_x0000_i1026" type="#_x0000_t75" style="width:114.6pt;height:33.8pt" o:ole="" fillcolor="window">
            <v:imagedata r:id="rId21" o:title=""/>
          </v:shape>
          <o:OLEObject Type="Embed" ProgID="Equation.3" ShapeID="_x0000_i1026" DrawAspect="Content" ObjectID="_1765184329" r:id="rId22"/>
        </w:object>
      </w:r>
    </w:p>
    <w:p w14:paraId="05E7AF61" w14:textId="77777777" w:rsidR="000B68A9" w:rsidRDefault="000B68A9">
      <w:pPr>
        <w:ind w:left="283"/>
      </w:pPr>
    </w:p>
    <w:p w14:paraId="243FBFD5" w14:textId="77777777" w:rsidR="000B68A9" w:rsidRDefault="000B68A9">
      <w:r>
        <w:t>où</w:t>
      </w:r>
      <w:r>
        <w:tab/>
        <w:t>R</w:t>
      </w:r>
      <w:r>
        <w:rPr>
          <w:vertAlign w:val="subscript"/>
        </w:rPr>
        <w:t>RC</w:t>
      </w:r>
      <w:r>
        <w:t xml:space="preserve"> = réfaction liée à la résistance à la compression (€)</w:t>
      </w:r>
    </w:p>
    <w:p w14:paraId="3CAF0C92" w14:textId="77777777" w:rsidR="000B68A9" w:rsidRDefault="000B68A9">
      <w:r>
        <w:tab/>
        <w:t>R</w:t>
      </w:r>
      <w:r>
        <w:rPr>
          <w:vertAlign w:val="subscript"/>
        </w:rPr>
        <w:t>RF</w:t>
      </w:r>
      <w:r>
        <w:t xml:space="preserve"> = réfaction liée à la résistance à la flexion (€)</w:t>
      </w:r>
    </w:p>
    <w:p w14:paraId="22820DBD" w14:textId="77777777" w:rsidR="000B68A9" w:rsidRDefault="000B68A9">
      <w:r>
        <w:tab/>
        <w:t>Q = masse de matériau sec mis en œuvre en une journée (kg)</w:t>
      </w:r>
    </w:p>
    <w:p w14:paraId="7255D72F" w14:textId="77777777" w:rsidR="000B68A9" w:rsidRDefault="000B68A9">
      <w:r>
        <w:tab/>
        <w:t>p = prix des matériaux secs (€/kg)</w:t>
      </w:r>
    </w:p>
    <w:p w14:paraId="622D29DF" w14:textId="77777777" w:rsidR="000B68A9" w:rsidRDefault="000B68A9"/>
    <w:p w14:paraId="79AC3D54" w14:textId="77777777" w:rsidR="000B68A9" w:rsidRDefault="000B68A9">
      <w:r>
        <w:t>Si R’</w:t>
      </w:r>
      <w:r>
        <w:rPr>
          <w:vertAlign w:val="subscript"/>
        </w:rPr>
        <w:t>c</w:t>
      </w:r>
      <w:r>
        <w:t xml:space="preserve"> est &lt; 0,9 R’</w:t>
      </w:r>
      <w:r>
        <w:rPr>
          <w:vertAlign w:val="subscript"/>
        </w:rPr>
        <w:t>c,min</w:t>
      </w:r>
      <w:r>
        <w:t xml:space="preserve"> et/ou R’</w:t>
      </w:r>
      <w:r>
        <w:rPr>
          <w:vertAlign w:val="subscript"/>
        </w:rPr>
        <w:t>f</w:t>
      </w:r>
      <w:r>
        <w:t xml:space="preserve"> est &lt; 0,9 R’</w:t>
      </w:r>
      <w:r>
        <w:rPr>
          <w:vertAlign w:val="subscript"/>
        </w:rPr>
        <w:t>f,min</w:t>
      </w:r>
      <w:r>
        <w:t>, les travaux d’injection sont refusés.</w:t>
      </w:r>
    </w:p>
    <w:p w14:paraId="5FB9C03E" w14:textId="77777777" w:rsidR="000B68A9" w:rsidRDefault="000B68A9"/>
    <w:p w14:paraId="7410E6C2" w14:textId="77777777" w:rsidR="000B68A9" w:rsidRDefault="000B68A9">
      <w:pPr>
        <w:pStyle w:val="Titre5"/>
      </w:pPr>
      <w:r>
        <w:t>M. 2.11.5.2.3. Ressuage et écoulement</w:t>
      </w:r>
    </w:p>
    <w:p w14:paraId="47719152" w14:textId="77777777" w:rsidR="000B68A9" w:rsidRDefault="000B68A9">
      <w:pPr>
        <w:numPr>
          <w:ilvl w:val="12"/>
          <w:numId w:val="0"/>
        </w:numPr>
      </w:pPr>
    </w:p>
    <w:p w14:paraId="6AE0BF8B" w14:textId="77777777" w:rsidR="000B68A9" w:rsidRDefault="000B68A9">
      <w:pPr>
        <w:numPr>
          <w:ilvl w:val="12"/>
          <w:numId w:val="0"/>
        </w:numPr>
      </w:pPr>
      <w:r>
        <w:t>En cas de résultats de ressuage et/ou d'écoulement non conformes, le travail est arrêté jusqu'à présentation d'un coulis conforme.</w:t>
      </w:r>
    </w:p>
    <w:p w14:paraId="4B211FA5" w14:textId="77777777" w:rsidR="006C578C" w:rsidRDefault="006C578C">
      <w:pPr>
        <w:numPr>
          <w:ilvl w:val="12"/>
          <w:numId w:val="0"/>
        </w:numPr>
      </w:pPr>
    </w:p>
    <w:p w14:paraId="50C7E95D" w14:textId="77777777" w:rsidR="000B68A9" w:rsidRDefault="000B68A9">
      <w:pPr>
        <w:pStyle w:val="Titre5"/>
      </w:pPr>
      <w:r>
        <w:t>M. 2.11.5.2.4. Ouverture au trafic</w:t>
      </w:r>
    </w:p>
    <w:p w14:paraId="20506842" w14:textId="77777777" w:rsidR="000B68A9" w:rsidRDefault="000B68A9"/>
    <w:p w14:paraId="47BC6CCA" w14:textId="77777777" w:rsidR="000B68A9" w:rsidRDefault="000B68A9">
      <w:r>
        <w:t>En cas d'ouverture au trafic après le délai imparti, il est appliqué une pénalité de 1 250 € par jour de retard et par voie de circulation.</w:t>
      </w:r>
    </w:p>
    <w:p w14:paraId="22A65FCB" w14:textId="77777777" w:rsidR="000B68A9" w:rsidRDefault="000B68A9"/>
    <w:p w14:paraId="63B5C37D" w14:textId="77777777" w:rsidR="000B68A9" w:rsidRDefault="000B68A9"/>
    <w:p w14:paraId="4F197CF5" w14:textId="77777777" w:rsidR="009407AF" w:rsidRDefault="009407AF"/>
    <w:p w14:paraId="1FDBA816" w14:textId="77777777" w:rsidR="000B68A9" w:rsidRDefault="000B68A9">
      <w:pPr>
        <w:pStyle w:val="Titre2"/>
      </w:pPr>
      <w:bookmarkStart w:id="50" w:name="_Toc68056656"/>
      <w:bookmarkStart w:id="51" w:name="_Toc154568171"/>
      <w:r>
        <w:t>M. 2.12. STABILISATION DE REVETEMENT EN BETON PAR FRAGMENTATION</w:t>
      </w:r>
      <w:bookmarkEnd w:id="50"/>
      <w:r>
        <w:t xml:space="preserve"> et par compactage</w:t>
      </w:r>
      <w:bookmarkEnd w:id="51"/>
    </w:p>
    <w:p w14:paraId="48CC08BE" w14:textId="77777777" w:rsidR="000B68A9" w:rsidRDefault="000B68A9"/>
    <w:p w14:paraId="56783611" w14:textId="77777777" w:rsidR="000B68A9" w:rsidRDefault="000B68A9">
      <w:pPr>
        <w:pStyle w:val="Titre3"/>
      </w:pPr>
      <w:r>
        <w:t>M. 2.12.1. DESCRIPTION</w:t>
      </w:r>
    </w:p>
    <w:p w14:paraId="27F87465" w14:textId="77777777" w:rsidR="000B68A9" w:rsidRDefault="000B68A9">
      <w:r>
        <w:lastRenderedPageBreak/>
        <w:t>L’opération consiste à briser les dalles de béton de revêtement et à stabiliser les fragments par compactage en vue d’utiliser ce béton comme fondation de nouvelles couches de revêtements.</w:t>
      </w:r>
    </w:p>
    <w:p w14:paraId="0195FCF2" w14:textId="77777777" w:rsidR="000B68A9" w:rsidRDefault="000B68A9"/>
    <w:p w14:paraId="0BFFA8BD" w14:textId="77777777" w:rsidR="00F928F8" w:rsidRDefault="00F928F8"/>
    <w:p w14:paraId="3B8A0598" w14:textId="77777777" w:rsidR="000B68A9" w:rsidRDefault="000B68A9">
      <w:pPr>
        <w:pStyle w:val="Titre3"/>
        <w:numPr>
          <w:ilvl w:val="12"/>
          <w:numId w:val="0"/>
        </w:numPr>
      </w:pPr>
      <w:r>
        <w:t>M. 2.12.2. CLAUSES TECHNIQUES</w:t>
      </w:r>
    </w:p>
    <w:p w14:paraId="3905597B" w14:textId="77777777" w:rsidR="000B68A9" w:rsidRDefault="000B68A9"/>
    <w:p w14:paraId="1D46A58B" w14:textId="77777777" w:rsidR="000B68A9" w:rsidRDefault="000B68A9">
      <w:r>
        <w:t>La fragmentation du revêtement est exécutée au moyen d’une machine équipée d’une masse tombante (guillotine, mouton, etc.) ou d’un marteau brise-roche.</w:t>
      </w:r>
    </w:p>
    <w:p w14:paraId="3A498184" w14:textId="77777777" w:rsidR="000B68A9" w:rsidRDefault="000B68A9"/>
    <w:p w14:paraId="30FA6B63" w14:textId="77777777" w:rsidR="000B68A9" w:rsidRDefault="000B68A9">
      <w:r>
        <w:t>Le compactage est réalisé au moyen d’un rouleau vibrant, à jante lisse, dont la masse linéique d’au moins un cylindre est supérieure à 30 kN/m de génératrice.</w:t>
      </w:r>
    </w:p>
    <w:p w14:paraId="11F684EB" w14:textId="77777777" w:rsidR="000B68A9" w:rsidRDefault="000B68A9"/>
    <w:p w14:paraId="3955D794" w14:textId="77777777" w:rsidR="000B68A9" w:rsidRDefault="000B68A9">
      <w:r>
        <w:t>L’exécution ne cause aucune dégradation à la structure et aux équipements de la chaussée ainsi qu’aux constructions avoisinantes.</w:t>
      </w:r>
    </w:p>
    <w:p w14:paraId="2D3C290D" w14:textId="41C936EB" w:rsidR="000B68A9" w:rsidRDefault="000B68A9"/>
    <w:p w14:paraId="77FF9ADB" w14:textId="77777777" w:rsidR="000B68A9" w:rsidRDefault="000B68A9"/>
    <w:p w14:paraId="23E4BA2C" w14:textId="77777777" w:rsidR="000B68A9" w:rsidRDefault="000B68A9">
      <w:pPr>
        <w:pStyle w:val="Titre3"/>
      </w:pPr>
      <w:r>
        <w:t>M. 2.12.3. Vérifications</w:t>
      </w:r>
    </w:p>
    <w:p w14:paraId="18C6F225" w14:textId="77777777" w:rsidR="000B68A9" w:rsidRDefault="000B68A9"/>
    <w:p w14:paraId="234425D9" w14:textId="77777777" w:rsidR="000B68A9" w:rsidRDefault="000B68A9">
      <w:r>
        <w:t>Les fragments présentent une surface de moins d’un m².</w:t>
      </w:r>
    </w:p>
    <w:p w14:paraId="086CB659" w14:textId="77777777" w:rsidR="000B68A9" w:rsidRDefault="000B68A9"/>
    <w:p w14:paraId="4D9C36DE" w14:textId="77777777" w:rsidR="000B68A9" w:rsidRDefault="000B68A9">
      <w:r>
        <w:t>Chaque élément est stable et exempt de possibilité de battement.</w:t>
      </w:r>
    </w:p>
    <w:p w14:paraId="7CF1C7E0" w14:textId="77777777" w:rsidR="000B68A9" w:rsidRDefault="000B68A9"/>
    <w:p w14:paraId="628DC56C" w14:textId="77777777" w:rsidR="000B68A9" w:rsidRDefault="000B68A9"/>
    <w:p w14:paraId="73DBB38C" w14:textId="77777777" w:rsidR="000B68A9" w:rsidRDefault="000B68A9">
      <w:pPr>
        <w:pStyle w:val="Titre3"/>
      </w:pPr>
      <w:r>
        <w:t>M. 2.12.4. PAIEMENT</w:t>
      </w:r>
    </w:p>
    <w:p w14:paraId="4E83F09A" w14:textId="77777777" w:rsidR="000B68A9" w:rsidRDefault="000B68A9"/>
    <w:p w14:paraId="36B22FC5" w14:textId="77777777" w:rsidR="000B68A9" w:rsidRDefault="000B68A9">
      <w:r>
        <w:t xml:space="preserve">Le paiement s’effectue au m² de surface fragmentée. </w:t>
      </w:r>
    </w:p>
    <w:p w14:paraId="6CDF5AA7" w14:textId="77777777" w:rsidR="000B68A9" w:rsidRDefault="000B68A9">
      <w:r>
        <w:t>La surface des trappillons et autres accessoires de voirie n'est pas déduite.</w:t>
      </w:r>
    </w:p>
    <w:p w14:paraId="4FA59A73" w14:textId="77777777" w:rsidR="000B68A9" w:rsidRDefault="000B68A9"/>
    <w:p w14:paraId="1F230944" w14:textId="77777777" w:rsidR="000B68A9" w:rsidRDefault="000B68A9"/>
    <w:p w14:paraId="1E27473A" w14:textId="06575499" w:rsidR="000B68A9" w:rsidRDefault="000B68A9"/>
    <w:p w14:paraId="63E44785" w14:textId="77777777" w:rsidR="000B68A9" w:rsidRDefault="000B68A9"/>
    <w:p w14:paraId="4798B626" w14:textId="77777777" w:rsidR="000B68A9" w:rsidRDefault="000B68A9">
      <w:pPr>
        <w:pStyle w:val="Titre1"/>
      </w:pPr>
      <w:bookmarkStart w:id="52" w:name="_Toc68056657"/>
      <w:bookmarkStart w:id="53" w:name="_Toc154568172"/>
      <w:r>
        <w:t xml:space="preserve">M. 3. REPARATION DE REVETEMENTS </w:t>
      </w:r>
      <w:bookmarkEnd w:id="52"/>
      <w:r>
        <w:t>BITUMINEUX</w:t>
      </w:r>
      <w:bookmarkEnd w:id="53"/>
    </w:p>
    <w:p w14:paraId="48909ACF" w14:textId="77777777" w:rsidR="000B68A9" w:rsidRDefault="000B68A9">
      <w:pPr>
        <w:numPr>
          <w:ilvl w:val="12"/>
          <w:numId w:val="0"/>
        </w:numPr>
      </w:pPr>
    </w:p>
    <w:p w14:paraId="6E8FCA38" w14:textId="77777777" w:rsidR="000B68A9" w:rsidRDefault="000B68A9">
      <w:pPr>
        <w:pStyle w:val="Titre2"/>
      </w:pPr>
      <w:bookmarkStart w:id="54" w:name="_Toc68056658"/>
      <w:bookmarkStart w:id="55" w:name="_Toc154568173"/>
      <w:r>
        <w:t>M. 3.1. RETABLISSEMENT DE LA PLANEITE TRANSVERSALE PAR fraisage</w:t>
      </w:r>
      <w:bookmarkEnd w:id="54"/>
      <w:bookmarkEnd w:id="55"/>
    </w:p>
    <w:p w14:paraId="1D4DAA13" w14:textId="77777777" w:rsidR="000B68A9" w:rsidRDefault="000B68A9"/>
    <w:p w14:paraId="47826BC0" w14:textId="77777777" w:rsidR="000B68A9" w:rsidRDefault="000B68A9">
      <w:pPr>
        <w:pStyle w:val="Titre3"/>
      </w:pPr>
      <w:r>
        <w:t>M. 3.1.1. DESCRIPTION</w:t>
      </w:r>
    </w:p>
    <w:p w14:paraId="716C7E36" w14:textId="77777777" w:rsidR="000B68A9" w:rsidRDefault="000B68A9"/>
    <w:p w14:paraId="6A32D92C" w14:textId="77777777" w:rsidR="000B68A9" w:rsidRDefault="000B68A9">
      <w:r>
        <w:t>L’opération consiste à éliminer au moyen d’une fraiseuse, les défauts apparaissant à la surface des revêtements sous forme d’ornières ou de tôles ondulées.</w:t>
      </w:r>
    </w:p>
    <w:p w14:paraId="3BC25B0E" w14:textId="77777777" w:rsidR="000B68A9" w:rsidRDefault="000B68A9"/>
    <w:p w14:paraId="2A2BFB68" w14:textId="77777777" w:rsidR="000B68A9" w:rsidRDefault="000B68A9"/>
    <w:p w14:paraId="74589E05" w14:textId="77777777" w:rsidR="000B68A9" w:rsidRDefault="000B68A9">
      <w:pPr>
        <w:pStyle w:val="Titre3"/>
      </w:pPr>
      <w:r>
        <w:t>M. 3.1.2. CLAUSES TECHNIQUES</w:t>
      </w:r>
    </w:p>
    <w:p w14:paraId="06B30C79" w14:textId="77777777" w:rsidR="000B68A9" w:rsidRDefault="000B68A9"/>
    <w:p w14:paraId="1DF22BBE" w14:textId="77777777" w:rsidR="000B68A9" w:rsidRDefault="000B68A9">
      <w:r>
        <w:t>Le travail d’enlèvement d’une partie du revêtement afin de lui rendre sa planéité s’exécute à l’aide d’une machine équipée d’outils fixés sur un cylindre en rotation et d’un système de guidage précis permettant d’assurer la remise à niveau du profil.</w:t>
      </w:r>
    </w:p>
    <w:p w14:paraId="6E84CAD3" w14:textId="799F6D59" w:rsidR="000B68A9" w:rsidRDefault="000B68A9">
      <w:r>
        <w:t xml:space="preserve">Le travail se fait en bandes parallèles et </w:t>
      </w:r>
      <w:r w:rsidR="00534258">
        <w:t>rectilignes</w:t>
      </w:r>
      <w:r w:rsidR="00CE3DD2">
        <w:t>;</w:t>
      </w:r>
      <w:r>
        <w:t xml:space="preserve"> le chevauchement de celles-ci est inférieur à 50 mm.</w:t>
      </w:r>
    </w:p>
    <w:p w14:paraId="7765E055" w14:textId="77777777" w:rsidR="000B68A9" w:rsidRDefault="000B68A9">
      <w:r>
        <w:t>Les rainures créées par le fraisage sont espacées de maximum 8 mm.</w:t>
      </w:r>
    </w:p>
    <w:p w14:paraId="1A5C1B6F" w14:textId="77777777" w:rsidR="000B68A9" w:rsidRDefault="000B68A9"/>
    <w:p w14:paraId="5A954338" w14:textId="77777777" w:rsidR="000B68A9" w:rsidRDefault="000B68A9">
      <w:r>
        <w:t xml:space="preserve">L’évacuation des résidus de l’opération de fraisage se fait conformément au </w:t>
      </w:r>
      <w:r>
        <w:rPr>
          <w:color w:val="0000FF"/>
        </w:rPr>
        <w:t>D. 2.1.1.1.</w:t>
      </w:r>
      <w:r>
        <w:t xml:space="preserve"> </w:t>
      </w:r>
    </w:p>
    <w:p w14:paraId="2B40A9A4" w14:textId="77777777" w:rsidR="000B68A9" w:rsidRDefault="000B68A9"/>
    <w:p w14:paraId="511B64DF" w14:textId="77777777" w:rsidR="009407AF" w:rsidRDefault="009407AF"/>
    <w:p w14:paraId="22F9AECF" w14:textId="77777777" w:rsidR="000B68A9" w:rsidRDefault="000B68A9">
      <w:pPr>
        <w:pStyle w:val="Titre3"/>
      </w:pPr>
      <w:r>
        <w:t>M. 3.1.3. Spécifications</w:t>
      </w:r>
    </w:p>
    <w:p w14:paraId="5FB3EEF9" w14:textId="77777777" w:rsidR="000B68A9" w:rsidRDefault="000B68A9">
      <w:pPr>
        <w:numPr>
          <w:ilvl w:val="12"/>
          <w:numId w:val="0"/>
        </w:numPr>
      </w:pPr>
    </w:p>
    <w:p w14:paraId="14E3B401" w14:textId="52FD0D50" w:rsidR="000B68A9" w:rsidRDefault="000B68A9">
      <w:pPr>
        <w:numPr>
          <w:ilvl w:val="12"/>
          <w:numId w:val="0"/>
        </w:numPr>
      </w:pPr>
      <w:r>
        <w:t xml:space="preserve">En fin d’opération, les irrégularités de surface ne peuvent </w:t>
      </w:r>
      <w:r w:rsidR="00534258">
        <w:t>dépasser</w:t>
      </w:r>
      <w:r w:rsidR="00CE3DD2">
        <w:t>:</w:t>
      </w:r>
    </w:p>
    <w:p w14:paraId="7E7D5344" w14:textId="77777777" w:rsidR="000B68A9" w:rsidRDefault="000B68A9">
      <w:pPr>
        <w:pStyle w:val="Puces1"/>
      </w:pPr>
      <w:r>
        <w:t>pour les réseaux I et II: 4 mm</w:t>
      </w:r>
    </w:p>
    <w:p w14:paraId="28F04DCB" w14:textId="77777777" w:rsidR="000B68A9" w:rsidRDefault="000B68A9">
      <w:pPr>
        <w:pStyle w:val="Puces1"/>
      </w:pPr>
      <w:r>
        <w:t>pour le réseau III: 7 mm.</w:t>
      </w:r>
    </w:p>
    <w:p w14:paraId="25E5226A" w14:textId="77777777" w:rsidR="000B68A9" w:rsidRDefault="000B68A9"/>
    <w:p w14:paraId="626602CA" w14:textId="77777777" w:rsidR="000B68A9" w:rsidRDefault="000B68A9">
      <w:r>
        <w:t xml:space="preserve">La différence de hauteur crête/creux, des rainures ne </w:t>
      </w:r>
      <w:proofErr w:type="gramStart"/>
      <w:r>
        <w:t>peut</w:t>
      </w:r>
      <w:proofErr w:type="gramEnd"/>
      <w:r>
        <w:t xml:space="preserve"> dépasser 4 mm en section courante et 2 mm aux raccords avec les zones non rabotées.</w:t>
      </w:r>
    </w:p>
    <w:p w14:paraId="7E85E7C1" w14:textId="77777777" w:rsidR="000B68A9" w:rsidRDefault="000B68A9"/>
    <w:p w14:paraId="3E2E6E6B" w14:textId="77777777" w:rsidR="000B68A9" w:rsidRDefault="000B68A9">
      <w:pPr>
        <w:pStyle w:val="Titre3"/>
      </w:pPr>
      <w:r>
        <w:lastRenderedPageBreak/>
        <w:t>M. 3.1.4. Vérifications</w:t>
      </w:r>
    </w:p>
    <w:p w14:paraId="164EC921" w14:textId="77777777" w:rsidR="000B68A9" w:rsidRDefault="000B68A9"/>
    <w:p w14:paraId="6786AAB0" w14:textId="77777777" w:rsidR="000B68A9" w:rsidRDefault="000B68A9">
      <w:r>
        <w:t>Le contrôle porte sur la régularité de surface et sur la différence de hauteur crête/creux.</w:t>
      </w:r>
    </w:p>
    <w:p w14:paraId="26BC79DA" w14:textId="77777777" w:rsidR="0043614E" w:rsidRDefault="0043614E"/>
    <w:p w14:paraId="11130F0D" w14:textId="77777777" w:rsidR="0043614E" w:rsidRDefault="0043614E"/>
    <w:p w14:paraId="2EF57889" w14:textId="77777777" w:rsidR="000B68A9" w:rsidRDefault="000B68A9">
      <w:pPr>
        <w:pStyle w:val="Titre3"/>
      </w:pPr>
      <w:r>
        <w:t>M. 3.1.5. PAIEMENT</w:t>
      </w:r>
    </w:p>
    <w:p w14:paraId="1A1DE0F6" w14:textId="77777777" w:rsidR="000B68A9" w:rsidRDefault="000B68A9"/>
    <w:p w14:paraId="074BF1E5" w14:textId="77777777" w:rsidR="000B68A9" w:rsidRDefault="000B68A9">
      <w:r>
        <w:t xml:space="preserve">Sauf prescriptions contraires des </w:t>
      </w:r>
      <w:r w:rsidR="00761C59">
        <w:t>documents du marché,</w:t>
      </w:r>
      <w:r>
        <w:t xml:space="preserve"> le fraisage est payé au m² de surface; la largeur minimale prise en compte pour le calcul de celle-ci étant celle d’une bande de circulation. La surface des trappillons et autres accessoires de voirie n'est pas déduite.</w:t>
      </w:r>
    </w:p>
    <w:p w14:paraId="078B9E55" w14:textId="77777777" w:rsidR="000B68A9" w:rsidRDefault="000B68A9">
      <w:r>
        <w:t>L’évacuation des résidus de l’opération de fraisage fait l’objet de postes de la série D9000.</w:t>
      </w:r>
    </w:p>
    <w:p w14:paraId="1245E8F1" w14:textId="77777777" w:rsidR="000B68A9" w:rsidRDefault="000B68A9"/>
    <w:p w14:paraId="1F0612A9" w14:textId="77777777" w:rsidR="000B68A9" w:rsidRDefault="000B68A9"/>
    <w:p w14:paraId="47069E35" w14:textId="77777777" w:rsidR="000B68A9" w:rsidRDefault="000B68A9"/>
    <w:p w14:paraId="63F035A9" w14:textId="77777777" w:rsidR="000B68A9" w:rsidRDefault="000B68A9">
      <w:pPr>
        <w:pStyle w:val="Titre2"/>
      </w:pPr>
      <w:bookmarkStart w:id="56" w:name="_Toc68056659"/>
      <w:bookmarkStart w:id="57" w:name="_Toc154568174"/>
      <w:r>
        <w:t>M. 3.2. RETABLISSEMENT "PROVISOIRE" DE LA PLANEITE PAR MISE EN OEUVRE D’UN Materiau bitumineux coule a froid (MBCF) OU D’UN ASPHALTE COULE</w:t>
      </w:r>
      <w:bookmarkEnd w:id="56"/>
      <w:r>
        <w:t xml:space="preserve"> (MA)</w:t>
      </w:r>
      <w:bookmarkEnd w:id="57"/>
    </w:p>
    <w:p w14:paraId="11478F81" w14:textId="77777777" w:rsidR="000B68A9" w:rsidRDefault="000B68A9"/>
    <w:p w14:paraId="01590C0D" w14:textId="77777777" w:rsidR="000B68A9" w:rsidRDefault="000B68A9">
      <w:pPr>
        <w:pStyle w:val="Titre3"/>
      </w:pPr>
      <w:r>
        <w:t>M. 3.2.1. DESCRIPTION</w:t>
      </w:r>
    </w:p>
    <w:p w14:paraId="50300D70" w14:textId="77777777" w:rsidR="000B68A9" w:rsidRDefault="000B68A9"/>
    <w:p w14:paraId="5E805CCD" w14:textId="77777777" w:rsidR="000B68A9" w:rsidRDefault="000B68A9">
      <w:r>
        <w:t>L’opération consiste à éliminer les défauts apparaissant à la surface des revêtements, sous forme d’ornières ou de tôles ondulées inférieures à 20 mm, en mettant localement en œuvre un MBCF</w:t>
      </w:r>
      <w:r>
        <w:rPr>
          <w:b/>
          <w:i/>
        </w:rPr>
        <w:t xml:space="preserve"> </w:t>
      </w:r>
      <w:r>
        <w:t>ou de l’asphalte coulé.</w:t>
      </w:r>
    </w:p>
    <w:p w14:paraId="7D7504FA" w14:textId="77777777" w:rsidR="000B68A9" w:rsidRDefault="000B68A9"/>
    <w:p w14:paraId="0D4CE93A" w14:textId="77777777" w:rsidR="000B68A9" w:rsidRDefault="000B68A9"/>
    <w:p w14:paraId="5A9C1A07" w14:textId="77777777" w:rsidR="000B68A9" w:rsidRDefault="000B68A9">
      <w:pPr>
        <w:pStyle w:val="Titre3"/>
      </w:pPr>
      <w:r>
        <w:t>M. 3.2.2. CLAUSES TECHNIQUES</w:t>
      </w:r>
    </w:p>
    <w:p w14:paraId="319F7515" w14:textId="77777777" w:rsidR="000B68A9" w:rsidRDefault="000B68A9"/>
    <w:p w14:paraId="4D5B67BE" w14:textId="77777777" w:rsidR="000B68A9" w:rsidRDefault="000B68A9">
      <w:pPr>
        <w:pStyle w:val="Titre4"/>
      </w:pPr>
      <w:r>
        <w:t>M. 3.2.2.1. Matériaux bitumineux coule a froid (MBCF)</w:t>
      </w:r>
    </w:p>
    <w:p w14:paraId="46A7B7F1" w14:textId="77777777" w:rsidR="000B68A9" w:rsidRDefault="000B68A9">
      <w:pPr>
        <w:numPr>
          <w:ilvl w:val="12"/>
          <w:numId w:val="0"/>
        </w:numPr>
      </w:pPr>
    </w:p>
    <w:p w14:paraId="2B48832D" w14:textId="1DE46588" w:rsidR="000B68A9" w:rsidRDefault="000B68A9">
      <w:pPr>
        <w:pStyle w:val="11111"/>
        <w:numPr>
          <w:ilvl w:val="12"/>
          <w:numId w:val="0"/>
        </w:numPr>
        <w:rPr>
          <w:caps w:val="0"/>
        </w:rPr>
      </w:pPr>
      <w:r>
        <w:rPr>
          <w:caps w:val="0"/>
        </w:rPr>
        <w:t xml:space="preserve">Les prescriptions du </w:t>
      </w:r>
      <w:r>
        <w:rPr>
          <w:caps w:val="0"/>
          <w:color w:val="0000FF"/>
        </w:rPr>
        <w:t>G. 3.3</w:t>
      </w:r>
      <w:r w:rsidR="008B55D8">
        <w:rPr>
          <w:caps w:val="0"/>
          <w:color w:val="0000FF"/>
        </w:rPr>
        <w:t>.</w:t>
      </w:r>
      <w:r>
        <w:rPr>
          <w:caps w:val="0"/>
        </w:rPr>
        <w:t xml:space="preserve"> sont d’application, complétées comme suit:</w:t>
      </w:r>
    </w:p>
    <w:p w14:paraId="17DD1B09" w14:textId="77777777" w:rsidR="000B68A9" w:rsidRDefault="000B68A9">
      <w:pPr>
        <w:pStyle w:val="Puces1"/>
      </w:pPr>
      <w:r>
        <w:t>le dispositif mécanique assure en outre une répartition des matériaux adaptée à la profondeur de l’ornière de telle sorte que les granulats fins se localisent sur le pourtour de celle-ci</w:t>
      </w:r>
    </w:p>
    <w:p w14:paraId="1862D8E7" w14:textId="77777777" w:rsidR="000B68A9" w:rsidRDefault="000B68A9">
      <w:pPr>
        <w:pStyle w:val="Puces1"/>
      </w:pPr>
      <w:r>
        <w:t>le compactage est réalisé au moyen d’un rouleau à pneus.</w:t>
      </w:r>
    </w:p>
    <w:p w14:paraId="47BC60FE" w14:textId="77777777" w:rsidR="00347B21" w:rsidRDefault="00347B21"/>
    <w:p w14:paraId="20E1D6A1" w14:textId="77777777" w:rsidR="000B68A9" w:rsidRDefault="000B68A9">
      <w:pPr>
        <w:pStyle w:val="Titre4"/>
      </w:pPr>
      <w:r>
        <w:t>M. 3.2.2.2. asphalte coule (MA)</w:t>
      </w:r>
    </w:p>
    <w:p w14:paraId="12F3969D" w14:textId="77777777" w:rsidR="000B68A9" w:rsidRDefault="000B68A9"/>
    <w:p w14:paraId="25E5BA63" w14:textId="5E17C907" w:rsidR="000B68A9" w:rsidRDefault="000B68A9">
      <w:r>
        <w:t xml:space="preserve">Les prescriptions du </w:t>
      </w:r>
      <w:r>
        <w:rPr>
          <w:color w:val="0000FF"/>
        </w:rPr>
        <w:t>G. 3.1</w:t>
      </w:r>
      <w:r w:rsidR="008B55D8">
        <w:rPr>
          <w:color w:val="0000FF"/>
        </w:rPr>
        <w:t>.</w:t>
      </w:r>
      <w:r>
        <w:t xml:space="preserve"> sont d’application, complétées comme suit:</w:t>
      </w:r>
    </w:p>
    <w:p w14:paraId="792C2806" w14:textId="5187FB57" w:rsidR="000B68A9" w:rsidRDefault="000B68A9">
      <w:r>
        <w:t>le mélange d’asphalte coulé peut être fabriqué soit en centrale d’enrobage (</w:t>
      </w:r>
      <w:r>
        <w:rPr>
          <w:color w:val="0000FF"/>
        </w:rPr>
        <w:t>G. 3.1.2.4</w:t>
      </w:r>
      <w:r w:rsidR="008B55D8">
        <w:rPr>
          <w:color w:val="0000FF"/>
        </w:rPr>
        <w:t>.</w:t>
      </w:r>
      <w:r>
        <w:t>), soit sur place dans un fondoir-malaxeur mobile.</w:t>
      </w:r>
    </w:p>
    <w:p w14:paraId="2E0879FF" w14:textId="77777777" w:rsidR="000B68A9" w:rsidRDefault="000B68A9"/>
    <w:p w14:paraId="163D0361" w14:textId="77777777" w:rsidR="00347B21" w:rsidRDefault="00347B21"/>
    <w:p w14:paraId="3DB76E9D" w14:textId="77777777" w:rsidR="000B68A9" w:rsidRDefault="000B68A9">
      <w:pPr>
        <w:pStyle w:val="Titre3"/>
      </w:pPr>
      <w:r>
        <w:t>M. 3.2.3. PAIEMENT</w:t>
      </w:r>
    </w:p>
    <w:p w14:paraId="411B56B9" w14:textId="77777777" w:rsidR="000B68A9" w:rsidRDefault="000B68A9"/>
    <w:p w14:paraId="50DAE14E" w14:textId="77777777" w:rsidR="000B68A9" w:rsidRDefault="000B68A9">
      <w:r>
        <w:t xml:space="preserve">L’opération est payée au m² de surface ou à la tonne suivant classe de granularité. </w:t>
      </w:r>
    </w:p>
    <w:p w14:paraId="78024EF7" w14:textId="77777777" w:rsidR="000B68A9" w:rsidRDefault="000B68A9">
      <w:r>
        <w:t>La largeur minimale prise en compte pour le calcul de celle-ci est celle d’une bande de circulation.</w:t>
      </w:r>
    </w:p>
    <w:p w14:paraId="0B9C4D93" w14:textId="77777777" w:rsidR="000B68A9" w:rsidRDefault="000B68A9">
      <w:r>
        <w:t xml:space="preserve">La surface des trappillons et autres accessoires de voirie n'est pas déduite. </w:t>
      </w:r>
    </w:p>
    <w:p w14:paraId="12F11C50" w14:textId="77777777" w:rsidR="007026AA" w:rsidRDefault="007026AA"/>
    <w:p w14:paraId="46D7D798" w14:textId="77777777" w:rsidR="00347B21" w:rsidRDefault="00347B21"/>
    <w:p w14:paraId="6176B457" w14:textId="77777777" w:rsidR="00347B21" w:rsidRDefault="00347B21"/>
    <w:p w14:paraId="21F14A72" w14:textId="77777777" w:rsidR="000B68A9" w:rsidRDefault="000B68A9">
      <w:pPr>
        <w:pStyle w:val="Titre2"/>
      </w:pPr>
      <w:bookmarkStart w:id="58" w:name="_Toc68056660"/>
      <w:bookmarkStart w:id="59" w:name="_Toc154568175"/>
      <w:r>
        <w:t>M. 3.3. RETABLISSEMENT DE LA TEXTURE DE SURFACE</w:t>
      </w:r>
      <w:bookmarkEnd w:id="58"/>
      <w:bookmarkEnd w:id="59"/>
    </w:p>
    <w:p w14:paraId="40C1ACEA" w14:textId="77777777" w:rsidR="000B68A9" w:rsidRDefault="000B68A9"/>
    <w:p w14:paraId="61135B02" w14:textId="77777777" w:rsidR="000B68A9" w:rsidRDefault="000B68A9">
      <w:pPr>
        <w:pStyle w:val="Titre3"/>
      </w:pPr>
      <w:r>
        <w:t>M. 3.3.1. DESCRIPTION</w:t>
      </w:r>
    </w:p>
    <w:p w14:paraId="3E9738F0" w14:textId="77777777" w:rsidR="000B68A9" w:rsidRDefault="000B68A9"/>
    <w:p w14:paraId="4A702787" w14:textId="77777777" w:rsidR="000B68A9" w:rsidRDefault="000B68A9">
      <w:r>
        <w:t>L’opération consiste à traiter le revêtement existant en vue d’améliorer la rugosité sans altérer la planéité.</w:t>
      </w:r>
    </w:p>
    <w:p w14:paraId="4BA945CD" w14:textId="77777777" w:rsidR="000B68A9" w:rsidRDefault="000B68A9"/>
    <w:p w14:paraId="37E7A88F" w14:textId="77777777" w:rsidR="000B68A9" w:rsidRDefault="000B68A9"/>
    <w:p w14:paraId="4D3A3CAE" w14:textId="77777777" w:rsidR="000B68A9" w:rsidRDefault="000B68A9">
      <w:pPr>
        <w:pStyle w:val="Titre3"/>
      </w:pPr>
      <w:r>
        <w:t>M. 3.3.2. CLAUSES TECHNIQUES</w:t>
      </w:r>
    </w:p>
    <w:p w14:paraId="4E36CB08" w14:textId="77777777" w:rsidR="000B68A9" w:rsidRDefault="000B68A9"/>
    <w:p w14:paraId="2717DA5C" w14:textId="77777777" w:rsidR="000B68A9" w:rsidRDefault="000B68A9">
      <w:pPr>
        <w:pStyle w:val="Titre4"/>
      </w:pPr>
      <w:r>
        <w:t>M. 3.3.2.1. PAR GRENAILLAGE</w:t>
      </w:r>
    </w:p>
    <w:p w14:paraId="5920B6D7" w14:textId="77777777" w:rsidR="000B68A9" w:rsidRDefault="000B68A9"/>
    <w:p w14:paraId="57133184" w14:textId="77777777" w:rsidR="000B68A9" w:rsidRDefault="000B68A9">
      <w:r>
        <w:lastRenderedPageBreak/>
        <w:t>Le traitement de surface est exécuté au moyen d’une machine qui réalise un bombardement intensif du revêtement à l’aide de grenailles d’acier projetées à grande vitesse.</w:t>
      </w:r>
    </w:p>
    <w:p w14:paraId="165F85DF" w14:textId="77777777" w:rsidR="000B68A9" w:rsidRDefault="000B68A9">
      <w:r>
        <w:t>La machine est équipée d’un système d’aspiration et de récupération des grenailles d’acier et des poussières.</w:t>
      </w:r>
    </w:p>
    <w:p w14:paraId="699F8B95" w14:textId="77777777" w:rsidR="000B68A9" w:rsidRDefault="000B68A9">
      <w:r>
        <w:t>Le travail est exécuté sur revêtement sec.</w:t>
      </w:r>
    </w:p>
    <w:p w14:paraId="21BA7C05" w14:textId="68C224BA" w:rsidR="000B68A9" w:rsidRDefault="000B68A9">
      <w:r>
        <w:t xml:space="preserve">Les résidus sont immédiatement évacués conformément au </w:t>
      </w:r>
      <w:r>
        <w:rPr>
          <w:color w:val="0000FF"/>
        </w:rPr>
        <w:t>D. 2.1.1.1.1</w:t>
      </w:r>
      <w:r w:rsidR="008B55D8">
        <w:rPr>
          <w:color w:val="0000FF"/>
        </w:rPr>
        <w:t>.</w:t>
      </w:r>
      <w:r>
        <w:t xml:space="preserve"> </w:t>
      </w:r>
    </w:p>
    <w:p w14:paraId="0A348D15" w14:textId="77777777" w:rsidR="000B68A9" w:rsidRDefault="000B68A9">
      <w:pPr>
        <w:rPr>
          <w:caps/>
        </w:rPr>
      </w:pPr>
    </w:p>
    <w:p w14:paraId="4D97F9A4" w14:textId="77777777" w:rsidR="000B68A9" w:rsidRDefault="000B68A9">
      <w:pPr>
        <w:pStyle w:val="Titre4"/>
      </w:pPr>
      <w:r>
        <w:t>M. 3.3.2.2. PAR BOUCHARdage</w:t>
      </w:r>
    </w:p>
    <w:p w14:paraId="5A50F55F" w14:textId="77777777" w:rsidR="000B68A9" w:rsidRDefault="000B68A9"/>
    <w:p w14:paraId="6EE233D2" w14:textId="77777777" w:rsidR="000B68A9" w:rsidRDefault="000B68A9">
      <w:r>
        <w:t>Le traitement de surface par bouchardage est exécuté au moyen d’une machine comportant un ou plusieurs plateaux à axe vertical entraînés par moteur hydraulique. Sur les rayons des plateaux sont disposés des axes munis de supports en forme d’étoile dont les extrémités sont équipées d’outils de bouchardage.</w:t>
      </w:r>
    </w:p>
    <w:p w14:paraId="76EAF838" w14:textId="77777777" w:rsidR="000B68A9" w:rsidRDefault="000B68A9">
      <w:r>
        <w:t>La vitesse d’avancement du porteur est régulière et contrôlée.</w:t>
      </w:r>
    </w:p>
    <w:p w14:paraId="2F418324" w14:textId="77777777" w:rsidR="000B68A9" w:rsidRDefault="000B68A9">
      <w:r>
        <w:t>Le travail est réalisé dans le sens longitudinal et en bandes parallèles.</w:t>
      </w:r>
    </w:p>
    <w:p w14:paraId="7F50CD39" w14:textId="77777777" w:rsidR="000B68A9" w:rsidRDefault="000B68A9">
      <w:r>
        <w:t>Les plateaux sont équipés de systèmes d’arrosage pour éviter la dispersion de poussières. La machine est équipée d’un système d’aspiration des boues.</w:t>
      </w:r>
    </w:p>
    <w:p w14:paraId="59DDF90B" w14:textId="77777777" w:rsidR="000B68A9" w:rsidRDefault="000B68A9"/>
    <w:p w14:paraId="33A80638" w14:textId="7B07D187" w:rsidR="000B68A9" w:rsidRDefault="000B68A9">
      <w:r>
        <w:t xml:space="preserve">Les résidus sont immédiatement évacués conformément au </w:t>
      </w:r>
      <w:r>
        <w:rPr>
          <w:color w:val="0000FF"/>
        </w:rPr>
        <w:t>D. 2.1.1.1.1</w:t>
      </w:r>
      <w:r w:rsidR="008B55D8">
        <w:rPr>
          <w:color w:val="0000FF"/>
        </w:rPr>
        <w:t>.</w:t>
      </w:r>
      <w:r>
        <w:t xml:space="preserve"> </w:t>
      </w:r>
    </w:p>
    <w:p w14:paraId="50036969" w14:textId="77777777" w:rsidR="000B68A9" w:rsidRDefault="000B68A9"/>
    <w:p w14:paraId="2DEFBD88" w14:textId="77777777" w:rsidR="000B68A9" w:rsidRDefault="000B68A9">
      <w:pPr>
        <w:numPr>
          <w:ilvl w:val="12"/>
          <w:numId w:val="0"/>
        </w:numPr>
      </w:pPr>
    </w:p>
    <w:p w14:paraId="6146E2D2" w14:textId="77777777" w:rsidR="000B68A9" w:rsidRDefault="000B68A9">
      <w:pPr>
        <w:pStyle w:val="Titre3"/>
      </w:pPr>
      <w:r>
        <w:t>M. 3.3.3. Spécifications</w:t>
      </w:r>
    </w:p>
    <w:p w14:paraId="77787903" w14:textId="77777777" w:rsidR="000B68A9" w:rsidRDefault="000B68A9"/>
    <w:p w14:paraId="63C7696A" w14:textId="75FE1FB3" w:rsidR="000B68A9" w:rsidRDefault="000B68A9">
      <w:r>
        <w:t xml:space="preserve">La rugosité est conforme au </w:t>
      </w:r>
      <w:r>
        <w:rPr>
          <w:color w:val="0000FF"/>
        </w:rPr>
        <w:t>G. 1.3.2.3</w:t>
      </w:r>
      <w:r w:rsidR="008B55D8">
        <w:rPr>
          <w:color w:val="0000FF"/>
        </w:rPr>
        <w:t>.</w:t>
      </w:r>
      <w:r>
        <w:rPr>
          <w:color w:val="000000"/>
        </w:rPr>
        <w:t xml:space="preserve"> ou au </w:t>
      </w:r>
      <w:r>
        <w:rPr>
          <w:color w:val="0000FF"/>
        </w:rPr>
        <w:t>G. 1.3.2.4.</w:t>
      </w:r>
    </w:p>
    <w:p w14:paraId="7423F520" w14:textId="77777777" w:rsidR="000B68A9" w:rsidRDefault="000B68A9">
      <w:r>
        <w:t>Le traitement fait apparaître le squelette pierreux du revêtement.</w:t>
      </w:r>
    </w:p>
    <w:p w14:paraId="227FC2DD" w14:textId="77777777" w:rsidR="000B68A9" w:rsidRDefault="000B68A9"/>
    <w:p w14:paraId="1A63640A" w14:textId="77777777" w:rsidR="000B68A9" w:rsidRDefault="000B68A9"/>
    <w:p w14:paraId="72019F9B" w14:textId="77777777" w:rsidR="000B68A9" w:rsidRDefault="000B68A9">
      <w:pPr>
        <w:pStyle w:val="Titre3"/>
      </w:pPr>
      <w:r>
        <w:t>M. 3.3.4. Vérification</w:t>
      </w:r>
    </w:p>
    <w:p w14:paraId="4355048E" w14:textId="77777777" w:rsidR="000B68A9" w:rsidRDefault="000B68A9"/>
    <w:p w14:paraId="2F9C902E" w14:textId="77777777" w:rsidR="000B68A9" w:rsidRDefault="000B68A9">
      <w:r>
        <w:t>Le contrôle porte sur la rugosité.</w:t>
      </w:r>
    </w:p>
    <w:p w14:paraId="24541153" w14:textId="77777777" w:rsidR="000B68A9" w:rsidRDefault="000B68A9"/>
    <w:p w14:paraId="4829641C" w14:textId="77777777" w:rsidR="000B68A9" w:rsidRDefault="000B68A9"/>
    <w:p w14:paraId="76F26088" w14:textId="77777777" w:rsidR="000B68A9" w:rsidRDefault="000B68A9">
      <w:pPr>
        <w:pStyle w:val="Titre3"/>
      </w:pPr>
      <w:r>
        <w:t>M. 3.3.5. PAIEMENT</w:t>
      </w:r>
    </w:p>
    <w:p w14:paraId="4B6E43DB" w14:textId="77777777" w:rsidR="000B68A9" w:rsidRDefault="000B68A9"/>
    <w:p w14:paraId="602E0B8A" w14:textId="77777777" w:rsidR="000B68A9" w:rsidRDefault="000B68A9">
      <w:r>
        <w:t xml:space="preserve">Le paiement s’effectue au m² de surface traitée. </w:t>
      </w:r>
    </w:p>
    <w:p w14:paraId="617D84F2" w14:textId="77777777" w:rsidR="000B68A9" w:rsidRDefault="000B68A9">
      <w:r>
        <w:t>La surface des trappillons et autres accessoires de voirie n'est pas déduite.</w:t>
      </w:r>
    </w:p>
    <w:p w14:paraId="2762339F" w14:textId="77777777" w:rsidR="000B68A9" w:rsidRDefault="000B68A9">
      <w:r>
        <w:t>Le paiement des évacuations se fait suivant les postes de la série D9000.</w:t>
      </w:r>
    </w:p>
    <w:p w14:paraId="7D633054" w14:textId="31131961" w:rsidR="000B68A9" w:rsidRDefault="000B68A9"/>
    <w:p w14:paraId="44C161C0" w14:textId="77777777" w:rsidR="008B55D8" w:rsidRDefault="008B55D8"/>
    <w:p w14:paraId="6141F0FD" w14:textId="77777777" w:rsidR="000B68A9" w:rsidRDefault="000B68A9"/>
    <w:p w14:paraId="39C6F819" w14:textId="77777777" w:rsidR="000B68A9" w:rsidRDefault="000B68A9">
      <w:pPr>
        <w:pStyle w:val="Titre2"/>
      </w:pPr>
      <w:bookmarkStart w:id="60" w:name="_Toc68056661"/>
      <w:bookmarkStart w:id="61" w:name="_Toc154568176"/>
      <w:r>
        <w:t>M. 3.4. REPARATIONS DE FISSURES</w:t>
      </w:r>
      <w:bookmarkEnd w:id="60"/>
      <w:bookmarkEnd w:id="61"/>
    </w:p>
    <w:p w14:paraId="212896EC" w14:textId="77777777" w:rsidR="000B68A9" w:rsidRDefault="000B68A9"/>
    <w:p w14:paraId="2D32AC49" w14:textId="77777777" w:rsidR="000B68A9" w:rsidRDefault="000B68A9">
      <w:pPr>
        <w:pStyle w:val="Titre3"/>
      </w:pPr>
      <w:r>
        <w:t>M. 3.4.1. DESCRIPTION</w:t>
      </w:r>
    </w:p>
    <w:p w14:paraId="0C082A1D" w14:textId="77777777" w:rsidR="000B68A9" w:rsidRDefault="000B68A9"/>
    <w:p w14:paraId="304459DA" w14:textId="77777777" w:rsidR="000B68A9" w:rsidRDefault="000B68A9">
      <w:r>
        <w:t>L’opération consiste à colmater les fissures formées dans le revêtement afin de le rendre étanche.</w:t>
      </w:r>
    </w:p>
    <w:p w14:paraId="7BC05EF3" w14:textId="77777777" w:rsidR="000B68A9" w:rsidRDefault="000B68A9"/>
    <w:p w14:paraId="1E0799B3" w14:textId="77777777" w:rsidR="006C578C" w:rsidRDefault="006C578C">
      <w:pPr>
        <w:pStyle w:val="Titre3"/>
      </w:pPr>
    </w:p>
    <w:p w14:paraId="24A0209A" w14:textId="77777777" w:rsidR="000B68A9" w:rsidRDefault="000B68A9">
      <w:pPr>
        <w:pStyle w:val="Titre3"/>
      </w:pPr>
      <w:r>
        <w:t>M. 3.4.2. CLAUSES TECHNIQUES</w:t>
      </w:r>
    </w:p>
    <w:p w14:paraId="2E0F6CBE" w14:textId="77777777" w:rsidR="000B68A9" w:rsidRDefault="000B68A9"/>
    <w:p w14:paraId="20CB82BA" w14:textId="77777777" w:rsidR="000B68A9" w:rsidRDefault="000B68A9">
      <w:pPr>
        <w:pStyle w:val="Titre4"/>
      </w:pPr>
      <w:r>
        <w:t>M. 3.4.2.1. Matériaux</w:t>
      </w:r>
    </w:p>
    <w:p w14:paraId="3A62DAE9" w14:textId="77777777" w:rsidR="000B68A9" w:rsidRDefault="000B68A9"/>
    <w:p w14:paraId="7D74DF1A" w14:textId="54A57B88" w:rsidR="000B68A9" w:rsidRDefault="000B68A9">
      <w:r>
        <w:t xml:space="preserve">Ils répondent aux prescriptions </w:t>
      </w:r>
      <w:r w:rsidR="00534258">
        <w:t>suivantes</w:t>
      </w:r>
      <w:r w:rsidR="00CE3DD2">
        <w:t>:</w:t>
      </w:r>
    </w:p>
    <w:p w14:paraId="079FED12" w14:textId="49CFCF7A" w:rsidR="000B68A9" w:rsidRDefault="000B68A9">
      <w:pPr>
        <w:pStyle w:val="Puces1"/>
      </w:pPr>
      <w:r>
        <w:t xml:space="preserve">sable pour traitement de surface: </w:t>
      </w:r>
      <w:r>
        <w:rPr>
          <w:color w:val="0000FF"/>
        </w:rPr>
        <w:t>C. 3.4.6</w:t>
      </w:r>
      <w:r w:rsidR="008B55D8">
        <w:rPr>
          <w:color w:val="0000FF"/>
        </w:rPr>
        <w:t>.</w:t>
      </w:r>
      <w:r>
        <w:t xml:space="preserve"> (sable pour enrobés à squelette sableux pour couches de roulement)</w:t>
      </w:r>
    </w:p>
    <w:p w14:paraId="1D569280" w14:textId="44575529" w:rsidR="000B68A9" w:rsidRDefault="000B68A9">
      <w:pPr>
        <w:pStyle w:val="Puces1"/>
      </w:pPr>
      <w:r>
        <w:t xml:space="preserve">émulsions cationiques de bitume(s): </w:t>
      </w:r>
      <w:r>
        <w:rPr>
          <w:color w:val="0000FF"/>
        </w:rPr>
        <w:t>C. 12.8</w:t>
      </w:r>
      <w:r w:rsidR="008B55D8">
        <w:rPr>
          <w:color w:val="0000FF"/>
        </w:rPr>
        <w:t>.</w:t>
      </w:r>
    </w:p>
    <w:p w14:paraId="1D3EEC81" w14:textId="656AD790" w:rsidR="000B68A9" w:rsidRDefault="000B68A9">
      <w:pPr>
        <w:pStyle w:val="Puces1"/>
        <w:rPr>
          <w:color w:val="0000FF"/>
        </w:rPr>
      </w:pPr>
      <w:r>
        <w:t>produits de scellement coulés à chaud:</w:t>
      </w:r>
      <w:r>
        <w:rPr>
          <w:color w:val="FF0000"/>
        </w:rPr>
        <w:t xml:space="preserve"> </w:t>
      </w:r>
      <w:r>
        <w:rPr>
          <w:color w:val="0000FF"/>
        </w:rPr>
        <w:t>C. 21.1</w:t>
      </w:r>
      <w:r w:rsidR="008B55D8">
        <w:rPr>
          <w:color w:val="0000FF"/>
        </w:rPr>
        <w:t>.</w:t>
      </w:r>
    </w:p>
    <w:p w14:paraId="1203C697" w14:textId="4EDCAF11" w:rsidR="000B68A9" w:rsidRDefault="000B68A9">
      <w:pPr>
        <w:pStyle w:val="Puces1"/>
      </w:pPr>
      <w:r>
        <w:t xml:space="preserve">produits de scellement coulés à froid: </w:t>
      </w:r>
      <w:r>
        <w:rPr>
          <w:color w:val="0000FF"/>
        </w:rPr>
        <w:t>C. 21.2</w:t>
      </w:r>
      <w:r w:rsidR="008B55D8">
        <w:rPr>
          <w:color w:val="0000FF"/>
        </w:rPr>
        <w:t>.</w:t>
      </w:r>
    </w:p>
    <w:p w14:paraId="35E64B66" w14:textId="0334ED68" w:rsidR="000B68A9" w:rsidRDefault="000B68A9">
      <w:pPr>
        <w:pStyle w:val="Puces1"/>
      </w:pPr>
      <w:r>
        <w:t xml:space="preserve">asphalte coulé pour réparation de fissures: </w:t>
      </w:r>
      <w:r>
        <w:rPr>
          <w:color w:val="0000FF"/>
        </w:rPr>
        <w:t>C. 60.5</w:t>
      </w:r>
      <w:r w:rsidR="008B55D8">
        <w:rPr>
          <w:color w:val="0000FF"/>
        </w:rPr>
        <w:t>.</w:t>
      </w:r>
    </w:p>
    <w:p w14:paraId="5EE758E7" w14:textId="2084542C" w:rsidR="000B68A9" w:rsidRDefault="000B68A9">
      <w:pPr>
        <w:pStyle w:val="Puces1"/>
      </w:pPr>
      <w:r>
        <w:t xml:space="preserve">enduit: </w:t>
      </w:r>
      <w:r>
        <w:rPr>
          <w:color w:val="0000FF"/>
        </w:rPr>
        <w:t>G. 3.2</w:t>
      </w:r>
      <w:r w:rsidR="008B55D8">
        <w:rPr>
          <w:color w:val="0000FF"/>
        </w:rPr>
        <w:t>.</w:t>
      </w:r>
    </w:p>
    <w:p w14:paraId="6C4A6F61" w14:textId="37D8C041" w:rsidR="000B68A9" w:rsidRDefault="000B68A9">
      <w:pPr>
        <w:pStyle w:val="Puces1"/>
      </w:pPr>
      <w:r>
        <w:t xml:space="preserve">MBCF 0/2: </w:t>
      </w:r>
      <w:r>
        <w:rPr>
          <w:color w:val="0000FF"/>
        </w:rPr>
        <w:t>G. 3.3.</w:t>
      </w:r>
    </w:p>
    <w:p w14:paraId="7E9FD7CB" w14:textId="77777777" w:rsidR="000B68A9" w:rsidRDefault="000B68A9">
      <w:pPr>
        <w:numPr>
          <w:ilvl w:val="12"/>
          <w:numId w:val="0"/>
        </w:numPr>
      </w:pPr>
    </w:p>
    <w:p w14:paraId="3F5C4952" w14:textId="77777777" w:rsidR="000B68A9" w:rsidRDefault="000B68A9">
      <w:pPr>
        <w:pStyle w:val="Titre4"/>
      </w:pPr>
      <w:r>
        <w:lastRenderedPageBreak/>
        <w:t>M. 3.4.2.2. Réparation de fissures isolées</w:t>
      </w:r>
    </w:p>
    <w:p w14:paraId="5275AEFF" w14:textId="77777777" w:rsidR="000B68A9" w:rsidRDefault="000B68A9"/>
    <w:p w14:paraId="07C74F2C" w14:textId="77777777" w:rsidR="000B68A9" w:rsidRDefault="000B68A9">
      <w:r>
        <w:t>Les fissures sont nettoyées par soufflage à la lance thermique.</w:t>
      </w:r>
    </w:p>
    <w:p w14:paraId="0434F8FF" w14:textId="77777777" w:rsidR="000B68A9" w:rsidRDefault="000B68A9"/>
    <w:p w14:paraId="7F40EFFA" w14:textId="4ECC2059" w:rsidR="000B68A9" w:rsidRDefault="000B68A9">
      <w:r>
        <w:t xml:space="preserve">Le scellement des fissures d’une ouverture inférieure à 5 mm après nettoyage </w:t>
      </w:r>
      <w:r w:rsidR="00534258">
        <w:t>comporte</w:t>
      </w:r>
      <w:r w:rsidR="00CE3DD2">
        <w:t>:</w:t>
      </w:r>
      <w:r>
        <w:t xml:space="preserve"> </w:t>
      </w:r>
    </w:p>
    <w:p w14:paraId="79434380" w14:textId="77777777" w:rsidR="000B68A9" w:rsidRDefault="000B68A9">
      <w:pPr>
        <w:pStyle w:val="Puces1"/>
      </w:pPr>
      <w:r>
        <w:t>le remplissage de la fissure par une émulsion cationique de bitume en une ou plusieurs passes</w:t>
      </w:r>
    </w:p>
    <w:p w14:paraId="2481851B" w14:textId="77777777" w:rsidR="000B68A9" w:rsidRDefault="000B68A9">
      <w:pPr>
        <w:pStyle w:val="Puces1"/>
      </w:pPr>
      <w:r>
        <w:t xml:space="preserve">le traitement de surface conforme au </w:t>
      </w:r>
      <w:r>
        <w:rPr>
          <w:color w:val="0000FF"/>
        </w:rPr>
        <w:t>G. 2.2.8.7.3.</w:t>
      </w:r>
    </w:p>
    <w:p w14:paraId="17DC1D2D" w14:textId="77777777" w:rsidR="000B68A9" w:rsidRDefault="000B68A9"/>
    <w:p w14:paraId="7257FBF2" w14:textId="481D7F59" w:rsidR="000B68A9" w:rsidRDefault="000B68A9">
      <w:r>
        <w:t xml:space="preserve">Le scellement des fissures d’une largeur supérieure à 5 mm et inférieure ou égale à 25 mm après nettoyage </w:t>
      </w:r>
      <w:r w:rsidR="00534258">
        <w:t>comporte</w:t>
      </w:r>
      <w:r w:rsidR="00CE3DD2">
        <w:t>:</w:t>
      </w:r>
      <w:r>
        <w:t xml:space="preserve"> </w:t>
      </w:r>
    </w:p>
    <w:p w14:paraId="34696063" w14:textId="77777777" w:rsidR="000B68A9" w:rsidRDefault="000B68A9">
      <w:pPr>
        <w:pStyle w:val="Puces1"/>
      </w:pPr>
      <w:r>
        <w:t>la création, par fraisage, dans la fissure, d’une gorge de largeur minimum 20 mm, profondeur 40 mm, sauf si le produit de scellement permet de combler la fissure sur une profondeur de 40 mm sans cette opération préalable</w:t>
      </w:r>
    </w:p>
    <w:p w14:paraId="49A377FA" w14:textId="77777777" w:rsidR="000B68A9" w:rsidRDefault="000B68A9">
      <w:pPr>
        <w:pStyle w:val="Puces1"/>
      </w:pPr>
      <w:r>
        <w:t xml:space="preserve">le remplissage de la fissure par un produit de scellement conformément au </w:t>
      </w:r>
      <w:r>
        <w:rPr>
          <w:color w:val="0000FF"/>
        </w:rPr>
        <w:t>M. 2.7.2.2.</w:t>
      </w:r>
    </w:p>
    <w:p w14:paraId="1F3E8CA3" w14:textId="77777777" w:rsidR="000B68A9" w:rsidRDefault="000B68A9"/>
    <w:p w14:paraId="3DA60263" w14:textId="77777777" w:rsidR="000B68A9" w:rsidRDefault="000B68A9">
      <w:pPr>
        <w:rPr>
          <w:color w:val="0000FF"/>
        </w:rPr>
      </w:pPr>
      <w:r>
        <w:t xml:space="preserve">Le scellement des fissures d’une largeur supérieure à 25 mm après nettoyage est effectué par remplissage de la fissure au moyen d’asphalte coulé conformément au </w:t>
      </w:r>
      <w:r>
        <w:rPr>
          <w:color w:val="0000FF"/>
        </w:rPr>
        <w:t>M. 3.2.2.2.</w:t>
      </w:r>
    </w:p>
    <w:p w14:paraId="24B65A25" w14:textId="77777777" w:rsidR="000B68A9" w:rsidRDefault="000B68A9"/>
    <w:p w14:paraId="44604278" w14:textId="77777777" w:rsidR="000B68A9" w:rsidRDefault="000B68A9">
      <w:pPr>
        <w:pStyle w:val="Titre4"/>
      </w:pPr>
      <w:r>
        <w:t>M. 3.4.2.3. Réparation de fissures multiples</w:t>
      </w:r>
    </w:p>
    <w:p w14:paraId="3BE2C240" w14:textId="77777777" w:rsidR="000B68A9" w:rsidRDefault="000B68A9"/>
    <w:p w14:paraId="0542D4C4" w14:textId="7BFEE389" w:rsidR="000B68A9" w:rsidRDefault="000B68A9">
      <w:r>
        <w:t xml:space="preserve">La réparation des fissures d’une largeur inférieure à 5 mm sur une zone de </w:t>
      </w:r>
      <w:r>
        <w:sym w:font="Symbol" w:char="F0B1"/>
      </w:r>
      <w:r>
        <w:t xml:space="preserve"> 0,5 m</w:t>
      </w:r>
      <w:r>
        <w:rPr>
          <w:b/>
          <w:i/>
        </w:rPr>
        <w:t xml:space="preserve"> </w:t>
      </w:r>
      <w:r>
        <w:t xml:space="preserve">de large </w:t>
      </w:r>
      <w:r w:rsidR="00534258">
        <w:t>comporte</w:t>
      </w:r>
      <w:r w:rsidR="00CE3DD2">
        <w:t>:</w:t>
      </w:r>
      <w:r>
        <w:t xml:space="preserve"> </w:t>
      </w:r>
    </w:p>
    <w:p w14:paraId="6FE90990" w14:textId="77777777" w:rsidR="000B68A9" w:rsidRDefault="000B68A9">
      <w:pPr>
        <w:pStyle w:val="Puces1"/>
      </w:pPr>
      <w:r>
        <w:t>le nettoyage soigné de la surface à l’eau sous haute pression (</w:t>
      </w:r>
      <w:r>
        <w:sym w:font="Courier New" w:char="2265"/>
      </w:r>
      <w:r>
        <w:t xml:space="preserve"> 20 MPa)</w:t>
      </w:r>
    </w:p>
    <w:p w14:paraId="5A20D983" w14:textId="77777777" w:rsidR="000B68A9" w:rsidRDefault="000B68A9">
      <w:pPr>
        <w:pStyle w:val="Puces1"/>
      </w:pPr>
      <w:r>
        <w:t>la réalisation, en surface, d’un MBCF 0/2, d’un asphalte coulé ou d’un enduit superficiel.</w:t>
      </w:r>
    </w:p>
    <w:p w14:paraId="39456EB3" w14:textId="77777777" w:rsidR="000B68A9" w:rsidRDefault="000B68A9"/>
    <w:p w14:paraId="37B4A963" w14:textId="543E7DEE" w:rsidR="000B68A9" w:rsidRDefault="000B68A9">
      <w:r>
        <w:t xml:space="preserve">La réparation des fissures d'une largeur </w:t>
      </w:r>
      <w:r>
        <w:sym w:font="Symbol" w:char="F0B3"/>
      </w:r>
      <w:r>
        <w:t xml:space="preserve"> 5 mm sur une zone de </w:t>
      </w:r>
      <w:r>
        <w:sym w:font="Symbol" w:char="F0B1"/>
      </w:r>
      <w:r>
        <w:t xml:space="preserve"> 0,5 m</w:t>
      </w:r>
      <w:r>
        <w:rPr>
          <w:b/>
          <w:i/>
        </w:rPr>
        <w:t xml:space="preserve"> </w:t>
      </w:r>
      <w:r>
        <w:t xml:space="preserve">de largeur </w:t>
      </w:r>
      <w:r w:rsidR="00534258">
        <w:t>comporte</w:t>
      </w:r>
      <w:r w:rsidR="00CE3DD2">
        <w:t>:</w:t>
      </w:r>
      <w:r>
        <w:t xml:space="preserve"> </w:t>
      </w:r>
    </w:p>
    <w:p w14:paraId="28D30512" w14:textId="11544912" w:rsidR="000B68A9" w:rsidRDefault="000B68A9">
      <w:pPr>
        <w:pStyle w:val="Puces1"/>
      </w:pPr>
      <w:r>
        <w:t xml:space="preserve">le fraisage de la couche de roulement sur la totalité de son épaisseur conformément au </w:t>
      </w:r>
      <w:r>
        <w:rPr>
          <w:color w:val="0000FF"/>
        </w:rPr>
        <w:t>D. 2.1.1.2</w:t>
      </w:r>
      <w:r w:rsidR="008B55D8">
        <w:rPr>
          <w:color w:val="0000FF"/>
        </w:rPr>
        <w:t>.</w:t>
      </w:r>
    </w:p>
    <w:p w14:paraId="42764FAB" w14:textId="77777777" w:rsidR="000B68A9" w:rsidRDefault="000B68A9">
      <w:pPr>
        <w:pStyle w:val="Puces1"/>
      </w:pPr>
      <w:r>
        <w:t xml:space="preserve">la pose d’un nouveau revêtement suivant les prescriptions des </w:t>
      </w:r>
      <w:r w:rsidR="006C578C">
        <w:t>documents du marché.</w:t>
      </w:r>
    </w:p>
    <w:p w14:paraId="4FDB1B93" w14:textId="77777777" w:rsidR="000B68A9" w:rsidRDefault="000B68A9"/>
    <w:p w14:paraId="23BDC90B" w14:textId="77777777" w:rsidR="000B68A9" w:rsidRDefault="000B68A9">
      <w:pPr>
        <w:pStyle w:val="TM2"/>
        <w:tabs>
          <w:tab w:val="clear" w:pos="8645"/>
          <w:tab w:val="clear" w:pos="9071"/>
        </w:tabs>
        <w:spacing w:after="0"/>
        <w:rPr>
          <w:caps w:val="0"/>
        </w:rPr>
      </w:pPr>
    </w:p>
    <w:p w14:paraId="42D68163" w14:textId="77777777" w:rsidR="000B68A9" w:rsidRDefault="000B68A9">
      <w:pPr>
        <w:pStyle w:val="Titre3"/>
      </w:pPr>
      <w:r>
        <w:t>M. 3.4.3. Vérification</w:t>
      </w:r>
    </w:p>
    <w:p w14:paraId="3A2E9D5D" w14:textId="77777777" w:rsidR="000B68A9" w:rsidRDefault="000B68A9"/>
    <w:p w14:paraId="2957CFEE" w14:textId="77777777" w:rsidR="000B68A9" w:rsidRDefault="000B68A9">
      <w:r>
        <w:t xml:space="preserve">Le contrôle de l’efficacité du scellement est conforme au </w:t>
      </w:r>
      <w:r>
        <w:rPr>
          <w:color w:val="0000FF"/>
        </w:rPr>
        <w:t>M. 2.7.4.</w:t>
      </w:r>
    </w:p>
    <w:p w14:paraId="28D09A74" w14:textId="77777777" w:rsidR="000B68A9" w:rsidRDefault="000B68A9"/>
    <w:p w14:paraId="65C2286F" w14:textId="77777777" w:rsidR="00347B21" w:rsidRDefault="00347B21"/>
    <w:p w14:paraId="6496116C" w14:textId="77777777" w:rsidR="000B68A9" w:rsidRDefault="000B68A9">
      <w:pPr>
        <w:pStyle w:val="Titre3"/>
      </w:pPr>
      <w:r>
        <w:t>M. 3.4.4. PAIEMENT</w:t>
      </w:r>
    </w:p>
    <w:p w14:paraId="6C275A09" w14:textId="77777777" w:rsidR="000B68A9" w:rsidRDefault="000B68A9"/>
    <w:p w14:paraId="3CB60A80" w14:textId="77777777" w:rsidR="000B68A9" w:rsidRDefault="000B68A9">
      <w:r>
        <w:t>Le paiement de la réparation des fissures isolées s’effectue sur base de la longueur de fissure</w:t>
      </w:r>
      <w:r w:rsidR="00F2745E">
        <w:t xml:space="preserve"> </w:t>
      </w:r>
      <w:r>
        <w:t xml:space="preserve">traitée, suivant la largeur </w:t>
      </w:r>
    </w:p>
    <w:p w14:paraId="2EBD9476" w14:textId="77777777" w:rsidR="000B68A9" w:rsidRDefault="000B68A9"/>
    <w:p w14:paraId="39F5430B" w14:textId="77777777" w:rsidR="000B68A9" w:rsidRDefault="000B68A9">
      <w:r>
        <w:t>Le paiement de la réparation des fissures multiples s’effectue sur base de la surface traitée.</w:t>
      </w:r>
    </w:p>
    <w:p w14:paraId="1119BE1D" w14:textId="77777777" w:rsidR="000B68A9" w:rsidRDefault="000B68A9">
      <w:r>
        <w:t>La surface des trappillons et autres accessoires de voirie n'est pas déduite.</w:t>
      </w:r>
    </w:p>
    <w:p w14:paraId="239F0C18" w14:textId="77777777" w:rsidR="000B68A9" w:rsidRDefault="000B68A9"/>
    <w:p w14:paraId="35883ADE" w14:textId="77777777" w:rsidR="000B68A9" w:rsidRDefault="000B68A9"/>
    <w:p w14:paraId="46472DA4" w14:textId="77777777" w:rsidR="007026AA" w:rsidRDefault="007026AA"/>
    <w:p w14:paraId="33AEC1FF" w14:textId="77777777" w:rsidR="000B68A9" w:rsidRDefault="000B68A9">
      <w:pPr>
        <w:pStyle w:val="Titre2"/>
      </w:pPr>
      <w:bookmarkStart w:id="62" w:name="_Toc68056662"/>
      <w:bookmarkStart w:id="63" w:name="_Toc154568177"/>
      <w:r>
        <w:t>M. 3.5. REPARATIONS LOCALISEES PROVISOIRES</w:t>
      </w:r>
      <w:bookmarkEnd w:id="62"/>
      <w:bookmarkEnd w:id="63"/>
    </w:p>
    <w:p w14:paraId="5255302C" w14:textId="77777777" w:rsidR="000B68A9" w:rsidRDefault="000B68A9"/>
    <w:p w14:paraId="2925EE57" w14:textId="77777777" w:rsidR="000B68A9" w:rsidRDefault="000B68A9">
      <w:pPr>
        <w:pStyle w:val="Titre3"/>
      </w:pPr>
      <w:r>
        <w:t>M. 3.5.1. DESCRIPTION</w:t>
      </w:r>
    </w:p>
    <w:p w14:paraId="2F3537BA" w14:textId="77777777" w:rsidR="000B68A9" w:rsidRDefault="000B68A9">
      <w:pPr>
        <w:numPr>
          <w:ilvl w:val="12"/>
          <w:numId w:val="0"/>
        </w:numPr>
      </w:pPr>
    </w:p>
    <w:p w14:paraId="27A7B649" w14:textId="77777777" w:rsidR="000B68A9" w:rsidRDefault="000B68A9">
      <w:pPr>
        <w:numPr>
          <w:ilvl w:val="12"/>
          <w:numId w:val="0"/>
        </w:numPr>
      </w:pPr>
      <w:r>
        <w:t>L’opération consiste à mettre en œuvre de l’enrobé stockable, en une ou plusieurs couches, de manière à obtenir une surface routière qui s’intègre complètement dans le profil du revêtement existant.</w:t>
      </w:r>
    </w:p>
    <w:p w14:paraId="6808CE95" w14:textId="77777777" w:rsidR="000B68A9" w:rsidRDefault="000B68A9">
      <w:pPr>
        <w:numPr>
          <w:ilvl w:val="12"/>
          <w:numId w:val="0"/>
        </w:numPr>
      </w:pPr>
    </w:p>
    <w:p w14:paraId="34EA0F95" w14:textId="77777777" w:rsidR="000B68A9" w:rsidRDefault="000B68A9">
      <w:pPr>
        <w:numPr>
          <w:ilvl w:val="12"/>
          <w:numId w:val="0"/>
        </w:numPr>
      </w:pPr>
    </w:p>
    <w:p w14:paraId="12649EB9" w14:textId="77777777" w:rsidR="000B68A9" w:rsidRDefault="000B68A9">
      <w:pPr>
        <w:pStyle w:val="Titre3"/>
      </w:pPr>
      <w:r>
        <w:t>M. 3.5.2. CLAUSES TECHNIQUES</w:t>
      </w:r>
    </w:p>
    <w:p w14:paraId="3929DFA5" w14:textId="77777777" w:rsidR="000B68A9" w:rsidRDefault="000B68A9"/>
    <w:p w14:paraId="16759EE0" w14:textId="77777777" w:rsidR="000B68A9" w:rsidRDefault="000B68A9">
      <w:pPr>
        <w:pStyle w:val="Titre4"/>
      </w:pPr>
      <w:r>
        <w:t>M. 3.5.2.1. Matériaux</w:t>
      </w:r>
    </w:p>
    <w:p w14:paraId="395CBA5D" w14:textId="77777777" w:rsidR="000B68A9" w:rsidRDefault="000B68A9">
      <w:pPr>
        <w:numPr>
          <w:ilvl w:val="12"/>
          <w:numId w:val="0"/>
        </w:numPr>
      </w:pPr>
    </w:p>
    <w:p w14:paraId="35664419" w14:textId="3AEB6629" w:rsidR="000B68A9" w:rsidRDefault="000B68A9">
      <w:pPr>
        <w:numPr>
          <w:ilvl w:val="12"/>
          <w:numId w:val="0"/>
        </w:numPr>
      </w:pPr>
      <w:r>
        <w:t xml:space="preserve">Ils répondent aux prescriptions </w:t>
      </w:r>
      <w:r w:rsidR="00534258">
        <w:t>suivantes</w:t>
      </w:r>
      <w:r w:rsidR="00CE3DD2">
        <w:t>:</w:t>
      </w:r>
    </w:p>
    <w:p w14:paraId="2F4F4368" w14:textId="6983E7A4" w:rsidR="000B68A9" w:rsidRDefault="000B68A9">
      <w:pPr>
        <w:pStyle w:val="Puces1"/>
      </w:pPr>
      <w:r>
        <w:t xml:space="preserve">sable pour traitement de surface: </w:t>
      </w:r>
      <w:r>
        <w:rPr>
          <w:color w:val="0000FF"/>
        </w:rPr>
        <w:t>C. 3.4.6</w:t>
      </w:r>
      <w:r w:rsidR="008B55D8">
        <w:rPr>
          <w:color w:val="0000FF"/>
        </w:rPr>
        <w:t>.</w:t>
      </w:r>
      <w:r>
        <w:rPr>
          <w:color w:val="0000FF"/>
        </w:rPr>
        <w:t xml:space="preserve"> </w:t>
      </w:r>
      <w:r>
        <w:rPr>
          <w:color w:val="000000"/>
        </w:rPr>
        <w:t>(sable pour enrobés à squelette sableux pour couches de roulement)</w:t>
      </w:r>
    </w:p>
    <w:p w14:paraId="0ED9BBD5" w14:textId="045A6FF3" w:rsidR="000B68A9" w:rsidRDefault="000B68A9">
      <w:pPr>
        <w:pStyle w:val="Puces1"/>
      </w:pPr>
      <w:r>
        <w:t xml:space="preserve">émulsions cationiques de bitume(s): </w:t>
      </w:r>
      <w:r>
        <w:rPr>
          <w:color w:val="0000FF"/>
        </w:rPr>
        <w:t>C. 12.8</w:t>
      </w:r>
      <w:r w:rsidR="008B55D8">
        <w:rPr>
          <w:color w:val="0000FF"/>
        </w:rPr>
        <w:t>.</w:t>
      </w:r>
    </w:p>
    <w:p w14:paraId="5207A60E" w14:textId="77777777" w:rsidR="000B68A9" w:rsidRDefault="000B68A9">
      <w:pPr>
        <w:pStyle w:val="Puces1"/>
        <w:rPr>
          <w:lang w:val="en-GB"/>
        </w:rPr>
      </w:pPr>
      <w:r>
        <w:rPr>
          <w:lang w:val="en-GB"/>
        </w:rPr>
        <w:t xml:space="preserve">enrobé stockable: </w:t>
      </w:r>
      <w:r>
        <w:rPr>
          <w:color w:val="0000FF"/>
          <w:lang w:val="en-GB"/>
        </w:rPr>
        <w:t>M. 3.7.</w:t>
      </w:r>
    </w:p>
    <w:p w14:paraId="2FF04A5F" w14:textId="77777777" w:rsidR="000B68A9" w:rsidRDefault="000B68A9">
      <w:pPr>
        <w:pStyle w:val="Titre4"/>
      </w:pPr>
      <w:r>
        <w:lastRenderedPageBreak/>
        <w:t>M. 3.5.2.2. Exécution</w:t>
      </w:r>
    </w:p>
    <w:p w14:paraId="3061F7AD" w14:textId="77777777" w:rsidR="000B68A9" w:rsidRDefault="000B68A9">
      <w:pPr>
        <w:pStyle w:val="Puces1"/>
        <w:numPr>
          <w:ilvl w:val="0"/>
          <w:numId w:val="0"/>
        </w:numPr>
      </w:pPr>
    </w:p>
    <w:p w14:paraId="39678788" w14:textId="77777777" w:rsidR="000B68A9" w:rsidRDefault="000B68A9">
      <w:pPr>
        <w:pStyle w:val="Puces1"/>
        <w:numPr>
          <w:ilvl w:val="0"/>
          <w:numId w:val="0"/>
        </w:numPr>
      </w:pPr>
      <w:r>
        <w:t>La mise en œuvre des enrobés stockables semi-fermés ou ouverts est réalisée par temps sec et température clémente. Par temps de gel ou de pluie, il est fait usage d’un enrobé stockable adapté à ces circonstances (liant à base de résines ou réactif à l’eau).</w:t>
      </w:r>
    </w:p>
    <w:p w14:paraId="53C74485" w14:textId="77777777" w:rsidR="000B68A9" w:rsidRDefault="000B68A9">
      <w:pPr>
        <w:pStyle w:val="Pieddepage"/>
        <w:tabs>
          <w:tab w:val="clear" w:pos="4536"/>
          <w:tab w:val="clear" w:pos="9072"/>
        </w:tabs>
      </w:pPr>
    </w:p>
    <w:p w14:paraId="1E9C9389" w14:textId="69AADC8E" w:rsidR="000B68A9" w:rsidRDefault="000B68A9">
      <w:r>
        <w:t xml:space="preserve">Les opérations suivantes sont successivement </w:t>
      </w:r>
      <w:r w:rsidR="00534258">
        <w:t>réalisées</w:t>
      </w:r>
      <w:r w:rsidR="00CE3DD2">
        <w:t>:</w:t>
      </w:r>
    </w:p>
    <w:p w14:paraId="77D4B3DA" w14:textId="77777777" w:rsidR="000B68A9" w:rsidRDefault="000B68A9" w:rsidP="000B68A9">
      <w:pPr>
        <w:pStyle w:val="Puces1"/>
        <w:numPr>
          <w:ilvl w:val="0"/>
          <w:numId w:val="3"/>
        </w:numPr>
        <w:ind w:left="360" w:hanging="360"/>
      </w:pPr>
      <w:r>
        <w:t>nettoyage à l’air (ou, si nécessaire, à l’eau) sous pression et évacuation des déchets et de l’eau.</w:t>
      </w:r>
    </w:p>
    <w:p w14:paraId="36049E2B" w14:textId="1C8569F0" w:rsidR="000B68A9" w:rsidRDefault="000B68A9" w:rsidP="000B68A9">
      <w:pPr>
        <w:pStyle w:val="Puces1"/>
        <w:numPr>
          <w:ilvl w:val="0"/>
          <w:numId w:val="3"/>
        </w:numPr>
        <w:ind w:left="360" w:hanging="360"/>
      </w:pPr>
      <w:r>
        <w:t xml:space="preserve">enlèvement des éléments non adhérents. En cas de parois fortement dégradées, sciage et démolition du revêtement bitumineux conformément aux prescriptions du </w:t>
      </w:r>
      <w:r>
        <w:rPr>
          <w:color w:val="0000FF"/>
        </w:rPr>
        <w:t>M. 3.6.2.2.1</w:t>
      </w:r>
      <w:r w:rsidR="008B55D8">
        <w:rPr>
          <w:color w:val="0000FF"/>
        </w:rPr>
        <w:t>.</w:t>
      </w:r>
      <w:r>
        <w:t xml:space="preserve"> – alinéas 1 à 3.</w:t>
      </w:r>
    </w:p>
    <w:p w14:paraId="6A34A7B8" w14:textId="77777777" w:rsidR="000B68A9" w:rsidRDefault="000B68A9" w:rsidP="000B68A9">
      <w:pPr>
        <w:pStyle w:val="Puces1"/>
        <w:numPr>
          <w:ilvl w:val="0"/>
          <w:numId w:val="3"/>
        </w:numPr>
        <w:ind w:left="360" w:hanging="360"/>
      </w:pPr>
      <w:r>
        <w:t>séchage des parois et du fond de la cavité (sauf en cas d’utilisation d’enrobés avec liant réactif à l’eau).</w:t>
      </w:r>
    </w:p>
    <w:p w14:paraId="01131E5B" w14:textId="77777777" w:rsidR="000B68A9" w:rsidRDefault="000B68A9" w:rsidP="000B68A9">
      <w:pPr>
        <w:pStyle w:val="Puces1"/>
        <w:numPr>
          <w:ilvl w:val="0"/>
          <w:numId w:val="3"/>
        </w:numPr>
        <w:ind w:left="360" w:hanging="360"/>
      </w:pPr>
      <w:r>
        <w:t>enduisage des parois et du fond de la cavité au moyen d’une émulsion de bitume C60B1 ou, dans le cas d’enrobés avec liant à base de résines ou réactif à l’eau, d’un primer adapté.</w:t>
      </w:r>
    </w:p>
    <w:p w14:paraId="55803ABC" w14:textId="77777777" w:rsidR="000B68A9" w:rsidRDefault="000B68A9" w:rsidP="000B68A9">
      <w:pPr>
        <w:pStyle w:val="Puces1"/>
        <w:numPr>
          <w:ilvl w:val="0"/>
          <w:numId w:val="3"/>
        </w:numPr>
        <w:ind w:left="360" w:hanging="360"/>
      </w:pPr>
      <w:r>
        <w:t>les enrobés stockables sont déversés dans la cavité par couches de 5 cm maximum. Ils sont mélangés et étalés au moyen d’un râteau de façon à présenter des couches uniformes. Les différentes couches sont compactées à la plaque vibrante ou, si les dimensions de la cavité ne le permettent pas, au moyen d’un pilon.</w:t>
      </w:r>
      <w:r w:rsidR="00F2745E">
        <w:t xml:space="preserve"> </w:t>
      </w:r>
    </w:p>
    <w:p w14:paraId="335A288C" w14:textId="77777777" w:rsidR="000B68A9" w:rsidRDefault="000B68A9">
      <w:pPr>
        <w:pStyle w:val="Puces1"/>
        <w:numPr>
          <w:ilvl w:val="0"/>
          <w:numId w:val="0"/>
        </w:numPr>
        <w:ind w:left="360"/>
      </w:pPr>
      <w:r>
        <w:t xml:space="preserve">La dernière couche dépasse d’1 à 2 cm le niveau de la route existante, </w:t>
      </w:r>
      <w:proofErr w:type="gramStart"/>
      <w:r>
        <w:t>de façon à ce</w:t>
      </w:r>
      <w:proofErr w:type="gramEnd"/>
      <w:r>
        <w:t xml:space="preserve"> qu’elle s’intègre parfaitement dans le plan de celle-ci après compactage.</w:t>
      </w:r>
    </w:p>
    <w:p w14:paraId="24D25788" w14:textId="77777777" w:rsidR="000B68A9" w:rsidRDefault="000B68A9" w:rsidP="000B68A9">
      <w:pPr>
        <w:pStyle w:val="Puces1"/>
        <w:numPr>
          <w:ilvl w:val="0"/>
          <w:numId w:val="3"/>
        </w:numPr>
        <w:ind w:left="360" w:hanging="360"/>
      </w:pPr>
      <w:r>
        <w:t>compactage de la dernière couche au moyen d’un rouleau léger ou d’une plaque vibrante.</w:t>
      </w:r>
    </w:p>
    <w:p w14:paraId="3474B9A0" w14:textId="77777777" w:rsidR="000B68A9" w:rsidRDefault="000B68A9" w:rsidP="000B68A9">
      <w:pPr>
        <w:pStyle w:val="Puces1"/>
        <w:numPr>
          <w:ilvl w:val="0"/>
          <w:numId w:val="3"/>
        </w:numPr>
        <w:ind w:left="360" w:hanging="360"/>
      </w:pPr>
      <w:r>
        <w:t>traitement de surface au moyen de sable sur les enrobés semi-fermés.</w:t>
      </w:r>
    </w:p>
    <w:p w14:paraId="7D01F1F5" w14:textId="77777777" w:rsidR="000B68A9" w:rsidRDefault="000B68A9">
      <w:pPr>
        <w:pStyle w:val="Puces1"/>
        <w:numPr>
          <w:ilvl w:val="0"/>
          <w:numId w:val="0"/>
        </w:numPr>
      </w:pPr>
    </w:p>
    <w:p w14:paraId="4EAC451B" w14:textId="77777777" w:rsidR="000B68A9" w:rsidRDefault="000B68A9"/>
    <w:p w14:paraId="41E3F573" w14:textId="77777777" w:rsidR="000B68A9" w:rsidRDefault="000B68A9">
      <w:pPr>
        <w:pStyle w:val="Titre3"/>
      </w:pPr>
      <w:r>
        <w:t>M. 3.5.3. Vérification</w:t>
      </w:r>
    </w:p>
    <w:p w14:paraId="614C120B" w14:textId="77777777" w:rsidR="000B68A9" w:rsidRDefault="000B68A9"/>
    <w:p w14:paraId="3E5D24F6" w14:textId="77777777" w:rsidR="000B68A9" w:rsidRDefault="000B68A9">
      <w:r>
        <w:t>La réparation s’intègre dans le profil de la route.</w:t>
      </w:r>
    </w:p>
    <w:p w14:paraId="165FB99A" w14:textId="77777777" w:rsidR="00347B21" w:rsidRDefault="00347B21"/>
    <w:p w14:paraId="71600051" w14:textId="77777777" w:rsidR="000B68A9" w:rsidRDefault="000B68A9"/>
    <w:p w14:paraId="0AF9062F" w14:textId="77777777" w:rsidR="000B68A9" w:rsidRDefault="000B68A9">
      <w:pPr>
        <w:pStyle w:val="Titre3"/>
      </w:pPr>
      <w:r>
        <w:t>M. 3.5.4. PAIEMENT</w:t>
      </w:r>
    </w:p>
    <w:p w14:paraId="0E6EFC23" w14:textId="77777777" w:rsidR="000B68A9" w:rsidRDefault="000B68A9"/>
    <w:p w14:paraId="52CB93FE" w14:textId="77777777" w:rsidR="000B68A9" w:rsidRDefault="000B68A9">
      <w:r>
        <w:t>Le paiement s’effectue à la tonne d’enrobé mis en œuvre.</w:t>
      </w:r>
    </w:p>
    <w:p w14:paraId="66F969D6" w14:textId="77777777" w:rsidR="000B68A9" w:rsidRDefault="000B68A9"/>
    <w:p w14:paraId="38BF108E" w14:textId="77777777" w:rsidR="007026AA" w:rsidRDefault="007026AA"/>
    <w:p w14:paraId="14EAFB78" w14:textId="77777777" w:rsidR="000B68A9" w:rsidRDefault="000B68A9"/>
    <w:p w14:paraId="15BDE2F1" w14:textId="77777777" w:rsidR="000B68A9" w:rsidRDefault="000B68A9">
      <w:pPr>
        <w:pStyle w:val="Titre2"/>
      </w:pPr>
      <w:bookmarkStart w:id="64" w:name="_Toc68056663"/>
      <w:bookmarkStart w:id="65" w:name="_Toc154568178"/>
      <w:r>
        <w:t>M. 3.6. REPARATIONS LOCALISEES durables</w:t>
      </w:r>
      <w:bookmarkEnd w:id="64"/>
      <w:bookmarkEnd w:id="65"/>
    </w:p>
    <w:p w14:paraId="30B801CE" w14:textId="77777777" w:rsidR="000B68A9" w:rsidRDefault="000B68A9"/>
    <w:p w14:paraId="1E2A15E7" w14:textId="77777777" w:rsidR="0058152B" w:rsidRPr="00512E1B" w:rsidRDefault="003F0D21" w:rsidP="00E65FF3">
      <w:r w:rsidRPr="00512E1B">
        <w:t>Pour les revêtements, l</w:t>
      </w:r>
      <w:r w:rsidR="0058152B" w:rsidRPr="00512E1B">
        <w:t>es réparations localisées ont une largeur de maximum 2 m ou une superficie individuelle inférieure à 150 m².</w:t>
      </w:r>
    </w:p>
    <w:p w14:paraId="4F96FF22" w14:textId="77777777" w:rsidR="0058152B" w:rsidRPr="00512E1B" w:rsidRDefault="0058152B" w:rsidP="00E65FF3">
      <w:r w:rsidRPr="00512E1B">
        <w:t>Le délai de garantie des réparations localisées d’une largeur inférieure à 2 m est de 2 ans</w:t>
      </w:r>
      <w:r w:rsidR="00E65FF3" w:rsidRPr="00512E1B">
        <w:t>.</w:t>
      </w:r>
    </w:p>
    <w:p w14:paraId="6EC68860" w14:textId="77777777" w:rsidR="0058152B" w:rsidRPr="00512E1B" w:rsidRDefault="0058152B" w:rsidP="00E65FF3">
      <w:r w:rsidRPr="00512E1B">
        <w:t>Le délai de garantie des réparations localisées d’une largeur supérieure à 2 m et d’une superficie individuelle &lt; 150 m² est de 3 ans.</w:t>
      </w:r>
    </w:p>
    <w:p w14:paraId="516AC096" w14:textId="77777777" w:rsidR="0058152B" w:rsidRPr="00512E1B" w:rsidRDefault="0058152B" w:rsidP="00E65FF3">
      <w:r w:rsidRPr="00512E1B">
        <w:t>Le délai de garantie des réparations réalisées avec</w:t>
      </w:r>
      <w:r w:rsidR="00E65FF3" w:rsidRPr="00512E1B">
        <w:t xml:space="preserve"> des enrobés stockables</w:t>
      </w:r>
      <w:r w:rsidR="00691CAB" w:rsidRPr="00512E1B">
        <w:t xml:space="preserve"> durables </w:t>
      </w:r>
      <w:r w:rsidR="003F0D21" w:rsidRPr="00512E1B">
        <w:t>(</w:t>
      </w:r>
      <w:r w:rsidR="00691CAB" w:rsidRPr="00512E1B">
        <w:t xml:space="preserve">c'est-à-dire </w:t>
      </w:r>
      <w:r w:rsidR="003F0D21" w:rsidRPr="00512E1B">
        <w:t>avec liant à base de résine ou réactif à l'eau)</w:t>
      </w:r>
      <w:r w:rsidRPr="00512E1B">
        <w:t xml:space="preserve"> est de 1 an.</w:t>
      </w:r>
    </w:p>
    <w:p w14:paraId="3408BAC1" w14:textId="77777777" w:rsidR="0058152B" w:rsidRDefault="0058152B"/>
    <w:p w14:paraId="4DF1607E" w14:textId="77777777" w:rsidR="0058152B" w:rsidRDefault="0058152B"/>
    <w:p w14:paraId="400FAE92" w14:textId="77777777" w:rsidR="000B68A9" w:rsidRDefault="000B68A9">
      <w:pPr>
        <w:pStyle w:val="Titre3"/>
      </w:pPr>
      <w:r>
        <w:t>M. 3.6.1. DESCRIPTION</w:t>
      </w:r>
    </w:p>
    <w:p w14:paraId="34A8E6FD" w14:textId="77777777" w:rsidR="000B68A9" w:rsidRDefault="000B68A9"/>
    <w:p w14:paraId="4EB24A7B" w14:textId="47CAD6F5" w:rsidR="000B68A9" w:rsidRDefault="000B68A9">
      <w:r>
        <w:t xml:space="preserve">La réparation durable des nids-de-poule, flaches, faïençages, joints et autres dégradations localisées est réalisée au moyen d’une des techniques </w:t>
      </w:r>
      <w:r w:rsidR="00534258">
        <w:t>suivantes</w:t>
      </w:r>
      <w:r w:rsidR="00CE3DD2">
        <w:t>:</w:t>
      </w:r>
    </w:p>
    <w:p w14:paraId="28E030F8" w14:textId="77777777" w:rsidR="000B68A9" w:rsidRDefault="000B68A9" w:rsidP="000B68A9">
      <w:pPr>
        <w:pStyle w:val="Puces1"/>
        <w:numPr>
          <w:ilvl w:val="0"/>
          <w:numId w:val="3"/>
        </w:numPr>
        <w:ind w:left="360" w:hanging="360"/>
      </w:pPr>
      <w:r>
        <w:t xml:space="preserve">enlèvement du revêtement dégradé et mise en œuvre d’une ou plusieurs couches d’enrobés ou d’asphalte coulé </w:t>
      </w:r>
    </w:p>
    <w:p w14:paraId="3BC35D3B" w14:textId="77777777" w:rsidR="000B68A9" w:rsidRDefault="000B68A9" w:rsidP="000B68A9">
      <w:pPr>
        <w:pStyle w:val="Puces1"/>
        <w:numPr>
          <w:ilvl w:val="0"/>
          <w:numId w:val="3"/>
        </w:numPr>
        <w:ind w:left="360" w:hanging="360"/>
      </w:pPr>
      <w:r>
        <w:t>mise en œu</w:t>
      </w:r>
      <w:r w:rsidR="00691CAB">
        <w:t>vre d’enrobés stockables durables</w:t>
      </w:r>
    </w:p>
    <w:p w14:paraId="50DC70AE" w14:textId="77777777" w:rsidR="000B68A9" w:rsidRDefault="000B68A9" w:rsidP="000B68A9">
      <w:pPr>
        <w:pStyle w:val="Puces1"/>
        <w:numPr>
          <w:ilvl w:val="0"/>
          <w:numId w:val="3"/>
        </w:numPr>
        <w:ind w:left="360" w:hanging="360"/>
      </w:pPr>
      <w:r>
        <w:t>mise en œuvre d’enrobés projetés.</w:t>
      </w:r>
    </w:p>
    <w:p w14:paraId="33DBB1A8" w14:textId="77777777" w:rsidR="000B68A9" w:rsidRDefault="000B68A9">
      <w:pPr>
        <w:pStyle w:val="Puces1"/>
        <w:numPr>
          <w:ilvl w:val="0"/>
          <w:numId w:val="0"/>
        </w:numPr>
        <w:ind w:left="283" w:hanging="283"/>
      </w:pPr>
    </w:p>
    <w:p w14:paraId="0E3B49D5" w14:textId="77777777" w:rsidR="000B68A9" w:rsidRDefault="000B68A9">
      <w:pPr>
        <w:pStyle w:val="Puces1"/>
        <w:numPr>
          <w:ilvl w:val="0"/>
          <w:numId w:val="0"/>
        </w:numPr>
      </w:pPr>
      <w:r>
        <w:t>Les travaux sont exécutés de manière à obtenir une nouvelle surface routière qui s’intègre parfaitement dans le profil du revêtement existant.</w:t>
      </w:r>
    </w:p>
    <w:p w14:paraId="138C3504" w14:textId="77777777" w:rsidR="000B68A9" w:rsidRDefault="000B68A9"/>
    <w:p w14:paraId="04DA9C9E" w14:textId="77777777" w:rsidR="000B68A9" w:rsidRDefault="000B68A9">
      <w:r>
        <w:t xml:space="preserve">Les profondeurs de réparation des dégradations ainsi que le type et l’épaisseur des couches bitumineuses posées sont spécifiés dans les </w:t>
      </w:r>
      <w:r w:rsidR="006C578C">
        <w:t>documents du marché.</w:t>
      </w:r>
    </w:p>
    <w:p w14:paraId="51B71BC9" w14:textId="77777777" w:rsidR="000B68A9" w:rsidRDefault="000B68A9"/>
    <w:p w14:paraId="56EB58FD" w14:textId="77777777" w:rsidR="000B68A9" w:rsidRDefault="000B68A9">
      <w:pPr>
        <w:pStyle w:val="Titre3"/>
      </w:pPr>
      <w:r>
        <w:lastRenderedPageBreak/>
        <w:t>M. 3.6.2. CLAUSES TECHNIQUES</w:t>
      </w:r>
    </w:p>
    <w:p w14:paraId="1DC1D454" w14:textId="77777777" w:rsidR="000B68A9" w:rsidRDefault="000B68A9"/>
    <w:p w14:paraId="2FFB5C01" w14:textId="77777777" w:rsidR="000B68A9" w:rsidRDefault="000B68A9">
      <w:pPr>
        <w:pStyle w:val="Titre4"/>
      </w:pPr>
      <w:r>
        <w:t>M. 3.6.2.1. Matériaux</w:t>
      </w:r>
    </w:p>
    <w:p w14:paraId="590562C3" w14:textId="77777777" w:rsidR="000B68A9" w:rsidRDefault="000B68A9"/>
    <w:p w14:paraId="3EAAA8DC" w14:textId="21443555" w:rsidR="000B68A9" w:rsidRDefault="000B68A9">
      <w:r>
        <w:t xml:space="preserve">Ils répondent aux prescriptions </w:t>
      </w:r>
      <w:r w:rsidR="00534258">
        <w:t>suivantes</w:t>
      </w:r>
      <w:r w:rsidR="00CE3DD2">
        <w:t>:</w:t>
      </w:r>
    </w:p>
    <w:p w14:paraId="341CC77B" w14:textId="453DD98E" w:rsidR="000B68A9" w:rsidRDefault="000B68A9">
      <w:pPr>
        <w:numPr>
          <w:ilvl w:val="0"/>
          <w:numId w:val="1"/>
        </w:numPr>
      </w:pPr>
      <w:r>
        <w:t xml:space="preserve">sable pour traitement de surface: </w:t>
      </w:r>
      <w:r>
        <w:rPr>
          <w:color w:val="0000FF"/>
        </w:rPr>
        <w:t>C. 3.4.6</w:t>
      </w:r>
      <w:r w:rsidR="008B55D8">
        <w:rPr>
          <w:color w:val="0000FF"/>
        </w:rPr>
        <w:t>.</w:t>
      </w:r>
      <w:r>
        <w:t xml:space="preserve"> (sable pour enrobés à squelette sableux pour couches de roulement)</w:t>
      </w:r>
    </w:p>
    <w:p w14:paraId="4F1D7F11" w14:textId="70CFED5B" w:rsidR="000B68A9" w:rsidRDefault="000B68A9">
      <w:pPr>
        <w:numPr>
          <w:ilvl w:val="0"/>
          <w:numId w:val="1"/>
        </w:numPr>
      </w:pPr>
      <w:r>
        <w:t xml:space="preserve">gravillons pour traitement de surface: </w:t>
      </w:r>
      <w:r>
        <w:rPr>
          <w:color w:val="0000FF"/>
        </w:rPr>
        <w:t>C. 4.4.6</w:t>
      </w:r>
      <w:r w:rsidR="008B55D8">
        <w:rPr>
          <w:color w:val="0000FF"/>
        </w:rPr>
        <w:t>.</w:t>
      </w:r>
    </w:p>
    <w:p w14:paraId="39A090A8" w14:textId="73D1B4EA" w:rsidR="000B68A9" w:rsidRDefault="000B68A9">
      <w:pPr>
        <w:numPr>
          <w:ilvl w:val="0"/>
          <w:numId w:val="1"/>
        </w:numPr>
      </w:pPr>
      <w:r>
        <w:t xml:space="preserve">émulsion de bitume: </w:t>
      </w:r>
      <w:r>
        <w:rPr>
          <w:color w:val="0000FF"/>
        </w:rPr>
        <w:t>C. 12.8</w:t>
      </w:r>
      <w:r w:rsidR="008B55D8">
        <w:rPr>
          <w:color w:val="0000FF"/>
        </w:rPr>
        <w:t>.</w:t>
      </w:r>
    </w:p>
    <w:p w14:paraId="5FDA62EF" w14:textId="4F1674C3" w:rsidR="000B68A9" w:rsidRDefault="000B68A9">
      <w:pPr>
        <w:numPr>
          <w:ilvl w:val="0"/>
          <w:numId w:val="1"/>
        </w:numPr>
      </w:pPr>
      <w:r>
        <w:t xml:space="preserve">bande bitumineuse préformée pour joint: </w:t>
      </w:r>
      <w:r>
        <w:rPr>
          <w:color w:val="0000FF"/>
        </w:rPr>
        <w:t>C. 21.3.1</w:t>
      </w:r>
      <w:r w:rsidR="008B55D8">
        <w:rPr>
          <w:color w:val="0000FF"/>
        </w:rPr>
        <w:t>.</w:t>
      </w:r>
    </w:p>
    <w:p w14:paraId="581245DC" w14:textId="2B8A2B24" w:rsidR="000B68A9" w:rsidRDefault="000B68A9">
      <w:pPr>
        <w:numPr>
          <w:ilvl w:val="0"/>
          <w:numId w:val="1"/>
        </w:numPr>
      </w:pPr>
      <w:r>
        <w:t xml:space="preserve">bande bitumineuse extrudée pour joint: </w:t>
      </w:r>
      <w:r>
        <w:rPr>
          <w:color w:val="0000FF"/>
        </w:rPr>
        <w:t>C. 21.3.2</w:t>
      </w:r>
      <w:r w:rsidR="008B55D8">
        <w:rPr>
          <w:color w:val="0000FF"/>
        </w:rPr>
        <w:t>.</w:t>
      </w:r>
    </w:p>
    <w:p w14:paraId="500EFD5C" w14:textId="6EA5D6CC" w:rsidR="000B68A9" w:rsidRDefault="000B68A9">
      <w:pPr>
        <w:numPr>
          <w:ilvl w:val="0"/>
          <w:numId w:val="1"/>
        </w:numPr>
      </w:pPr>
      <w:r>
        <w:t xml:space="preserve">asphalte coulé pour revêtement et réparation: </w:t>
      </w:r>
      <w:r>
        <w:rPr>
          <w:color w:val="0000FF"/>
        </w:rPr>
        <w:t>C. 60.4</w:t>
      </w:r>
      <w:r w:rsidR="008B55D8">
        <w:rPr>
          <w:color w:val="0000FF"/>
        </w:rPr>
        <w:t>.</w:t>
      </w:r>
    </w:p>
    <w:p w14:paraId="6A1A9699" w14:textId="15B81D2E" w:rsidR="000B68A9" w:rsidRPr="0058152B" w:rsidRDefault="000B68A9">
      <w:pPr>
        <w:numPr>
          <w:ilvl w:val="0"/>
          <w:numId w:val="1"/>
        </w:numPr>
        <w:rPr>
          <w:color w:val="FF0000"/>
        </w:rPr>
      </w:pPr>
      <w:r>
        <w:t xml:space="preserve">enrobé bitumineux: </w:t>
      </w:r>
      <w:r>
        <w:rPr>
          <w:color w:val="0000FF"/>
        </w:rPr>
        <w:t>G. 2</w:t>
      </w:r>
      <w:r w:rsidR="008B55D8">
        <w:rPr>
          <w:color w:val="0000FF"/>
        </w:rPr>
        <w:t>.</w:t>
      </w:r>
      <w:r>
        <w:t xml:space="preserve"> </w:t>
      </w:r>
      <w:r w:rsidR="0058152B" w:rsidRPr="00512E1B">
        <w:t>les documents du marché précisent le type d’enrobé</w:t>
      </w:r>
      <w:r w:rsidR="00512E1B">
        <w:t>.</w:t>
      </w:r>
    </w:p>
    <w:p w14:paraId="1910662B" w14:textId="77777777" w:rsidR="000B68A9" w:rsidRDefault="000B68A9">
      <w:pPr>
        <w:numPr>
          <w:ilvl w:val="0"/>
          <w:numId w:val="1"/>
        </w:numPr>
      </w:pPr>
      <w:r>
        <w:t xml:space="preserve">enrobé stockable: </w:t>
      </w:r>
      <w:r>
        <w:rPr>
          <w:color w:val="0000FF"/>
        </w:rPr>
        <w:t>M. 3.7</w:t>
      </w:r>
      <w:r>
        <w:t>.</w:t>
      </w:r>
    </w:p>
    <w:p w14:paraId="7303DF51" w14:textId="77777777" w:rsidR="00347B21" w:rsidRDefault="00347B21"/>
    <w:p w14:paraId="769B141E" w14:textId="77777777" w:rsidR="000B68A9" w:rsidRDefault="000B68A9">
      <w:pPr>
        <w:pStyle w:val="Titre4"/>
        <w:rPr>
          <w:lang w:val="fr-BE"/>
        </w:rPr>
      </w:pPr>
      <w:r>
        <w:rPr>
          <w:lang w:val="fr-BE"/>
        </w:rPr>
        <w:t>M. 3.6.2.2. Exécution</w:t>
      </w:r>
    </w:p>
    <w:p w14:paraId="365FC01B" w14:textId="77777777" w:rsidR="000B68A9" w:rsidRDefault="000B68A9">
      <w:pPr>
        <w:rPr>
          <w:lang w:val="fr-BE"/>
        </w:rPr>
      </w:pPr>
    </w:p>
    <w:p w14:paraId="1259935E" w14:textId="77777777" w:rsidR="000B68A9" w:rsidRDefault="000B68A9">
      <w:pPr>
        <w:pStyle w:val="Titre5"/>
        <w:rPr>
          <w:lang w:val="fr-BE"/>
        </w:rPr>
      </w:pPr>
      <w:r>
        <w:rPr>
          <w:lang w:val="fr-BE"/>
        </w:rPr>
        <w:t>M. 3.6.2.2.1. RÉPARATIONS AVEC UN ENROBÉ BITUMINEUX OU UN ASPHALTE COULÉ</w:t>
      </w:r>
    </w:p>
    <w:p w14:paraId="11774289" w14:textId="77777777" w:rsidR="000B68A9" w:rsidRDefault="000B68A9">
      <w:pPr>
        <w:rPr>
          <w:lang w:val="fr-BE"/>
        </w:rPr>
      </w:pPr>
    </w:p>
    <w:p w14:paraId="27403CE4" w14:textId="77777777" w:rsidR="000B68A9" w:rsidRDefault="000B68A9">
      <w:pPr>
        <w:pStyle w:val="Titre6"/>
      </w:pPr>
      <w:r>
        <w:rPr>
          <w:lang w:val="fr-BE"/>
        </w:rPr>
        <w:t xml:space="preserve">M. 3.6.2.2.1.1. </w:t>
      </w:r>
      <w:r>
        <w:t>Opérations communes</w:t>
      </w:r>
    </w:p>
    <w:p w14:paraId="666CB65E" w14:textId="77777777" w:rsidR="000B68A9" w:rsidRDefault="000B68A9"/>
    <w:p w14:paraId="739D0F2F" w14:textId="3EC9402E" w:rsidR="000B68A9" w:rsidRDefault="000B68A9">
      <w:r>
        <w:t xml:space="preserve">Les opérations suivantes sont successivement </w:t>
      </w:r>
      <w:r w:rsidR="00534258">
        <w:t>réalisées</w:t>
      </w:r>
      <w:r w:rsidR="00CE3DD2">
        <w:t>:</w:t>
      </w:r>
    </w:p>
    <w:p w14:paraId="6B5C7283" w14:textId="77777777" w:rsidR="000B68A9" w:rsidRDefault="000B68A9">
      <w:pPr>
        <w:pStyle w:val="Puces1"/>
      </w:pPr>
      <w:r>
        <w:t>délimitation d’une surface rectangulaire, perpendiculaire ou parallèle à l’axe de la route, d’au moins 0,50 m² qui déborde partout d’au moins 0,20 m de la surface détériorée</w:t>
      </w:r>
    </w:p>
    <w:p w14:paraId="54A1EFEB" w14:textId="77777777" w:rsidR="000B68A9" w:rsidRDefault="000B68A9">
      <w:pPr>
        <w:pStyle w:val="Puces1"/>
      </w:pPr>
      <w:r>
        <w:t>sciage suivant le périmètre du rectangle, verticalement sur la profondeur prescrite (minimum 30 mm)</w:t>
      </w:r>
    </w:p>
    <w:p w14:paraId="637DEC9A" w14:textId="77777777" w:rsidR="000B68A9" w:rsidRDefault="000B68A9">
      <w:pPr>
        <w:pStyle w:val="Puces1"/>
      </w:pPr>
      <w:r>
        <w:t>démolition du revêtement bitumineux à l’intérieur du périmètre du rectangle délimité, sur la profondeur prescrite (minimum 30 mm) et évacuation des décombres, en prenant les précautions nécessaires pour ne pas endommager le revêtement bitumineux ou la fondation à conserver, ni d’autres éléments dans le revêtement</w:t>
      </w:r>
    </w:p>
    <w:p w14:paraId="70EAAECD" w14:textId="77777777" w:rsidR="000B68A9" w:rsidRDefault="000B68A9">
      <w:pPr>
        <w:pStyle w:val="Puces1"/>
      </w:pPr>
      <w:r>
        <w:t>brossage énergique du fond et des parois de la cavité, enlèvement des matériaux non adhérents et évacuation des décombres</w:t>
      </w:r>
    </w:p>
    <w:p w14:paraId="7640ED06" w14:textId="77777777" w:rsidR="000B68A9" w:rsidRDefault="000B68A9">
      <w:pPr>
        <w:pStyle w:val="Puces1"/>
      </w:pPr>
      <w:r>
        <w:t>séchage du fond et des parois de la cavité</w:t>
      </w:r>
    </w:p>
    <w:p w14:paraId="33D1F771" w14:textId="77777777" w:rsidR="000B68A9" w:rsidRDefault="000B68A9">
      <w:pPr>
        <w:pStyle w:val="Puces1"/>
      </w:pPr>
      <w:r>
        <w:t>application uniforme sur le fond et les parois de la cavité ainsi qu’entre les couches d’enrobés d’une émulsion de bitume comme couche d’accrochage à raison de 100 à 250 g/m² de liant résiduel, de manière à couvrir la totalité de la surface.</w:t>
      </w:r>
    </w:p>
    <w:p w14:paraId="190E720F" w14:textId="77777777" w:rsidR="000B68A9" w:rsidRDefault="000B68A9">
      <w:pPr>
        <w:pStyle w:val="Puces1"/>
        <w:numPr>
          <w:ilvl w:val="0"/>
          <w:numId w:val="0"/>
        </w:numPr>
        <w:ind w:left="283"/>
      </w:pPr>
      <w:r>
        <w:t>Au cas où le matériau de réparation est un enrobé drainant, seul le fond est traité à l’émulsion.</w:t>
      </w:r>
    </w:p>
    <w:p w14:paraId="5A3A7247" w14:textId="77777777" w:rsidR="000B68A9" w:rsidRDefault="000B68A9">
      <w:pPr>
        <w:pStyle w:val="Puces1"/>
      </w:pPr>
      <w:r>
        <w:t xml:space="preserve">si les </w:t>
      </w:r>
      <w:r w:rsidR="00ED4C29">
        <w:t xml:space="preserve">documents du marché </w:t>
      </w:r>
      <w:r>
        <w:t>le prévoient, ou si le revêtement bitumineux est en contact avec du béton de ciment, mise en œuvre d’un vernis d’adhérence compatible puis pose d’un joint de scellement préformé, d’une hauteur égale à l’épaisseur de la couche de roulement majorée de 5 mm, sur le périmètre de la réparation, avant mise en œuvre de la couche de roulement en question. Le joint est soit préfabriqué en usine et collé sur chantier, soit fabriqué sur chantier par extrusion et fixé en place au moyen d’une machine spécialement conçue à cet effet.</w:t>
      </w:r>
    </w:p>
    <w:p w14:paraId="0F3EFCEA" w14:textId="77777777" w:rsidR="000B68A9" w:rsidRDefault="000B68A9">
      <w:pPr>
        <w:pStyle w:val="Puces1"/>
      </w:pPr>
      <w:r>
        <w:t xml:space="preserve">comblement de la cavité avec une ou plusieurs couches d’enrobés ou d’asphalte coulé </w:t>
      </w:r>
    </w:p>
    <w:p w14:paraId="7E795ECB" w14:textId="77777777" w:rsidR="000B68A9" w:rsidRDefault="000B68A9">
      <w:pPr>
        <w:pStyle w:val="Puces1"/>
      </w:pPr>
      <w:r>
        <w:t>à l’aide d’un gabarit, scellement du joint de reprise de la couche de roulement (sauf si le matériau de réparation est un enrobé drainant) sur une largeur de 150 mm, au moyen d’une émulsion de bitume appliquée à raison d’au moins 200 g/m² de liant puis de sable de concassage 0/2 à 0/4 épandu à raison de 1,5 à 2 kg/m².</w:t>
      </w:r>
    </w:p>
    <w:p w14:paraId="11367E05" w14:textId="77777777" w:rsidR="000B68A9" w:rsidRDefault="000B68A9"/>
    <w:p w14:paraId="728D4B6C" w14:textId="77777777" w:rsidR="000B68A9" w:rsidRDefault="000B68A9">
      <w:pPr>
        <w:pStyle w:val="Titre6"/>
      </w:pPr>
      <w:r>
        <w:t>M. 3.6.2.2.1.2. Exécution avec un enrobé bitumineux</w:t>
      </w:r>
    </w:p>
    <w:p w14:paraId="3193649F" w14:textId="77777777" w:rsidR="000B68A9" w:rsidRDefault="000B68A9"/>
    <w:p w14:paraId="7E88014C" w14:textId="77777777" w:rsidR="000B68A9" w:rsidRDefault="000B68A9">
      <w:pPr>
        <w:pStyle w:val="Puces1"/>
      </w:pPr>
      <w:r>
        <w:t xml:space="preserve">Pose de l’enrobé en une ou plusieurs couches dans la cavité conformément au </w:t>
      </w:r>
      <w:r>
        <w:rPr>
          <w:color w:val="0000FF"/>
        </w:rPr>
        <w:t>G. 2.2.8.</w:t>
      </w:r>
    </w:p>
    <w:p w14:paraId="42A6C322" w14:textId="620501F7" w:rsidR="000B68A9" w:rsidRDefault="000B68A9">
      <w:pPr>
        <w:pStyle w:val="Puces1"/>
      </w:pPr>
      <w:r>
        <w:t xml:space="preserve">Chaque couche est compactée en commençant le compactage par les </w:t>
      </w:r>
      <w:r w:rsidR="00534258">
        <w:t>bords</w:t>
      </w:r>
      <w:r w:rsidR="00CE3DD2">
        <w:t>;</w:t>
      </w:r>
      <w:r>
        <w:t xml:space="preserve"> il est fait usage de l’outillage manuel (plaque vibrante) dans les coins et d’un rouleau vibrant ailleurs.</w:t>
      </w:r>
    </w:p>
    <w:p w14:paraId="1298D961" w14:textId="77777777" w:rsidR="000B68A9" w:rsidRDefault="000B68A9"/>
    <w:p w14:paraId="0CD8128B" w14:textId="77777777" w:rsidR="000B68A9" w:rsidRDefault="000B68A9">
      <w:pPr>
        <w:pStyle w:val="Titre6"/>
      </w:pPr>
      <w:r>
        <w:t>M. 3.6.2.2.1.3. Exécution avec asphalte coulé</w:t>
      </w:r>
    </w:p>
    <w:p w14:paraId="584C09BB" w14:textId="77777777" w:rsidR="000B68A9" w:rsidRDefault="000B68A9">
      <w:pPr>
        <w:pStyle w:val="Puces1"/>
        <w:numPr>
          <w:ilvl w:val="0"/>
          <w:numId w:val="0"/>
        </w:numPr>
      </w:pPr>
    </w:p>
    <w:p w14:paraId="781E1D5A" w14:textId="77777777" w:rsidR="000B68A9" w:rsidRDefault="000B68A9">
      <w:pPr>
        <w:pStyle w:val="Puces1"/>
      </w:pPr>
      <w:r>
        <w:t xml:space="preserve">Mise en œuvre d’asphalte coulé dans la cavité en une ou plusieurs couches conformément au </w:t>
      </w:r>
      <w:r>
        <w:rPr>
          <w:color w:val="0000FF"/>
        </w:rPr>
        <w:t>M.</w:t>
      </w:r>
      <w:r w:rsidR="00C758A0">
        <w:rPr>
          <w:color w:val="0000FF"/>
        </w:rPr>
        <w:t> </w:t>
      </w:r>
      <w:r>
        <w:rPr>
          <w:color w:val="0000FF"/>
        </w:rPr>
        <w:t>3.2.2.2.</w:t>
      </w:r>
    </w:p>
    <w:p w14:paraId="3658FE68" w14:textId="77777777" w:rsidR="000B68A9" w:rsidRDefault="000B68A9">
      <w:pPr>
        <w:pStyle w:val="Puces1"/>
      </w:pPr>
      <w:r>
        <w:t xml:space="preserve">Toutefois, lorsque l’épaisseur totale de la réparation est </w:t>
      </w:r>
      <w:r>
        <w:sym w:font="Courier New" w:char="2265"/>
      </w:r>
      <w:r>
        <w:t xml:space="preserve"> 50 mm, des gravillons préenrobés de calibre 10/14 sont incrustés dans la masse encore chaude.</w:t>
      </w:r>
    </w:p>
    <w:p w14:paraId="0F24A73D" w14:textId="77777777" w:rsidR="000B68A9" w:rsidRDefault="000B68A9">
      <w:pPr>
        <w:pStyle w:val="Puces1"/>
      </w:pPr>
      <w:r>
        <w:lastRenderedPageBreak/>
        <w:t>En cas de pose en plusieurs couches, la pose d’une couche ne peut être entamée que lorsque la couche inférieure est suffisamment refroidie (&lt; 80 °C)</w:t>
      </w:r>
    </w:p>
    <w:p w14:paraId="0C307F45" w14:textId="77777777" w:rsidR="000B68A9" w:rsidRDefault="000B68A9">
      <w:pPr>
        <w:pStyle w:val="Puces1"/>
      </w:pPr>
      <w:r>
        <w:t xml:space="preserve">La surface est gravillonnée, par cylindrage, au rouleau statique léger manuel de minimum 50 kg et d’une largeur d’environ 50 cm, au moyen de gravillons préenrobés de calibre 2/4 ou 4/6,3. </w:t>
      </w:r>
    </w:p>
    <w:p w14:paraId="3B8F1EB5" w14:textId="77777777" w:rsidR="000B68A9" w:rsidRDefault="000B68A9"/>
    <w:p w14:paraId="7C99D8C5" w14:textId="77777777" w:rsidR="000B68A9" w:rsidRDefault="000B68A9">
      <w:pPr>
        <w:pStyle w:val="Titre5"/>
      </w:pPr>
      <w:r>
        <w:t>M. 3.6.2.2.2. RÉPARATIONS AVEC UN ENROBE PROJETE</w:t>
      </w:r>
    </w:p>
    <w:p w14:paraId="351E07A9" w14:textId="77777777" w:rsidR="000B68A9" w:rsidRDefault="000B68A9"/>
    <w:p w14:paraId="5C18AF3E" w14:textId="77777777" w:rsidR="000B68A9" w:rsidRDefault="000B68A9">
      <w:pPr>
        <w:pStyle w:val="Puces1"/>
      </w:pPr>
      <w:r>
        <w:t>La technique des enrobés projetés consiste à combler des nids-de-poule ou d’autres dégradations de revêtements bitumineux au moyen de granulats et de bitume projetés simultanément dans la cavité.</w:t>
      </w:r>
      <w:r w:rsidR="00F2745E">
        <w:t xml:space="preserve"> </w:t>
      </w:r>
      <w:r>
        <w:t xml:space="preserve">Le dispositif permet également de nettoyer et d’enduire les parois et le fond de la cavité. </w:t>
      </w:r>
    </w:p>
    <w:p w14:paraId="3A07B6FD" w14:textId="77777777" w:rsidR="000B68A9" w:rsidRDefault="000B68A9">
      <w:pPr>
        <w:pStyle w:val="Puces1"/>
      </w:pPr>
      <w:r>
        <w:t xml:space="preserve">Toutes les opérations sont réalisées par une machine unique spécialement conçue à cet effet. </w:t>
      </w:r>
    </w:p>
    <w:p w14:paraId="5503DD1A" w14:textId="7E0A8CCF" w:rsidR="000B68A9" w:rsidRDefault="000B68A9">
      <w:pPr>
        <w:pStyle w:val="Puces1"/>
      </w:pPr>
      <w:r>
        <w:t xml:space="preserve">Les opérations suivantes sont </w:t>
      </w:r>
      <w:r w:rsidR="00534258">
        <w:t>réalisées</w:t>
      </w:r>
      <w:r w:rsidR="00CE3DD2">
        <w:t>:</w:t>
      </w:r>
    </w:p>
    <w:p w14:paraId="10461C71" w14:textId="77777777" w:rsidR="000B68A9" w:rsidRDefault="000B68A9">
      <w:pPr>
        <w:pStyle w:val="Puces2"/>
      </w:pPr>
      <w:r>
        <w:t>nettoyage de la zone dégradée à l’air sous pression éventuellement humidifié.</w:t>
      </w:r>
    </w:p>
    <w:p w14:paraId="6CBDE766" w14:textId="77777777" w:rsidR="000B68A9" w:rsidRDefault="000B68A9">
      <w:pPr>
        <w:pStyle w:val="Puces2"/>
      </w:pPr>
      <w:r>
        <w:t>réalisation d’une couche de collage au moyen d’émulsion de bitume projetée sur les parois et le fond de la cavité.</w:t>
      </w:r>
    </w:p>
    <w:p w14:paraId="4C6337C7" w14:textId="77777777" w:rsidR="000B68A9" w:rsidRDefault="000B68A9">
      <w:pPr>
        <w:pStyle w:val="Puces2"/>
      </w:pPr>
      <w:r>
        <w:t>projection simultanée de granulats et d’émulsion de façon à remplir la cavité. Les granulats sont de calibre 4/6,3 ou 6,3/10 suivant l’épaisseur à atteindre.</w:t>
      </w:r>
    </w:p>
    <w:p w14:paraId="155FB3B9" w14:textId="77777777" w:rsidR="000B68A9" w:rsidRDefault="000B68A9">
      <w:pPr>
        <w:pStyle w:val="Puces2"/>
      </w:pPr>
      <w:r>
        <w:t>projection simultanée de granulats 2/4 et d’émulsion pour réalisation d’une couche de finition. Celle-ci s’intègre parfaitement dans le plan de la route existante.</w:t>
      </w:r>
    </w:p>
    <w:p w14:paraId="137E7F4D" w14:textId="77777777" w:rsidR="000B68A9" w:rsidRDefault="000B68A9">
      <w:pPr>
        <w:pStyle w:val="Puces2"/>
      </w:pPr>
      <w:r>
        <w:t xml:space="preserve">compactage éventuel au moyen d’un rouleau léger. Celui-ci est obligatoire sur les routes du </w:t>
      </w:r>
      <w:r>
        <w:br/>
        <w:t>réseau I.</w:t>
      </w:r>
    </w:p>
    <w:p w14:paraId="0E77C573" w14:textId="61ACFB25" w:rsidR="00347B21" w:rsidRDefault="000B68A9" w:rsidP="00765FC9">
      <w:pPr>
        <w:pStyle w:val="Puces2"/>
      </w:pPr>
      <w:r>
        <w:t>brossage des gravillons excédentaires.</w:t>
      </w:r>
    </w:p>
    <w:p w14:paraId="23DE8FD7" w14:textId="77777777" w:rsidR="00347B21" w:rsidRDefault="00347B21"/>
    <w:p w14:paraId="2C40F463" w14:textId="77777777" w:rsidR="000B68A9" w:rsidRDefault="000B68A9">
      <w:pPr>
        <w:pStyle w:val="Titre5"/>
      </w:pPr>
      <w:r>
        <w:t>M. 3.6.2.2.3. RÉPARATIONS AVEC UN ENROBÉ STOCKABLE DURABLE</w:t>
      </w:r>
    </w:p>
    <w:p w14:paraId="52EC462B" w14:textId="77777777" w:rsidR="000B68A9" w:rsidRDefault="000B68A9"/>
    <w:p w14:paraId="4D4CAF0B" w14:textId="0E42270B" w:rsidR="000B68A9" w:rsidRDefault="000B68A9">
      <w:r>
        <w:t xml:space="preserve">Les prescriptions du </w:t>
      </w:r>
      <w:r>
        <w:rPr>
          <w:color w:val="0000FF"/>
        </w:rPr>
        <w:t>M. 3.5.2.2</w:t>
      </w:r>
      <w:r w:rsidR="008423F4">
        <w:rPr>
          <w:color w:val="0000FF"/>
        </w:rPr>
        <w:t>.</w:t>
      </w:r>
      <w:r>
        <w:rPr>
          <w:color w:val="0000FF"/>
        </w:rPr>
        <w:t xml:space="preserve"> </w:t>
      </w:r>
      <w:r>
        <w:t>sont d’application.</w:t>
      </w:r>
    </w:p>
    <w:p w14:paraId="11E42785" w14:textId="77777777" w:rsidR="000B68A9" w:rsidRDefault="000B68A9"/>
    <w:p w14:paraId="78CCC9B8" w14:textId="77777777" w:rsidR="000B68A9" w:rsidRDefault="000B68A9"/>
    <w:p w14:paraId="63637EB8" w14:textId="77777777" w:rsidR="000B68A9" w:rsidRDefault="000B68A9">
      <w:pPr>
        <w:pStyle w:val="Titre3"/>
      </w:pPr>
      <w:r>
        <w:t>M. 3.6.3. Spécifications</w:t>
      </w:r>
    </w:p>
    <w:p w14:paraId="7B0141D1" w14:textId="77777777" w:rsidR="000B68A9" w:rsidRPr="00512E1B" w:rsidRDefault="000B68A9"/>
    <w:p w14:paraId="7A46DB1E" w14:textId="77777777" w:rsidR="0058152B" w:rsidRPr="00512E1B" w:rsidRDefault="0058152B" w:rsidP="0058152B">
      <w:pPr>
        <w:pStyle w:val="Titre4"/>
      </w:pPr>
      <w:r w:rsidRPr="00512E1B">
        <w:t>M. 3.6.3.1. caractéristiques de surface</w:t>
      </w:r>
    </w:p>
    <w:p w14:paraId="0B511932" w14:textId="77777777" w:rsidR="0058152B" w:rsidRPr="00512E1B" w:rsidRDefault="0058152B"/>
    <w:p w14:paraId="12B61ABE" w14:textId="77777777" w:rsidR="00842ABD" w:rsidRPr="00512E1B" w:rsidRDefault="00842ABD" w:rsidP="00842ABD">
      <w:pPr>
        <w:pStyle w:val="Puces1"/>
        <w:numPr>
          <w:ilvl w:val="0"/>
          <w:numId w:val="0"/>
        </w:numPr>
      </w:pPr>
      <w:r w:rsidRPr="00512E1B">
        <w:t>Les irrégularités de surface ne peuvent dépasser 7 mm.</w:t>
      </w:r>
    </w:p>
    <w:p w14:paraId="6F2CA098" w14:textId="77777777" w:rsidR="000B68A9" w:rsidRDefault="000B68A9"/>
    <w:p w14:paraId="1E19E28E" w14:textId="77777777" w:rsidR="000B68A9" w:rsidRDefault="000B68A9">
      <w:r>
        <w:t>En outre, toute réparation en creux par rapport au revêtement existant est refusée.</w:t>
      </w:r>
    </w:p>
    <w:p w14:paraId="62151476" w14:textId="77777777" w:rsidR="000B68A9" w:rsidRPr="0058152B" w:rsidRDefault="000B68A9">
      <w:pPr>
        <w:rPr>
          <w:color w:val="FF0000"/>
        </w:rPr>
      </w:pPr>
    </w:p>
    <w:p w14:paraId="5DBED984" w14:textId="77777777" w:rsidR="0058152B" w:rsidRPr="0058152B" w:rsidRDefault="000B68A9" w:rsidP="0058152B">
      <w:pPr>
        <w:rPr>
          <w:color w:val="FF0000"/>
        </w:rPr>
      </w:pPr>
      <w:r>
        <w:t xml:space="preserve">La rugosité est conforme au </w:t>
      </w:r>
      <w:r>
        <w:rPr>
          <w:color w:val="0000FF"/>
        </w:rPr>
        <w:t>G. 1.3.2.3</w:t>
      </w:r>
      <w:r>
        <w:t xml:space="preserve"> ou au </w:t>
      </w:r>
      <w:r w:rsidR="0058152B">
        <w:rPr>
          <w:color w:val="0000FF"/>
        </w:rPr>
        <w:t>G. 1.3.2.4</w:t>
      </w:r>
      <w:r w:rsidR="0058152B" w:rsidRPr="008E38F0">
        <w:rPr>
          <w:color w:val="0000FF"/>
        </w:rPr>
        <w:t>.</w:t>
      </w:r>
      <w:r w:rsidR="0058152B">
        <w:rPr>
          <w:color w:val="0000FF"/>
        </w:rPr>
        <w:t xml:space="preserve"> </w:t>
      </w:r>
      <w:r w:rsidR="0058152B" w:rsidRPr="00512E1B">
        <w:t>ou au</w:t>
      </w:r>
      <w:r w:rsidR="0058152B" w:rsidRPr="0058152B">
        <w:rPr>
          <w:color w:val="FF0000"/>
        </w:rPr>
        <w:t xml:space="preserve"> </w:t>
      </w:r>
      <w:r w:rsidR="0058152B" w:rsidRPr="00512E1B">
        <w:rPr>
          <w:color w:val="0000FF"/>
        </w:rPr>
        <w:t xml:space="preserve">G. </w:t>
      </w:r>
      <w:r w:rsidR="00842ABD" w:rsidRPr="00512E1B">
        <w:rPr>
          <w:color w:val="0000FF"/>
        </w:rPr>
        <w:t>1.3.2.5</w:t>
      </w:r>
      <w:r w:rsidR="00842ABD">
        <w:rPr>
          <w:color w:val="FF0000"/>
        </w:rPr>
        <w:t xml:space="preserve"> </w:t>
      </w:r>
      <w:r w:rsidR="00842ABD" w:rsidRPr="00512E1B">
        <w:t>(t</w:t>
      </w:r>
      <w:r w:rsidR="0058152B" w:rsidRPr="00512E1B">
        <w:t>exture de surface) ou à la</w:t>
      </w:r>
      <w:r w:rsidR="0058152B" w:rsidRPr="0058152B">
        <w:rPr>
          <w:color w:val="FF0000"/>
        </w:rPr>
        <w:t xml:space="preserve"> </w:t>
      </w:r>
      <w:r w:rsidR="0058152B" w:rsidRPr="00512E1B">
        <w:t>classe de rugosité S3 telle que définie au</w:t>
      </w:r>
      <w:r w:rsidR="0058152B" w:rsidRPr="00512E1B">
        <w:rPr>
          <w:color w:val="0000FF"/>
        </w:rPr>
        <w:t xml:space="preserve"> L. 4.3.4.</w:t>
      </w:r>
    </w:p>
    <w:p w14:paraId="23FD35CF" w14:textId="77777777" w:rsidR="0058152B" w:rsidRDefault="0058152B"/>
    <w:p w14:paraId="44061D91" w14:textId="77777777" w:rsidR="0058152B" w:rsidRPr="00512E1B" w:rsidRDefault="0058152B" w:rsidP="0058152B">
      <w:pPr>
        <w:pStyle w:val="Titre4"/>
      </w:pPr>
      <w:r w:rsidRPr="00512E1B">
        <w:t>M. 3.6.3.2. caractéristiques de l’enrobe</w:t>
      </w:r>
    </w:p>
    <w:p w14:paraId="39A91593" w14:textId="77777777" w:rsidR="000B68A9" w:rsidRDefault="000B68A9"/>
    <w:p w14:paraId="66BB551A" w14:textId="162F6ACF" w:rsidR="0058152B" w:rsidRPr="00512E1B" w:rsidRDefault="000B68A9" w:rsidP="00512E1B">
      <w:pPr>
        <w:rPr>
          <w:strike/>
        </w:rPr>
      </w:pPr>
      <w:r>
        <w:t xml:space="preserve">En </w:t>
      </w:r>
      <w:r w:rsidRPr="00512E1B">
        <w:t>cas d’exécution avec un enrobé bitumineux, les prescriptions</w:t>
      </w:r>
      <w:r w:rsidR="00512E1B">
        <w:t xml:space="preserve"> </w:t>
      </w:r>
      <w:r w:rsidR="0058152B" w:rsidRPr="00512E1B">
        <w:t xml:space="preserve">relatives au </w:t>
      </w:r>
      <w:r w:rsidR="0058152B" w:rsidRPr="00512E1B">
        <w:rPr>
          <w:color w:val="0000FF"/>
        </w:rPr>
        <w:t>G.</w:t>
      </w:r>
      <w:r w:rsidR="0035460E" w:rsidRPr="00512E1B">
        <w:rPr>
          <w:color w:val="0000FF"/>
        </w:rPr>
        <w:t xml:space="preserve"> </w:t>
      </w:r>
      <w:r w:rsidR="0058152B" w:rsidRPr="00512E1B">
        <w:rPr>
          <w:color w:val="0000FF"/>
        </w:rPr>
        <w:t>2.3.1</w:t>
      </w:r>
      <w:r w:rsidR="0058152B" w:rsidRPr="00512E1B">
        <w:t>. sont d’application.</w:t>
      </w:r>
    </w:p>
    <w:p w14:paraId="522C5659" w14:textId="442B9794" w:rsidR="000B68A9" w:rsidRDefault="000B68A9"/>
    <w:p w14:paraId="09F98421" w14:textId="77777777" w:rsidR="0058152B" w:rsidRDefault="0058152B"/>
    <w:p w14:paraId="444E99C4" w14:textId="77777777" w:rsidR="000B68A9" w:rsidRDefault="000B68A9">
      <w:pPr>
        <w:pStyle w:val="Titre3"/>
      </w:pPr>
      <w:r>
        <w:t>M. 3.6.4. Vérifications</w:t>
      </w:r>
    </w:p>
    <w:p w14:paraId="166DBB63" w14:textId="77777777" w:rsidR="000B68A9" w:rsidRDefault="000B68A9"/>
    <w:p w14:paraId="0ABA8DE0" w14:textId="77777777" w:rsidR="000B68A9" w:rsidRDefault="000B68A9">
      <w:r>
        <w:t>Pour les zones nécessitant une pose manuelle ainsi que pour les zones réparées avec un enrobé projeté ou un enrobé stockable durable, le contrôle porte sur la régularité de surface.</w:t>
      </w:r>
    </w:p>
    <w:p w14:paraId="31E173BD" w14:textId="77777777" w:rsidR="000B68A9" w:rsidRDefault="000B68A9"/>
    <w:p w14:paraId="4308232A" w14:textId="33CA1D34" w:rsidR="008E2B3B" w:rsidRDefault="000B68A9">
      <w:r>
        <w:t>Dans tous les autres cas, les contrôles portent sur les caractéristiques suivantes</w:t>
      </w:r>
      <w:r w:rsidR="00CE3DD2">
        <w:t>:</w:t>
      </w:r>
    </w:p>
    <w:p w14:paraId="2C7D30F0" w14:textId="2B458A31" w:rsidR="00E53EA0" w:rsidRPr="008E2B3B" w:rsidRDefault="00E53EA0" w:rsidP="00E53EA0">
      <w:pPr>
        <w:pStyle w:val="Puces1"/>
      </w:pPr>
      <w:r w:rsidRPr="008E2B3B">
        <w:t xml:space="preserve">les prescriptions prévues au </w:t>
      </w:r>
      <w:r w:rsidRPr="008E2B3B">
        <w:rPr>
          <w:color w:val="0000FF"/>
        </w:rPr>
        <w:t>G. 2.4.2.</w:t>
      </w:r>
      <w:r w:rsidR="00CE3DD2">
        <w:t xml:space="preserve"> </w:t>
      </w:r>
    </w:p>
    <w:p w14:paraId="59CB2753" w14:textId="77777777" w:rsidR="00E53EA0" w:rsidRPr="008E2B3B" w:rsidRDefault="00E53EA0" w:rsidP="00E53EA0">
      <w:pPr>
        <w:pStyle w:val="Puces1"/>
      </w:pPr>
      <w:r w:rsidRPr="008E2B3B">
        <w:t>la rugosité (</w:t>
      </w:r>
      <w:r w:rsidRPr="008E2B3B">
        <w:rPr>
          <w:color w:val="0000FF"/>
        </w:rPr>
        <w:t>M.</w:t>
      </w:r>
      <w:r w:rsidR="00842ABD" w:rsidRPr="008E2B3B">
        <w:rPr>
          <w:color w:val="0000FF"/>
        </w:rPr>
        <w:t xml:space="preserve"> </w:t>
      </w:r>
      <w:r w:rsidRPr="008E2B3B">
        <w:rPr>
          <w:color w:val="0000FF"/>
        </w:rPr>
        <w:t>3.6.3.</w:t>
      </w:r>
      <w:r w:rsidRPr="008E2B3B">
        <w:t>)</w:t>
      </w:r>
      <w:r w:rsidR="00842ABD" w:rsidRPr="008E2B3B">
        <w:t xml:space="preserve"> </w:t>
      </w:r>
    </w:p>
    <w:p w14:paraId="4C4DE5DF" w14:textId="77777777" w:rsidR="000B68A9" w:rsidRPr="00E53EA0" w:rsidRDefault="000B68A9">
      <w:pPr>
        <w:rPr>
          <w:color w:val="FF0000"/>
        </w:rPr>
      </w:pPr>
    </w:p>
    <w:p w14:paraId="63788330" w14:textId="77777777" w:rsidR="000B68A9" w:rsidRPr="00E53EA0" w:rsidRDefault="000B68A9">
      <w:pPr>
        <w:rPr>
          <w:color w:val="FF0000"/>
        </w:rPr>
      </w:pPr>
    </w:p>
    <w:p w14:paraId="214DA6D9" w14:textId="77777777" w:rsidR="000B68A9" w:rsidRDefault="000B68A9">
      <w:pPr>
        <w:pStyle w:val="Titre3"/>
        <w:numPr>
          <w:ilvl w:val="12"/>
          <w:numId w:val="0"/>
        </w:numPr>
      </w:pPr>
      <w:r>
        <w:t>M. 3.6.5. PAIEMENT</w:t>
      </w:r>
    </w:p>
    <w:p w14:paraId="3B06A794" w14:textId="77777777" w:rsidR="000B68A9" w:rsidRDefault="000B68A9"/>
    <w:p w14:paraId="09579CF4" w14:textId="77777777" w:rsidR="00E53EA0" w:rsidRPr="008E2B3B" w:rsidRDefault="00E53EA0" w:rsidP="00E53EA0">
      <w:r w:rsidRPr="008E2B3B">
        <w:t>Le paiement du sciage se fait selon les postes de la série D4000.</w:t>
      </w:r>
    </w:p>
    <w:p w14:paraId="012CFB5C" w14:textId="77777777" w:rsidR="00E53EA0" w:rsidRPr="008E2B3B" w:rsidRDefault="00E53EA0" w:rsidP="00E53EA0">
      <w:r w:rsidRPr="008E2B3B">
        <w:t>Le paiement de la démolition sélective en recherche se fait selon les postes de la série D4500.</w:t>
      </w:r>
    </w:p>
    <w:p w14:paraId="35B3AD2C" w14:textId="77777777" w:rsidR="00E53EA0" w:rsidRPr="008E2B3B" w:rsidRDefault="00E53EA0" w:rsidP="00E53EA0">
      <w:r w:rsidRPr="008E2B3B">
        <w:t>Le paiement du fraisage en recherche se fait selon les postes de la série D3300.</w:t>
      </w:r>
    </w:p>
    <w:p w14:paraId="715666C0" w14:textId="77777777" w:rsidR="000B68A9" w:rsidRDefault="000B68A9">
      <w:r>
        <w:t>Le paiement du joint de scellement préformé s’effectue au m.</w:t>
      </w:r>
    </w:p>
    <w:p w14:paraId="0AA96172" w14:textId="77777777" w:rsidR="000B68A9" w:rsidRDefault="000B68A9">
      <w:r>
        <w:lastRenderedPageBreak/>
        <w:t>Le paiement de la réparation proprement dite s’effectue à la tonne ou au m² suivant l'épaisseur et la couche. La surface des trappillons et autres accessoires de voirie n'est pas déduite.</w:t>
      </w:r>
    </w:p>
    <w:p w14:paraId="2C28238B" w14:textId="77777777" w:rsidR="000B68A9" w:rsidRDefault="000B68A9">
      <w:r>
        <w:t>Le paiement des évacuations se fait suivant les postes de la série D9000.</w:t>
      </w:r>
    </w:p>
    <w:p w14:paraId="1AE85A79" w14:textId="77777777" w:rsidR="000B68A9" w:rsidRDefault="000B68A9"/>
    <w:p w14:paraId="4F11BC77" w14:textId="36EAAED7" w:rsidR="00906077" w:rsidRPr="00906077" w:rsidRDefault="00906077" w:rsidP="00906077">
      <w:r w:rsidRPr="00626323">
        <w:rPr>
          <w:color w:val="FF0000"/>
        </w:rPr>
        <w:t>Le paiement des réparations au moyen d’un enrobé projeté s’effectue à la tonne pour la fourniture du matériau et par mise à disposition du véhicule enrobeur-projeteur à l’heure avec un minimum de 4 heures par journée d’intervention (</w:t>
      </w:r>
      <w:r w:rsidR="00094328">
        <w:rPr>
          <w:color w:val="FF0000"/>
        </w:rPr>
        <w:t xml:space="preserve">d'application </w:t>
      </w:r>
      <w:r w:rsidRPr="00626323">
        <w:rPr>
          <w:color w:val="FF0000"/>
        </w:rPr>
        <w:t>à partir du 01/01/2024).</w:t>
      </w:r>
      <w:del w:id="66" w:author="LOPPE Thierry" w:date="2023-10-13T12:00:00Z">
        <w:r w:rsidRPr="00906077" w:rsidDel="00CF014C">
          <w:delText>.</w:delText>
        </w:r>
      </w:del>
      <w:r w:rsidRPr="00906077">
        <w:t xml:space="preserve"> </w:t>
      </w:r>
    </w:p>
    <w:p w14:paraId="5EE398AA" w14:textId="77777777" w:rsidR="00347B21" w:rsidRDefault="00347B21"/>
    <w:p w14:paraId="1E78EBF2" w14:textId="77777777" w:rsidR="000A6C70" w:rsidRDefault="000A6C70"/>
    <w:p w14:paraId="5C64A140" w14:textId="77777777" w:rsidR="00347B21" w:rsidRDefault="00347B21"/>
    <w:p w14:paraId="1B8AF8E2" w14:textId="77777777" w:rsidR="000B68A9" w:rsidRDefault="000B68A9">
      <w:pPr>
        <w:pStyle w:val="Titre2"/>
      </w:pPr>
      <w:bookmarkStart w:id="67" w:name="_Toc68056664"/>
      <w:bookmarkStart w:id="68" w:name="_Toc154568179"/>
      <w:r>
        <w:t>M. 3.7. ENROBES STOCKABLES</w:t>
      </w:r>
      <w:bookmarkEnd w:id="67"/>
      <w:bookmarkEnd w:id="68"/>
    </w:p>
    <w:p w14:paraId="3D7AA768" w14:textId="77777777" w:rsidR="000B68A9" w:rsidRDefault="000B68A9"/>
    <w:p w14:paraId="25750831" w14:textId="77777777" w:rsidR="000B68A9" w:rsidRDefault="000B68A9">
      <w:pPr>
        <w:pStyle w:val="Titre3"/>
      </w:pPr>
      <w:r>
        <w:t>M. 3.7.1. DESCRIPTION</w:t>
      </w:r>
    </w:p>
    <w:p w14:paraId="15C7F740" w14:textId="77777777" w:rsidR="000B68A9" w:rsidRDefault="000B68A9"/>
    <w:p w14:paraId="3365159D" w14:textId="77777777" w:rsidR="000B68A9" w:rsidRDefault="000B68A9">
      <w:r>
        <w:t>L’enrobé stockable est un produit résultant du mélange de matériaux tels que des pierres, du sable du filler, un liant (</w:t>
      </w:r>
      <w:r w:rsidR="003F0D21">
        <w:t xml:space="preserve">soit </w:t>
      </w:r>
      <w:r>
        <w:t xml:space="preserve">bitumineux, </w:t>
      </w:r>
      <w:r w:rsidR="003F0D21">
        <w:t xml:space="preserve">soit </w:t>
      </w:r>
      <w:r>
        <w:t>à base de résines</w:t>
      </w:r>
      <w:r w:rsidR="003F0D21">
        <w:t>, soit</w:t>
      </w:r>
      <w:r>
        <w:t xml:space="preserve"> réactif à l’eau) et des additifs éventuels.</w:t>
      </w:r>
    </w:p>
    <w:p w14:paraId="47FAE6D3" w14:textId="77777777" w:rsidR="000B68A9" w:rsidRDefault="000B68A9"/>
    <w:p w14:paraId="7F760EBB" w14:textId="77777777" w:rsidR="000B68A9" w:rsidRDefault="000B68A9">
      <w:r>
        <w:t>Les enrobés stockables sont destinés à la réparation de dégradations localisées.</w:t>
      </w:r>
    </w:p>
    <w:p w14:paraId="6F201338" w14:textId="05D533B7" w:rsidR="000B68A9" w:rsidRDefault="000B68A9">
      <w:r>
        <w:t xml:space="preserve">Ils existent sous deux </w:t>
      </w:r>
      <w:r w:rsidR="00534258">
        <w:t>types</w:t>
      </w:r>
      <w:r w:rsidR="00CE3DD2">
        <w:t>:</w:t>
      </w:r>
    </w:p>
    <w:p w14:paraId="3C8E2BC7" w14:textId="77777777" w:rsidR="000B68A9" w:rsidRDefault="000B68A9">
      <w:pPr>
        <w:pStyle w:val="Puces1"/>
      </w:pPr>
      <w:r>
        <w:t>les enrobés semi-fermés</w:t>
      </w:r>
    </w:p>
    <w:p w14:paraId="35324271" w14:textId="77777777" w:rsidR="000B68A9" w:rsidRDefault="000B68A9">
      <w:pPr>
        <w:pStyle w:val="Puces1"/>
      </w:pPr>
      <w:r>
        <w:t>les enrobés ouverts.</w:t>
      </w:r>
    </w:p>
    <w:p w14:paraId="642BB806" w14:textId="77777777" w:rsidR="000B68A9" w:rsidRDefault="000B68A9"/>
    <w:p w14:paraId="7C3FA940" w14:textId="77777777" w:rsidR="000B68A9" w:rsidRDefault="000B68A9"/>
    <w:p w14:paraId="314CEBBF" w14:textId="77777777" w:rsidR="000B68A9" w:rsidRDefault="000B68A9">
      <w:pPr>
        <w:pStyle w:val="Titre3"/>
      </w:pPr>
      <w:r>
        <w:t>M. 3.7.2. CLAUSES TECHNIQUES</w:t>
      </w:r>
    </w:p>
    <w:p w14:paraId="6EFCBCA6" w14:textId="77777777" w:rsidR="000B68A9" w:rsidRDefault="000B68A9"/>
    <w:p w14:paraId="70DE2A55" w14:textId="77777777" w:rsidR="000B68A9" w:rsidRDefault="000B68A9">
      <w:pPr>
        <w:pStyle w:val="Titre4"/>
      </w:pPr>
      <w:r>
        <w:t>M. 3.7.2.1. Matériaux</w:t>
      </w:r>
    </w:p>
    <w:p w14:paraId="160AECCD" w14:textId="77777777" w:rsidR="000B68A9" w:rsidRDefault="000B68A9"/>
    <w:p w14:paraId="3C2B39EF" w14:textId="72F27320" w:rsidR="000B68A9" w:rsidRDefault="000B68A9">
      <w:r>
        <w:t xml:space="preserve">Les matériaux répondent aux prescriptions du chapitre C les </w:t>
      </w:r>
      <w:r w:rsidR="00534258">
        <w:t>concernant</w:t>
      </w:r>
      <w:r w:rsidR="00CE3DD2">
        <w:t>:</w:t>
      </w:r>
    </w:p>
    <w:p w14:paraId="615A47E9" w14:textId="1AE092F0" w:rsidR="000B68A9" w:rsidRDefault="000B68A9">
      <w:pPr>
        <w:pStyle w:val="Puces1"/>
      </w:pPr>
      <w:r>
        <w:t xml:space="preserve">sables pour mélanges bitumineux: </w:t>
      </w:r>
      <w:r>
        <w:rPr>
          <w:color w:val="0000FF"/>
        </w:rPr>
        <w:t>C. 3.4.6</w:t>
      </w:r>
      <w:r w:rsidR="008423F4">
        <w:rPr>
          <w:color w:val="0000FF"/>
        </w:rPr>
        <w:t>.</w:t>
      </w:r>
    </w:p>
    <w:p w14:paraId="5F85976D" w14:textId="3471AEAC" w:rsidR="000B68A9" w:rsidRDefault="000B68A9">
      <w:pPr>
        <w:pStyle w:val="Puces1"/>
      </w:pPr>
      <w:r>
        <w:t xml:space="preserve">gravillons pour mélanges bitumineux: </w:t>
      </w:r>
      <w:r>
        <w:rPr>
          <w:color w:val="0000FF"/>
        </w:rPr>
        <w:t>C. 4.4.5</w:t>
      </w:r>
      <w:r w:rsidR="008423F4">
        <w:rPr>
          <w:color w:val="0000FF"/>
        </w:rPr>
        <w:t>.</w:t>
      </w:r>
    </w:p>
    <w:p w14:paraId="230F0C03" w14:textId="0846B9C8" w:rsidR="000B68A9" w:rsidRDefault="000B68A9">
      <w:pPr>
        <w:pStyle w:val="Puces1"/>
        <w:rPr>
          <w:noProof/>
        </w:rPr>
      </w:pPr>
      <w:r>
        <w:t xml:space="preserve">fillers pour mélanges bitumineux: </w:t>
      </w:r>
      <w:r>
        <w:rPr>
          <w:color w:val="0000FF"/>
        </w:rPr>
        <w:t>C. 11.1</w:t>
      </w:r>
      <w:r w:rsidR="008423F4">
        <w:rPr>
          <w:color w:val="0000FF"/>
        </w:rPr>
        <w:t>.</w:t>
      </w:r>
    </w:p>
    <w:p w14:paraId="134C99A6" w14:textId="1EDAF9DB" w:rsidR="000B68A9" w:rsidRDefault="000B68A9" w:rsidP="000B68A9">
      <w:pPr>
        <w:pStyle w:val="Puces1"/>
        <w:numPr>
          <w:ilvl w:val="0"/>
          <w:numId w:val="3"/>
        </w:numPr>
      </w:pPr>
      <w:r>
        <w:t>liants</w:t>
      </w:r>
      <w:r w:rsidR="00CE3DD2">
        <w:t>:</w:t>
      </w:r>
      <w:r w:rsidRPr="008E2B3B">
        <w:t xml:space="preserve"> </w:t>
      </w:r>
      <w:r w:rsidR="003F0D21" w:rsidRPr="008E2B3B">
        <w:t>soit bitumineux, soit à base de résines, soit réactif à l’eau</w:t>
      </w:r>
      <w:r w:rsidRPr="008E2B3B">
        <w:t>.</w:t>
      </w:r>
    </w:p>
    <w:p w14:paraId="6532840B" w14:textId="77777777" w:rsidR="003F0D21" w:rsidRDefault="003F0D21" w:rsidP="003F0D21"/>
    <w:p w14:paraId="56793B99" w14:textId="77777777" w:rsidR="000B68A9" w:rsidRDefault="000B68A9">
      <w:pPr>
        <w:pStyle w:val="Titre4"/>
      </w:pPr>
      <w:r>
        <w:t>M. 3.7.2.2. Composition</w:t>
      </w:r>
    </w:p>
    <w:p w14:paraId="03F03A52" w14:textId="77777777" w:rsidR="000B68A9" w:rsidRDefault="000B68A9"/>
    <w:p w14:paraId="31FA182F" w14:textId="77777777" w:rsidR="000B68A9" w:rsidRDefault="000B68A9">
      <w:r>
        <w:t>Le fabricant fournit la composition du mélange (granularité, teneur en liant et type de liant).</w:t>
      </w:r>
    </w:p>
    <w:p w14:paraId="627E85FC" w14:textId="67265C4B" w:rsidR="000B68A9" w:rsidRDefault="000B68A9">
      <w:r>
        <w:t xml:space="preserve">Les types de mélanges suivants sont </w:t>
      </w:r>
      <w:r w:rsidR="00534258">
        <w:t>utilisés</w:t>
      </w:r>
      <w:r w:rsidR="00CE3DD2">
        <w:t>:</w:t>
      </w:r>
    </w:p>
    <w:p w14:paraId="2AE6F641" w14:textId="77777777" w:rsidR="000B68A9" w:rsidRDefault="000B68A9" w:rsidP="000B68A9">
      <w:pPr>
        <w:pStyle w:val="Puces1"/>
        <w:numPr>
          <w:ilvl w:val="0"/>
          <w:numId w:val="3"/>
        </w:numPr>
      </w:pPr>
      <w:r>
        <w:t>mélanges semi-fermés: 0/3, 0/4, 0/6,3 et 0/8.</w:t>
      </w:r>
    </w:p>
    <w:p w14:paraId="7981F00E" w14:textId="77777777" w:rsidR="000B68A9" w:rsidRDefault="000B68A9" w:rsidP="000B68A9">
      <w:pPr>
        <w:pStyle w:val="Puces1"/>
        <w:numPr>
          <w:ilvl w:val="0"/>
          <w:numId w:val="3"/>
        </w:numPr>
      </w:pPr>
      <w:r>
        <w:t>mélanges ouverts: 0/10 et 0/14.</w:t>
      </w:r>
    </w:p>
    <w:p w14:paraId="10D320FA" w14:textId="77777777" w:rsidR="00347B21" w:rsidRDefault="00347B21"/>
    <w:p w14:paraId="0EA4D803" w14:textId="77777777" w:rsidR="000B68A9" w:rsidRDefault="000B68A9">
      <w:pPr>
        <w:pStyle w:val="Titre4"/>
      </w:pPr>
      <w:r>
        <w:t>M. 3.7.2.3. Exécution</w:t>
      </w:r>
    </w:p>
    <w:p w14:paraId="64FF9F9D" w14:textId="77777777" w:rsidR="000B68A9" w:rsidRDefault="000B68A9"/>
    <w:p w14:paraId="3D9B308A" w14:textId="77777777" w:rsidR="000B68A9" w:rsidRDefault="000B68A9">
      <w:r>
        <w:t>Les enrobés stockables sont entreposés, en sacs ou en vrac, sur une aire en matériaux liés, propre et plane, abritée des intempéries.</w:t>
      </w:r>
    </w:p>
    <w:p w14:paraId="4CD6A551" w14:textId="6BA32E5F" w:rsidR="00741ED6" w:rsidRDefault="00741ED6"/>
    <w:p w14:paraId="6E36F3B0" w14:textId="77777777" w:rsidR="0000387A" w:rsidRDefault="0000387A"/>
    <w:p w14:paraId="2311F4AC" w14:textId="3ABCB288" w:rsidR="00741ED6" w:rsidRPr="008E2B3B" w:rsidRDefault="00741ED6" w:rsidP="00741ED6">
      <w:pPr>
        <w:pStyle w:val="Titre3"/>
      </w:pPr>
      <w:r w:rsidRPr="008E2B3B">
        <w:t>M. 3.7.3. Spécifications DES ENROBES STOCKABLES</w:t>
      </w:r>
      <w:r w:rsidR="00962291" w:rsidRPr="008E2B3B">
        <w:t xml:space="preserve"> </w:t>
      </w:r>
    </w:p>
    <w:p w14:paraId="02E43D49" w14:textId="77777777" w:rsidR="00741ED6" w:rsidRPr="008E2B3B" w:rsidRDefault="00741ED6" w:rsidP="00741ED6"/>
    <w:p w14:paraId="090FC1FC" w14:textId="77777777" w:rsidR="00741ED6" w:rsidRPr="008E2B3B" w:rsidRDefault="00741ED6" w:rsidP="00741ED6">
      <w:pPr>
        <w:pStyle w:val="Titre4"/>
      </w:pPr>
      <w:r w:rsidRPr="008E2B3B">
        <w:t>M. 3.7.3.1. EXIGENCES GENERALES</w:t>
      </w:r>
    </w:p>
    <w:p w14:paraId="3C919753" w14:textId="77777777" w:rsidR="00741ED6" w:rsidRPr="008E2B3B" w:rsidRDefault="00741ED6" w:rsidP="00741ED6">
      <w:pPr>
        <w:pStyle w:val="Titre4"/>
      </w:pPr>
    </w:p>
    <w:p w14:paraId="38670D28" w14:textId="77777777" w:rsidR="00741ED6" w:rsidRPr="008E2B3B" w:rsidRDefault="00741ED6" w:rsidP="0030047C">
      <w:pPr>
        <w:pStyle w:val="Titre5"/>
      </w:pPr>
      <w:r w:rsidRPr="008E2B3B">
        <w:t>M. 3.7.3.1.1. CAPACITÉ DE DURCISSEMENT</w:t>
      </w:r>
    </w:p>
    <w:p w14:paraId="6470830F" w14:textId="77777777" w:rsidR="00741ED6" w:rsidRPr="008E2B3B" w:rsidRDefault="00741ED6" w:rsidP="00741ED6"/>
    <w:p w14:paraId="4B60B3E2" w14:textId="7BDCB6C9" w:rsidR="00741ED6" w:rsidRPr="008E2B3B" w:rsidRDefault="00741ED6" w:rsidP="00741ED6">
      <w:pPr>
        <w:pStyle w:val="Retraitcorpsdetexte"/>
        <w:autoSpaceDE/>
        <w:autoSpaceDN/>
        <w:adjustRightInd/>
        <w:ind w:left="0"/>
        <w:rPr>
          <w:lang w:val="fr-FR"/>
        </w:rPr>
      </w:pPr>
      <w:r w:rsidRPr="008E2B3B">
        <w:rPr>
          <w:lang w:val="fr-FR"/>
        </w:rPr>
        <w:t>La perte de masse est inférieure aux valeurs suivantes</w:t>
      </w:r>
      <w:r w:rsidR="00CE3DD2">
        <w:rPr>
          <w:lang w:val="fr-FR"/>
        </w:rPr>
        <w:t>:</w:t>
      </w:r>
    </w:p>
    <w:p w14:paraId="57E1D259" w14:textId="77777777" w:rsidR="00741ED6" w:rsidRPr="008E2B3B" w:rsidRDefault="00741ED6" w:rsidP="00741ED6">
      <w:pPr>
        <w:pStyle w:val="Puces1"/>
        <w:numPr>
          <w:ilvl w:val="0"/>
          <w:numId w:val="3"/>
        </w:numPr>
      </w:pPr>
      <w:r w:rsidRPr="008E2B3B">
        <w:t>enrobés au bitume fluidifié: V</w:t>
      </w:r>
      <w:r w:rsidRPr="008E2B3B">
        <w:rPr>
          <w:position w:val="-6"/>
          <w:vertAlign w:val="subscript"/>
        </w:rPr>
        <w:t>1</w:t>
      </w:r>
      <w:r w:rsidRPr="008E2B3B">
        <w:t xml:space="preserve"> </w:t>
      </w:r>
      <w:r w:rsidRPr="008E2B3B">
        <w:sym w:font="Courier New" w:char="2264"/>
      </w:r>
      <w:r w:rsidRPr="008E2B3B">
        <w:t xml:space="preserve"> 2,5 %</w:t>
      </w:r>
    </w:p>
    <w:p w14:paraId="0D4F73BB" w14:textId="77777777" w:rsidR="00741ED6" w:rsidRPr="008E2B3B" w:rsidRDefault="00741ED6" w:rsidP="00741ED6">
      <w:pPr>
        <w:pStyle w:val="Puces1"/>
        <w:numPr>
          <w:ilvl w:val="0"/>
          <w:numId w:val="3"/>
        </w:numPr>
      </w:pPr>
      <w:r w:rsidRPr="008E2B3B">
        <w:t>enrobés à l’émulsion de bitume: V</w:t>
      </w:r>
      <w:r w:rsidRPr="008E2B3B">
        <w:rPr>
          <w:position w:val="-6"/>
          <w:vertAlign w:val="subscript"/>
        </w:rPr>
        <w:t>1</w:t>
      </w:r>
      <w:r w:rsidRPr="008E2B3B">
        <w:t xml:space="preserve"> </w:t>
      </w:r>
      <w:r w:rsidRPr="008E2B3B">
        <w:sym w:font="Courier New" w:char="2264"/>
      </w:r>
      <w:r w:rsidRPr="008E2B3B">
        <w:t xml:space="preserve"> 8 %.</w:t>
      </w:r>
    </w:p>
    <w:p w14:paraId="78D5E5F7" w14:textId="77777777" w:rsidR="008423F4" w:rsidRPr="008E2B3B" w:rsidRDefault="008423F4" w:rsidP="00741ED6">
      <w:pPr>
        <w:pStyle w:val="Titre4"/>
      </w:pPr>
    </w:p>
    <w:p w14:paraId="56CE0D05" w14:textId="09CF82B4" w:rsidR="00741ED6" w:rsidRPr="008E2B3B" w:rsidRDefault="00741ED6" w:rsidP="0030047C">
      <w:pPr>
        <w:pStyle w:val="Titre5"/>
      </w:pPr>
      <w:r w:rsidRPr="008E2B3B">
        <w:t>M. 3.7.3.1.2. STABILITÉ</w:t>
      </w:r>
    </w:p>
    <w:p w14:paraId="39D66709" w14:textId="77777777" w:rsidR="00741ED6" w:rsidRPr="008E2B3B" w:rsidRDefault="00741ED6" w:rsidP="00741ED6"/>
    <w:p w14:paraId="713BA586" w14:textId="77777777" w:rsidR="00741ED6" w:rsidRPr="008E2B3B" w:rsidRDefault="00741ED6" w:rsidP="00741ED6">
      <w:pPr>
        <w:pStyle w:val="Puces1"/>
        <w:numPr>
          <w:ilvl w:val="0"/>
          <w:numId w:val="0"/>
        </w:numPr>
        <w:ind w:left="283" w:hanging="283"/>
      </w:pPr>
      <w:r w:rsidRPr="008E2B3B">
        <w:t>Pas de déformation ou légères déformations après 10 jours de mise en œuvre.</w:t>
      </w:r>
    </w:p>
    <w:p w14:paraId="1849FD0B" w14:textId="77777777" w:rsidR="00741ED6" w:rsidRPr="008E2B3B" w:rsidRDefault="00741ED6" w:rsidP="00741ED6">
      <w:pPr>
        <w:pStyle w:val="Puces1"/>
        <w:numPr>
          <w:ilvl w:val="0"/>
          <w:numId w:val="0"/>
        </w:numPr>
        <w:ind w:left="283" w:hanging="283"/>
      </w:pPr>
      <w:r w:rsidRPr="008E2B3B">
        <w:t xml:space="preserve">Temps de rupture par flexion sous poids propre supérieur à </w:t>
      </w:r>
    </w:p>
    <w:p w14:paraId="697D501B" w14:textId="77777777" w:rsidR="00741ED6" w:rsidRPr="008E2B3B" w:rsidRDefault="00741ED6" w:rsidP="00741ED6">
      <w:pPr>
        <w:pStyle w:val="Puces1"/>
        <w:numPr>
          <w:ilvl w:val="0"/>
          <w:numId w:val="3"/>
        </w:numPr>
      </w:pPr>
      <w:r w:rsidRPr="008E2B3B">
        <w:lastRenderedPageBreak/>
        <w:t>45 secondes pour le réseau III</w:t>
      </w:r>
    </w:p>
    <w:p w14:paraId="07771618" w14:textId="50C9D59A" w:rsidR="00741ED6" w:rsidRDefault="00741ED6" w:rsidP="00741ED6">
      <w:pPr>
        <w:pStyle w:val="Puces1"/>
        <w:numPr>
          <w:ilvl w:val="0"/>
          <w:numId w:val="3"/>
        </w:numPr>
      </w:pPr>
      <w:r w:rsidRPr="008E2B3B">
        <w:t>5 minutes pour les réseaux I et II</w:t>
      </w:r>
    </w:p>
    <w:p w14:paraId="6487CBA3" w14:textId="77777777" w:rsidR="0030047C" w:rsidRDefault="00E9344B" w:rsidP="00E9344B">
      <w:pPr>
        <w:pStyle w:val="Puces1"/>
        <w:numPr>
          <w:ilvl w:val="0"/>
          <w:numId w:val="0"/>
        </w:numPr>
        <w:rPr>
          <w:color w:val="FF0000"/>
        </w:rPr>
      </w:pPr>
      <w:r w:rsidRPr="00E9344B">
        <w:rPr>
          <w:color w:val="FF0000"/>
        </w:rPr>
        <w:t>Ce</w:t>
      </w:r>
      <w:r>
        <w:rPr>
          <w:color w:val="FF0000"/>
        </w:rPr>
        <w:t>s</w:t>
      </w:r>
      <w:r w:rsidRPr="00E9344B">
        <w:rPr>
          <w:color w:val="FF0000"/>
        </w:rPr>
        <w:t xml:space="preserve"> </w:t>
      </w:r>
      <w:r>
        <w:rPr>
          <w:color w:val="FF0000"/>
        </w:rPr>
        <w:t>exigences</w:t>
      </w:r>
      <w:r w:rsidRPr="00E9344B">
        <w:rPr>
          <w:color w:val="FF0000"/>
        </w:rPr>
        <w:t xml:space="preserve"> ne s'applique</w:t>
      </w:r>
      <w:r>
        <w:rPr>
          <w:color w:val="FF0000"/>
        </w:rPr>
        <w:t>nt</w:t>
      </w:r>
      <w:r w:rsidRPr="00E9344B">
        <w:rPr>
          <w:color w:val="FF0000"/>
        </w:rPr>
        <w:t xml:space="preserve"> pas aux enrobés bitumineux non réactifs à l'ea</w:t>
      </w:r>
      <w:r w:rsidR="0030047C">
        <w:rPr>
          <w:color w:val="FF0000"/>
        </w:rPr>
        <w:t xml:space="preserve">u </w:t>
      </w:r>
    </w:p>
    <w:p w14:paraId="61FE2357" w14:textId="76318352" w:rsidR="00E9344B" w:rsidRPr="00E9344B" w:rsidRDefault="00E9344B" w:rsidP="00E9344B">
      <w:pPr>
        <w:pStyle w:val="Puces1"/>
        <w:numPr>
          <w:ilvl w:val="0"/>
          <w:numId w:val="0"/>
        </w:numPr>
        <w:rPr>
          <w:color w:val="FF0000"/>
        </w:rPr>
      </w:pPr>
      <w:r w:rsidRPr="00E9344B">
        <w:rPr>
          <w:color w:val="FF0000"/>
        </w:rPr>
        <w:t>(d'application à partir du 01/01/2022).</w:t>
      </w:r>
    </w:p>
    <w:p w14:paraId="210EEA6E" w14:textId="77777777" w:rsidR="000A6C70" w:rsidRDefault="000A6C70" w:rsidP="0030047C">
      <w:pPr>
        <w:pStyle w:val="Titre5"/>
      </w:pPr>
    </w:p>
    <w:p w14:paraId="1845B878" w14:textId="2F7B1CDC" w:rsidR="00741ED6" w:rsidRPr="008E2B3B" w:rsidRDefault="00741ED6" w:rsidP="0030047C">
      <w:pPr>
        <w:pStyle w:val="Titre5"/>
      </w:pPr>
      <w:r w:rsidRPr="008E2B3B">
        <w:t>M. 3.7.3.1.3. RÉSISTANCE AU DÉSENROBAGE</w:t>
      </w:r>
    </w:p>
    <w:p w14:paraId="45C28618" w14:textId="77777777" w:rsidR="00741ED6" w:rsidRPr="008E2B3B" w:rsidRDefault="00741ED6" w:rsidP="00741ED6"/>
    <w:p w14:paraId="529F30E4" w14:textId="77777777" w:rsidR="00741ED6" w:rsidRPr="008E2B3B" w:rsidRDefault="00741ED6" w:rsidP="00741ED6">
      <w:pPr>
        <w:pStyle w:val="Puces1"/>
        <w:numPr>
          <w:ilvl w:val="0"/>
          <w:numId w:val="3"/>
        </w:numPr>
      </w:pPr>
      <w:r w:rsidRPr="008E2B3B">
        <w:t>Pas de désenrobage ou léger désenrobage.</w:t>
      </w:r>
    </w:p>
    <w:p w14:paraId="4023836E" w14:textId="77777777" w:rsidR="00741ED6" w:rsidRPr="008E2B3B" w:rsidRDefault="00741ED6" w:rsidP="00741ED6">
      <w:pPr>
        <w:pStyle w:val="Puces1"/>
        <w:numPr>
          <w:ilvl w:val="0"/>
          <w:numId w:val="3"/>
        </w:numPr>
      </w:pPr>
      <w:r w:rsidRPr="008E2B3B">
        <w:t>L’essai de désenrobage à l’eau n’est pas d’application pour les enrobés à base de liants réactifs à l’eau.</w:t>
      </w:r>
    </w:p>
    <w:p w14:paraId="2D75DC51" w14:textId="77777777" w:rsidR="00741ED6" w:rsidRPr="008E2B3B" w:rsidRDefault="00741ED6" w:rsidP="00741ED6"/>
    <w:p w14:paraId="1D91E299" w14:textId="77777777" w:rsidR="00741ED6" w:rsidRPr="008E2B3B" w:rsidRDefault="00741ED6" w:rsidP="0030047C">
      <w:pPr>
        <w:pStyle w:val="Titre5"/>
      </w:pPr>
      <w:r w:rsidRPr="008E2B3B">
        <w:t>M. 3.7.3.1.4. RÉSISTANCE AUX DÉFORMATIONS PERMANENTES</w:t>
      </w:r>
    </w:p>
    <w:p w14:paraId="35C807E2" w14:textId="77777777" w:rsidR="00741ED6" w:rsidRPr="008E2B3B" w:rsidRDefault="00741ED6" w:rsidP="00741ED6">
      <w:pPr>
        <w:pStyle w:val="Titre4"/>
        <w:rPr>
          <w:highlight w:val="green"/>
        </w:rPr>
      </w:pPr>
    </w:p>
    <w:tbl>
      <w:tblPr>
        <w:tblW w:w="86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80"/>
        <w:gridCol w:w="1080"/>
        <w:gridCol w:w="1154"/>
        <w:gridCol w:w="990"/>
        <w:gridCol w:w="1154"/>
        <w:gridCol w:w="990"/>
        <w:gridCol w:w="1154"/>
        <w:gridCol w:w="1018"/>
      </w:tblGrid>
      <w:tr w:rsidR="00741ED6" w:rsidRPr="008E2B3B" w14:paraId="340D1CDA" w14:textId="77777777" w:rsidTr="00741ED6">
        <w:trPr>
          <w:cantSplit/>
        </w:trPr>
        <w:tc>
          <w:tcPr>
            <w:tcW w:w="1080" w:type="dxa"/>
            <w:vMerge w:val="restart"/>
            <w:vAlign w:val="center"/>
          </w:tcPr>
          <w:p w14:paraId="55E346D6" w14:textId="77777777" w:rsidR="00741ED6" w:rsidRPr="008E2B3B" w:rsidRDefault="00741ED6" w:rsidP="00741ED6">
            <w:pPr>
              <w:keepNext/>
              <w:numPr>
                <w:ilvl w:val="12"/>
                <w:numId w:val="0"/>
              </w:numPr>
              <w:tabs>
                <w:tab w:val="left" w:pos="851"/>
              </w:tabs>
              <w:spacing w:before="20" w:after="20"/>
              <w:jc w:val="center"/>
              <w:rPr>
                <w:noProof/>
              </w:rPr>
            </w:pPr>
            <w:r w:rsidRPr="008E2B3B">
              <w:rPr>
                <w:noProof/>
              </w:rPr>
              <w:t>Type</w:t>
            </w:r>
          </w:p>
        </w:tc>
        <w:tc>
          <w:tcPr>
            <w:tcW w:w="1080" w:type="dxa"/>
            <w:vMerge w:val="restart"/>
            <w:tcBorders>
              <w:bottom w:val="nil"/>
            </w:tcBorders>
            <w:vAlign w:val="center"/>
          </w:tcPr>
          <w:p w14:paraId="0B216280" w14:textId="77777777" w:rsidR="00741ED6" w:rsidRPr="008E2B3B" w:rsidRDefault="00741ED6" w:rsidP="00741ED6">
            <w:pPr>
              <w:keepNext/>
              <w:numPr>
                <w:ilvl w:val="12"/>
                <w:numId w:val="0"/>
              </w:numPr>
              <w:tabs>
                <w:tab w:val="left" w:pos="851"/>
              </w:tabs>
              <w:spacing w:before="20" w:after="20"/>
              <w:jc w:val="center"/>
              <w:rPr>
                <w:noProof/>
              </w:rPr>
            </w:pPr>
            <w:r w:rsidRPr="008E2B3B">
              <w:rPr>
                <w:noProof/>
                <w:sz w:val="16"/>
              </w:rPr>
              <w:t>Epaisseur éprouvette (mm)</w:t>
            </w:r>
          </w:p>
        </w:tc>
        <w:tc>
          <w:tcPr>
            <w:tcW w:w="6460" w:type="dxa"/>
            <w:gridSpan w:val="6"/>
            <w:vAlign w:val="center"/>
          </w:tcPr>
          <w:p w14:paraId="1ACC8B6A" w14:textId="77777777" w:rsidR="00741ED6" w:rsidRPr="008E2B3B" w:rsidRDefault="00741ED6" w:rsidP="00741ED6">
            <w:pPr>
              <w:keepNext/>
              <w:numPr>
                <w:ilvl w:val="12"/>
                <w:numId w:val="0"/>
              </w:numPr>
              <w:tabs>
                <w:tab w:val="left" w:pos="851"/>
              </w:tabs>
              <w:spacing w:before="20" w:after="20"/>
              <w:jc w:val="center"/>
              <w:rPr>
                <w:noProof/>
              </w:rPr>
            </w:pPr>
            <w:r w:rsidRPr="008E2B3B">
              <w:rPr>
                <w:noProof/>
              </w:rPr>
              <w:t>Profondeur maximale d’ornière P (%)</w:t>
            </w:r>
          </w:p>
        </w:tc>
      </w:tr>
      <w:tr w:rsidR="00741ED6" w:rsidRPr="008E2B3B" w14:paraId="1B2E457B" w14:textId="77777777" w:rsidTr="00741ED6">
        <w:trPr>
          <w:cantSplit/>
        </w:trPr>
        <w:tc>
          <w:tcPr>
            <w:tcW w:w="1080" w:type="dxa"/>
            <w:vMerge/>
            <w:vAlign w:val="center"/>
          </w:tcPr>
          <w:p w14:paraId="7618ABA3" w14:textId="77777777" w:rsidR="00741ED6" w:rsidRPr="008E2B3B" w:rsidRDefault="00741ED6" w:rsidP="00741ED6">
            <w:pPr>
              <w:keepNext/>
              <w:numPr>
                <w:ilvl w:val="12"/>
                <w:numId w:val="0"/>
              </w:numPr>
              <w:tabs>
                <w:tab w:val="left" w:pos="851"/>
              </w:tabs>
              <w:spacing w:before="20" w:after="20"/>
              <w:jc w:val="center"/>
              <w:rPr>
                <w:noProof/>
                <w:sz w:val="16"/>
              </w:rPr>
            </w:pPr>
          </w:p>
        </w:tc>
        <w:tc>
          <w:tcPr>
            <w:tcW w:w="1080" w:type="dxa"/>
            <w:vMerge/>
            <w:tcBorders>
              <w:top w:val="nil"/>
            </w:tcBorders>
            <w:vAlign w:val="center"/>
          </w:tcPr>
          <w:p w14:paraId="2B7D8141" w14:textId="77777777" w:rsidR="00741ED6" w:rsidRPr="008E2B3B" w:rsidRDefault="00741ED6" w:rsidP="00741ED6">
            <w:pPr>
              <w:keepNext/>
              <w:numPr>
                <w:ilvl w:val="12"/>
                <w:numId w:val="0"/>
              </w:numPr>
              <w:tabs>
                <w:tab w:val="left" w:pos="851"/>
              </w:tabs>
              <w:spacing w:before="20" w:after="20"/>
              <w:jc w:val="center"/>
              <w:rPr>
                <w:noProof/>
                <w:sz w:val="16"/>
              </w:rPr>
            </w:pPr>
          </w:p>
        </w:tc>
        <w:tc>
          <w:tcPr>
            <w:tcW w:w="2144" w:type="dxa"/>
            <w:gridSpan w:val="2"/>
            <w:tcBorders>
              <w:bottom w:val="nil"/>
            </w:tcBorders>
            <w:vAlign w:val="center"/>
          </w:tcPr>
          <w:p w14:paraId="08D469F7"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Réseau I</w:t>
            </w:r>
          </w:p>
        </w:tc>
        <w:tc>
          <w:tcPr>
            <w:tcW w:w="2144" w:type="dxa"/>
            <w:gridSpan w:val="2"/>
            <w:tcBorders>
              <w:bottom w:val="nil"/>
            </w:tcBorders>
            <w:vAlign w:val="center"/>
          </w:tcPr>
          <w:p w14:paraId="57F1E9EB"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Réseaux I et II</w:t>
            </w:r>
          </w:p>
        </w:tc>
        <w:tc>
          <w:tcPr>
            <w:tcW w:w="2172" w:type="dxa"/>
            <w:gridSpan w:val="2"/>
            <w:tcBorders>
              <w:bottom w:val="nil"/>
            </w:tcBorders>
            <w:vAlign w:val="center"/>
          </w:tcPr>
          <w:p w14:paraId="76A7B742"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Réseau III</w:t>
            </w:r>
          </w:p>
        </w:tc>
      </w:tr>
      <w:tr w:rsidR="00741ED6" w:rsidRPr="008E2B3B" w14:paraId="32C83EC3" w14:textId="77777777" w:rsidTr="00741ED6">
        <w:trPr>
          <w:cantSplit/>
        </w:trPr>
        <w:tc>
          <w:tcPr>
            <w:tcW w:w="1080" w:type="dxa"/>
            <w:vMerge/>
            <w:vAlign w:val="center"/>
          </w:tcPr>
          <w:p w14:paraId="592C45BE" w14:textId="77777777" w:rsidR="00741ED6" w:rsidRPr="008E2B3B" w:rsidRDefault="00741ED6" w:rsidP="00741ED6">
            <w:pPr>
              <w:keepNext/>
              <w:numPr>
                <w:ilvl w:val="12"/>
                <w:numId w:val="0"/>
              </w:numPr>
              <w:tabs>
                <w:tab w:val="left" w:pos="851"/>
              </w:tabs>
              <w:spacing w:before="20" w:after="20"/>
              <w:jc w:val="center"/>
              <w:rPr>
                <w:noProof/>
              </w:rPr>
            </w:pPr>
          </w:p>
        </w:tc>
        <w:tc>
          <w:tcPr>
            <w:tcW w:w="1080" w:type="dxa"/>
            <w:vMerge/>
            <w:vAlign w:val="center"/>
          </w:tcPr>
          <w:p w14:paraId="127C5D7F" w14:textId="77777777" w:rsidR="00741ED6" w:rsidRPr="008E2B3B" w:rsidRDefault="00741ED6" w:rsidP="00741ED6">
            <w:pPr>
              <w:keepNext/>
              <w:numPr>
                <w:ilvl w:val="12"/>
                <w:numId w:val="0"/>
              </w:numPr>
              <w:tabs>
                <w:tab w:val="left" w:pos="851"/>
              </w:tabs>
              <w:spacing w:before="20" w:after="20"/>
              <w:jc w:val="center"/>
              <w:rPr>
                <w:noProof/>
                <w:sz w:val="16"/>
              </w:rPr>
            </w:pPr>
          </w:p>
        </w:tc>
        <w:tc>
          <w:tcPr>
            <w:tcW w:w="2144" w:type="dxa"/>
            <w:gridSpan w:val="2"/>
            <w:tcBorders>
              <w:top w:val="nil"/>
            </w:tcBorders>
            <w:vAlign w:val="center"/>
          </w:tcPr>
          <w:p w14:paraId="481B91F3"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T &gt; 2000</w:t>
            </w:r>
          </w:p>
        </w:tc>
        <w:tc>
          <w:tcPr>
            <w:tcW w:w="2144" w:type="dxa"/>
            <w:gridSpan w:val="2"/>
            <w:tcBorders>
              <w:top w:val="nil"/>
            </w:tcBorders>
            <w:vAlign w:val="center"/>
          </w:tcPr>
          <w:p w14:paraId="64BAF5AF"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T &lt; 2000</w:t>
            </w:r>
          </w:p>
        </w:tc>
        <w:tc>
          <w:tcPr>
            <w:tcW w:w="2172" w:type="dxa"/>
            <w:gridSpan w:val="2"/>
            <w:tcBorders>
              <w:top w:val="nil"/>
            </w:tcBorders>
            <w:vAlign w:val="center"/>
          </w:tcPr>
          <w:p w14:paraId="737035AE" w14:textId="77777777" w:rsidR="00741ED6" w:rsidRPr="008E2B3B" w:rsidRDefault="00741ED6" w:rsidP="00741ED6">
            <w:pPr>
              <w:keepNext/>
              <w:numPr>
                <w:ilvl w:val="12"/>
                <w:numId w:val="0"/>
              </w:numPr>
              <w:tabs>
                <w:tab w:val="left" w:pos="851"/>
              </w:tabs>
              <w:spacing w:before="20" w:after="20"/>
              <w:jc w:val="center"/>
              <w:rPr>
                <w:noProof/>
                <w:sz w:val="16"/>
              </w:rPr>
            </w:pPr>
          </w:p>
        </w:tc>
      </w:tr>
      <w:tr w:rsidR="00741ED6" w:rsidRPr="008E2B3B" w14:paraId="2F00C2D7" w14:textId="77777777" w:rsidTr="00741ED6">
        <w:trPr>
          <w:cantSplit/>
        </w:trPr>
        <w:tc>
          <w:tcPr>
            <w:tcW w:w="1080" w:type="dxa"/>
            <w:vMerge/>
            <w:vAlign w:val="center"/>
          </w:tcPr>
          <w:p w14:paraId="471C7DB4" w14:textId="77777777" w:rsidR="00741ED6" w:rsidRPr="008E2B3B" w:rsidRDefault="00741ED6" w:rsidP="00741ED6">
            <w:pPr>
              <w:keepNext/>
              <w:numPr>
                <w:ilvl w:val="12"/>
                <w:numId w:val="0"/>
              </w:numPr>
              <w:tabs>
                <w:tab w:val="left" w:pos="851"/>
              </w:tabs>
              <w:spacing w:before="20" w:after="20"/>
              <w:jc w:val="center"/>
              <w:rPr>
                <w:noProof/>
              </w:rPr>
            </w:pPr>
          </w:p>
        </w:tc>
        <w:tc>
          <w:tcPr>
            <w:tcW w:w="1080" w:type="dxa"/>
            <w:vMerge/>
            <w:vAlign w:val="center"/>
          </w:tcPr>
          <w:p w14:paraId="2B0F4B71" w14:textId="77777777" w:rsidR="00741ED6" w:rsidRPr="008E2B3B" w:rsidRDefault="00741ED6" w:rsidP="00741ED6">
            <w:pPr>
              <w:keepNext/>
              <w:numPr>
                <w:ilvl w:val="12"/>
                <w:numId w:val="0"/>
              </w:numPr>
              <w:tabs>
                <w:tab w:val="left" w:pos="851"/>
              </w:tabs>
              <w:spacing w:before="20" w:after="20"/>
              <w:jc w:val="center"/>
              <w:rPr>
                <w:noProof/>
              </w:rPr>
            </w:pPr>
          </w:p>
        </w:tc>
        <w:tc>
          <w:tcPr>
            <w:tcW w:w="1154" w:type="dxa"/>
            <w:vAlign w:val="center"/>
          </w:tcPr>
          <w:p w14:paraId="04CDFADB"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Prescription</w:t>
            </w:r>
          </w:p>
        </w:tc>
        <w:tc>
          <w:tcPr>
            <w:tcW w:w="990" w:type="dxa"/>
            <w:vAlign w:val="center"/>
          </w:tcPr>
          <w:p w14:paraId="6D1D5E00"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Catégorie</w:t>
            </w:r>
          </w:p>
        </w:tc>
        <w:tc>
          <w:tcPr>
            <w:tcW w:w="1154" w:type="dxa"/>
            <w:vAlign w:val="center"/>
          </w:tcPr>
          <w:p w14:paraId="1AAC19EB"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Prescription</w:t>
            </w:r>
          </w:p>
        </w:tc>
        <w:tc>
          <w:tcPr>
            <w:tcW w:w="990" w:type="dxa"/>
            <w:vAlign w:val="center"/>
          </w:tcPr>
          <w:p w14:paraId="576AFFD9"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Catégorie</w:t>
            </w:r>
          </w:p>
        </w:tc>
        <w:tc>
          <w:tcPr>
            <w:tcW w:w="1154" w:type="dxa"/>
            <w:vAlign w:val="center"/>
          </w:tcPr>
          <w:p w14:paraId="3EE5F981"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Prescription</w:t>
            </w:r>
          </w:p>
        </w:tc>
        <w:tc>
          <w:tcPr>
            <w:tcW w:w="1018" w:type="dxa"/>
            <w:vAlign w:val="center"/>
          </w:tcPr>
          <w:p w14:paraId="17A1A341" w14:textId="77777777" w:rsidR="00741ED6" w:rsidRPr="008E2B3B" w:rsidRDefault="00741ED6" w:rsidP="00741ED6">
            <w:pPr>
              <w:keepNext/>
              <w:numPr>
                <w:ilvl w:val="12"/>
                <w:numId w:val="0"/>
              </w:numPr>
              <w:tabs>
                <w:tab w:val="left" w:pos="851"/>
              </w:tabs>
              <w:spacing w:before="20" w:after="20"/>
              <w:jc w:val="center"/>
              <w:rPr>
                <w:noProof/>
                <w:sz w:val="16"/>
              </w:rPr>
            </w:pPr>
            <w:r w:rsidRPr="008E2B3B">
              <w:rPr>
                <w:noProof/>
                <w:sz w:val="16"/>
              </w:rPr>
              <w:t>Catégorie</w:t>
            </w:r>
          </w:p>
        </w:tc>
      </w:tr>
      <w:tr w:rsidR="00741ED6" w:rsidRPr="008E2B3B" w14:paraId="6FFF35A0" w14:textId="77777777" w:rsidTr="00741ED6">
        <w:tc>
          <w:tcPr>
            <w:tcW w:w="1080" w:type="dxa"/>
            <w:vAlign w:val="center"/>
          </w:tcPr>
          <w:p w14:paraId="4B3F7DDC" w14:textId="77777777" w:rsidR="00741ED6" w:rsidRPr="008E2B3B" w:rsidRDefault="00741ED6" w:rsidP="00741ED6">
            <w:pPr>
              <w:keepNext/>
              <w:numPr>
                <w:ilvl w:val="12"/>
                <w:numId w:val="0"/>
              </w:numPr>
              <w:tabs>
                <w:tab w:val="left" w:pos="1198"/>
              </w:tabs>
              <w:spacing w:before="20" w:after="20"/>
              <w:jc w:val="center"/>
              <w:rPr>
                <w:noProof/>
                <w:sz w:val="18"/>
              </w:rPr>
            </w:pPr>
            <w:r w:rsidRPr="008E2B3B">
              <w:rPr>
                <w:noProof/>
                <w:sz w:val="18"/>
              </w:rPr>
              <w:t>Enrobé stockable</w:t>
            </w:r>
          </w:p>
        </w:tc>
        <w:tc>
          <w:tcPr>
            <w:tcW w:w="1080" w:type="dxa"/>
            <w:vAlign w:val="center"/>
          </w:tcPr>
          <w:p w14:paraId="5DCC2CE6" w14:textId="77777777" w:rsidR="00741ED6" w:rsidRPr="008E2B3B" w:rsidRDefault="00741ED6" w:rsidP="00741ED6">
            <w:pPr>
              <w:keepNext/>
              <w:numPr>
                <w:ilvl w:val="12"/>
                <w:numId w:val="0"/>
              </w:numPr>
              <w:tabs>
                <w:tab w:val="left" w:pos="851"/>
              </w:tabs>
              <w:spacing w:before="20" w:after="20"/>
              <w:jc w:val="center"/>
              <w:rPr>
                <w:noProof/>
              </w:rPr>
            </w:pPr>
            <w:r w:rsidRPr="008E2B3B">
              <w:rPr>
                <w:noProof/>
              </w:rPr>
              <w:t>50</w:t>
            </w:r>
          </w:p>
        </w:tc>
        <w:tc>
          <w:tcPr>
            <w:tcW w:w="1154" w:type="dxa"/>
            <w:vAlign w:val="center"/>
          </w:tcPr>
          <w:p w14:paraId="7CE3546F" w14:textId="77777777" w:rsidR="00741ED6" w:rsidRPr="008E2B3B" w:rsidRDefault="00741ED6" w:rsidP="00741ED6">
            <w:pPr>
              <w:keepNext/>
              <w:numPr>
                <w:ilvl w:val="12"/>
                <w:numId w:val="0"/>
              </w:numPr>
              <w:tabs>
                <w:tab w:val="left" w:pos="851"/>
              </w:tabs>
              <w:spacing w:before="20" w:after="20"/>
              <w:jc w:val="center"/>
              <w:rPr>
                <w:noProof/>
              </w:rPr>
            </w:pPr>
            <w:r w:rsidRPr="008E2B3B">
              <w:rPr>
                <w:noProof/>
              </w:rPr>
              <w:t>7,5</w:t>
            </w:r>
          </w:p>
        </w:tc>
        <w:tc>
          <w:tcPr>
            <w:tcW w:w="990" w:type="dxa"/>
            <w:vAlign w:val="center"/>
          </w:tcPr>
          <w:p w14:paraId="382B2135" w14:textId="77777777" w:rsidR="00741ED6" w:rsidRPr="008E2B3B" w:rsidRDefault="00741ED6" w:rsidP="00741ED6">
            <w:pPr>
              <w:keepNext/>
              <w:numPr>
                <w:ilvl w:val="12"/>
                <w:numId w:val="0"/>
              </w:numPr>
              <w:tabs>
                <w:tab w:val="left" w:pos="851"/>
              </w:tabs>
              <w:spacing w:before="20" w:after="20"/>
              <w:jc w:val="center"/>
              <w:rPr>
                <w:noProof/>
                <w:vertAlign w:val="subscript"/>
              </w:rPr>
            </w:pPr>
            <w:r w:rsidRPr="008E2B3B">
              <w:rPr>
                <w:noProof/>
              </w:rPr>
              <w:t>P</w:t>
            </w:r>
            <w:r w:rsidRPr="008E2B3B">
              <w:rPr>
                <w:noProof/>
                <w:vertAlign w:val="subscript"/>
              </w:rPr>
              <w:t>7,5</w:t>
            </w:r>
          </w:p>
        </w:tc>
        <w:tc>
          <w:tcPr>
            <w:tcW w:w="1154" w:type="dxa"/>
            <w:vAlign w:val="center"/>
          </w:tcPr>
          <w:p w14:paraId="69A5C3E5" w14:textId="77777777" w:rsidR="00741ED6" w:rsidRPr="008E2B3B" w:rsidRDefault="00741ED6" w:rsidP="00741ED6">
            <w:pPr>
              <w:keepNext/>
              <w:numPr>
                <w:ilvl w:val="12"/>
                <w:numId w:val="0"/>
              </w:numPr>
              <w:tabs>
                <w:tab w:val="left" w:pos="851"/>
              </w:tabs>
              <w:spacing w:before="20" w:after="20"/>
              <w:jc w:val="center"/>
              <w:rPr>
                <w:noProof/>
              </w:rPr>
            </w:pPr>
            <w:r w:rsidRPr="008E2B3B">
              <w:rPr>
                <w:noProof/>
              </w:rPr>
              <w:t>10,0</w:t>
            </w:r>
          </w:p>
        </w:tc>
        <w:tc>
          <w:tcPr>
            <w:tcW w:w="990" w:type="dxa"/>
            <w:vAlign w:val="center"/>
          </w:tcPr>
          <w:p w14:paraId="175919A3" w14:textId="77777777" w:rsidR="00741ED6" w:rsidRPr="008E2B3B" w:rsidRDefault="00741ED6" w:rsidP="00741ED6">
            <w:pPr>
              <w:keepNext/>
              <w:numPr>
                <w:ilvl w:val="12"/>
                <w:numId w:val="0"/>
              </w:numPr>
              <w:tabs>
                <w:tab w:val="left" w:pos="851"/>
              </w:tabs>
              <w:spacing w:before="20" w:after="20"/>
              <w:jc w:val="center"/>
              <w:rPr>
                <w:noProof/>
                <w:vertAlign w:val="subscript"/>
              </w:rPr>
            </w:pPr>
            <w:r w:rsidRPr="008E2B3B">
              <w:rPr>
                <w:noProof/>
              </w:rPr>
              <w:t>P</w:t>
            </w:r>
            <w:r w:rsidRPr="008E2B3B">
              <w:rPr>
                <w:noProof/>
                <w:vertAlign w:val="subscript"/>
              </w:rPr>
              <w:t>10</w:t>
            </w:r>
          </w:p>
        </w:tc>
        <w:tc>
          <w:tcPr>
            <w:tcW w:w="1154" w:type="dxa"/>
            <w:vAlign w:val="center"/>
          </w:tcPr>
          <w:p w14:paraId="503935D7" w14:textId="77777777" w:rsidR="00741ED6" w:rsidRPr="008E2B3B" w:rsidRDefault="00741ED6" w:rsidP="00741ED6">
            <w:pPr>
              <w:keepNext/>
              <w:numPr>
                <w:ilvl w:val="12"/>
                <w:numId w:val="0"/>
              </w:numPr>
              <w:tabs>
                <w:tab w:val="left" w:pos="851"/>
              </w:tabs>
              <w:spacing w:before="20" w:after="20"/>
              <w:jc w:val="center"/>
              <w:rPr>
                <w:noProof/>
                <w:vertAlign w:val="superscript"/>
              </w:rPr>
            </w:pPr>
            <w:r w:rsidRPr="008E2B3B">
              <w:rPr>
                <w:noProof/>
              </w:rPr>
              <w:t xml:space="preserve">NR </w:t>
            </w:r>
            <w:r w:rsidRPr="008E2B3B">
              <w:rPr>
                <w:noProof/>
                <w:vertAlign w:val="superscript"/>
              </w:rPr>
              <w:t>(1)</w:t>
            </w:r>
          </w:p>
        </w:tc>
        <w:tc>
          <w:tcPr>
            <w:tcW w:w="1018" w:type="dxa"/>
            <w:vAlign w:val="center"/>
          </w:tcPr>
          <w:p w14:paraId="3DD358B7" w14:textId="77777777" w:rsidR="00741ED6" w:rsidRPr="008E2B3B" w:rsidRDefault="00741ED6" w:rsidP="00741ED6">
            <w:pPr>
              <w:keepNext/>
              <w:numPr>
                <w:ilvl w:val="12"/>
                <w:numId w:val="0"/>
              </w:numPr>
              <w:tabs>
                <w:tab w:val="left" w:pos="851"/>
              </w:tabs>
              <w:spacing w:before="20" w:after="20"/>
              <w:jc w:val="center"/>
              <w:rPr>
                <w:noProof/>
                <w:vertAlign w:val="subscript"/>
              </w:rPr>
            </w:pPr>
            <w:r w:rsidRPr="008E2B3B">
              <w:rPr>
                <w:noProof/>
              </w:rPr>
              <w:t>P</w:t>
            </w:r>
            <w:r w:rsidRPr="008E2B3B">
              <w:rPr>
                <w:noProof/>
                <w:vertAlign w:val="subscript"/>
              </w:rPr>
              <w:t>NR</w:t>
            </w:r>
          </w:p>
        </w:tc>
      </w:tr>
    </w:tbl>
    <w:p w14:paraId="25E0EB6D" w14:textId="77777777" w:rsidR="00741ED6" w:rsidRPr="008E2B3B" w:rsidRDefault="00741ED6" w:rsidP="00741ED6">
      <w:pPr>
        <w:keepNext/>
        <w:tabs>
          <w:tab w:val="left" w:pos="284"/>
        </w:tabs>
        <w:rPr>
          <w:sz w:val="18"/>
        </w:rPr>
      </w:pPr>
      <w:r w:rsidRPr="008E2B3B">
        <w:rPr>
          <w:sz w:val="18"/>
        </w:rPr>
        <w:t>(1)</w:t>
      </w:r>
      <w:r w:rsidRPr="008E2B3B">
        <w:rPr>
          <w:sz w:val="18"/>
        </w:rPr>
        <w:tab/>
        <w:t>NR: No Requirement (aucune exigence fixée pour cette caractéristique)</w:t>
      </w:r>
    </w:p>
    <w:p w14:paraId="40B46A9F" w14:textId="697C046E" w:rsidR="00741ED6" w:rsidRDefault="00741ED6" w:rsidP="00741ED6">
      <w:pPr>
        <w:pStyle w:val="Titre4"/>
      </w:pPr>
    </w:p>
    <w:p w14:paraId="30ACE224" w14:textId="77777777" w:rsidR="00E9344B" w:rsidRPr="00E9344B" w:rsidRDefault="00E9344B" w:rsidP="00E9344B">
      <w:pPr>
        <w:pStyle w:val="Puces1"/>
        <w:numPr>
          <w:ilvl w:val="0"/>
          <w:numId w:val="0"/>
        </w:numPr>
        <w:rPr>
          <w:color w:val="FF0000"/>
        </w:rPr>
      </w:pPr>
      <w:r w:rsidRPr="00E9344B">
        <w:rPr>
          <w:color w:val="FF0000"/>
        </w:rPr>
        <w:t xml:space="preserve">Cette </w:t>
      </w:r>
      <w:r>
        <w:rPr>
          <w:color w:val="FF0000"/>
        </w:rPr>
        <w:t>exigence</w:t>
      </w:r>
      <w:r w:rsidRPr="00E9344B">
        <w:rPr>
          <w:color w:val="FF0000"/>
        </w:rPr>
        <w:t xml:space="preserve"> ne s'applique pas aux enrobés bitumineux non réactifs à l'eau</w:t>
      </w:r>
    </w:p>
    <w:p w14:paraId="736C49C7" w14:textId="77777777" w:rsidR="00E9344B" w:rsidRPr="00E9344B" w:rsidRDefault="00E9344B" w:rsidP="00E9344B">
      <w:pPr>
        <w:pStyle w:val="Puces1"/>
        <w:numPr>
          <w:ilvl w:val="0"/>
          <w:numId w:val="0"/>
        </w:numPr>
        <w:rPr>
          <w:color w:val="FF0000"/>
        </w:rPr>
      </w:pPr>
      <w:r w:rsidRPr="00E9344B">
        <w:rPr>
          <w:color w:val="FF0000"/>
        </w:rPr>
        <w:t>(d'application à partir du 01/01/2022).</w:t>
      </w:r>
    </w:p>
    <w:p w14:paraId="55C2E3E0" w14:textId="77777777" w:rsidR="00E9344B" w:rsidRPr="00E9344B" w:rsidRDefault="00E9344B" w:rsidP="00E9344B"/>
    <w:p w14:paraId="7ED75B12" w14:textId="77777777" w:rsidR="00741ED6" w:rsidRPr="008E2B3B" w:rsidRDefault="00741ED6" w:rsidP="0030047C">
      <w:pPr>
        <w:pStyle w:val="Titre5"/>
      </w:pPr>
      <w:r w:rsidRPr="008E2B3B">
        <w:t>M. 3.7.3.1.5. POURCENTAGE DE VIDES AU MOYEN LA PRESSE A COMPACTAGE GIRATOIRE</w:t>
      </w:r>
    </w:p>
    <w:p w14:paraId="26CDC2DE" w14:textId="77777777" w:rsidR="00741ED6" w:rsidRPr="008E2B3B" w:rsidRDefault="00741ED6" w:rsidP="00741ED6">
      <w:pPr>
        <w:pStyle w:val="Corpsdetexte"/>
        <w:kinsoku w:val="0"/>
        <w:overflowPunct w:val="0"/>
        <w:rPr>
          <w:sz w:val="18"/>
          <w:szCs w:val="18"/>
        </w:rPr>
      </w:pPr>
    </w:p>
    <w:tbl>
      <w:tblPr>
        <w:tblStyle w:val="TableNormal"/>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8"/>
        <w:gridCol w:w="1140"/>
        <w:gridCol w:w="1382"/>
        <w:gridCol w:w="1140"/>
        <w:gridCol w:w="1382"/>
        <w:gridCol w:w="1140"/>
      </w:tblGrid>
      <w:tr w:rsidR="00741ED6" w:rsidRPr="008E2B3B" w14:paraId="68082BD4" w14:textId="77777777" w:rsidTr="00741ED6">
        <w:trPr>
          <w:trHeight w:val="301"/>
        </w:trPr>
        <w:tc>
          <w:tcPr>
            <w:tcW w:w="1701" w:type="dxa"/>
            <w:vMerge w:val="restart"/>
            <w:tcBorders>
              <w:bottom w:val="single" w:sz="12" w:space="0" w:color="000000"/>
            </w:tcBorders>
          </w:tcPr>
          <w:p w14:paraId="3EB985E8" w14:textId="77777777" w:rsidR="00741ED6" w:rsidRPr="008E2B3B" w:rsidRDefault="00741ED6" w:rsidP="00741ED6">
            <w:pPr>
              <w:pStyle w:val="TableParagraph"/>
              <w:spacing w:before="5"/>
              <w:jc w:val="left"/>
              <w:rPr>
                <w:sz w:val="31"/>
              </w:rPr>
            </w:pPr>
          </w:p>
          <w:p w14:paraId="6E52E527" w14:textId="77777777" w:rsidR="00741ED6" w:rsidRPr="008E2B3B" w:rsidRDefault="00741ED6" w:rsidP="00741ED6">
            <w:pPr>
              <w:pStyle w:val="TableParagraph"/>
              <w:spacing w:before="0"/>
              <w:ind w:left="83" w:right="81"/>
              <w:rPr>
                <w:sz w:val="20"/>
              </w:rPr>
            </w:pPr>
            <w:r w:rsidRPr="008E2B3B">
              <w:rPr>
                <w:sz w:val="20"/>
              </w:rPr>
              <w:t>Type</w:t>
            </w:r>
          </w:p>
        </w:tc>
        <w:tc>
          <w:tcPr>
            <w:tcW w:w="7462" w:type="dxa"/>
            <w:gridSpan w:val="6"/>
          </w:tcPr>
          <w:p w14:paraId="7D2DFB21" w14:textId="3F3761A6" w:rsidR="00741ED6" w:rsidRPr="008E2B3B" w:rsidRDefault="00CE3DD2" w:rsidP="00741ED6">
            <w:pPr>
              <w:pStyle w:val="TableParagraph"/>
              <w:ind w:right="3398"/>
              <w:jc w:val="both"/>
              <w:rPr>
                <w:sz w:val="20"/>
              </w:rPr>
            </w:pPr>
            <w:r>
              <w:rPr>
                <w:sz w:val="20"/>
              </w:rPr>
              <w:t xml:space="preserve">              </w:t>
            </w:r>
            <w:r w:rsidR="00B414C5" w:rsidRPr="008E2B3B">
              <w:rPr>
                <w:sz w:val="20"/>
              </w:rPr>
              <w:t xml:space="preserve"> </w:t>
            </w:r>
            <w:r w:rsidR="00741ED6" w:rsidRPr="008E2B3B">
              <w:rPr>
                <w:sz w:val="20"/>
              </w:rPr>
              <w:t>Réseaux</w:t>
            </w:r>
          </w:p>
        </w:tc>
      </w:tr>
      <w:tr w:rsidR="00741ED6" w:rsidRPr="008E2B3B" w14:paraId="54EA9F73" w14:textId="77777777" w:rsidTr="00741ED6">
        <w:trPr>
          <w:trHeight w:val="289"/>
        </w:trPr>
        <w:tc>
          <w:tcPr>
            <w:tcW w:w="1701" w:type="dxa"/>
            <w:vMerge/>
            <w:tcBorders>
              <w:top w:val="nil"/>
              <w:bottom w:val="single" w:sz="12" w:space="0" w:color="000000"/>
            </w:tcBorders>
          </w:tcPr>
          <w:p w14:paraId="1C865430" w14:textId="77777777" w:rsidR="00741ED6" w:rsidRPr="008E2B3B" w:rsidRDefault="00741ED6" w:rsidP="00741ED6">
            <w:pPr>
              <w:rPr>
                <w:sz w:val="2"/>
                <w:szCs w:val="2"/>
              </w:rPr>
            </w:pPr>
          </w:p>
        </w:tc>
        <w:tc>
          <w:tcPr>
            <w:tcW w:w="2418" w:type="dxa"/>
            <w:gridSpan w:val="2"/>
            <w:tcBorders>
              <w:right w:val="single" w:sz="12" w:space="0" w:color="000000"/>
            </w:tcBorders>
          </w:tcPr>
          <w:p w14:paraId="685865B0" w14:textId="77777777" w:rsidR="00741ED6" w:rsidRPr="008E2B3B" w:rsidRDefault="00741ED6" w:rsidP="00741ED6">
            <w:pPr>
              <w:pStyle w:val="TableParagraph"/>
              <w:spacing w:before="30"/>
              <w:ind w:left="20"/>
              <w:rPr>
                <w:sz w:val="20"/>
              </w:rPr>
            </w:pPr>
            <w:r w:rsidRPr="008E2B3B">
              <w:rPr>
                <w:w w:val="99"/>
                <w:sz w:val="20"/>
              </w:rPr>
              <w:t>I</w:t>
            </w:r>
          </w:p>
        </w:tc>
        <w:tc>
          <w:tcPr>
            <w:tcW w:w="2522" w:type="dxa"/>
            <w:gridSpan w:val="2"/>
            <w:tcBorders>
              <w:left w:val="single" w:sz="12" w:space="0" w:color="000000"/>
              <w:right w:val="single" w:sz="12" w:space="0" w:color="000000"/>
            </w:tcBorders>
          </w:tcPr>
          <w:p w14:paraId="2242103E" w14:textId="77777777" w:rsidR="00741ED6" w:rsidRPr="008E2B3B" w:rsidRDefault="00741ED6" w:rsidP="00741ED6">
            <w:pPr>
              <w:pStyle w:val="TableParagraph"/>
              <w:spacing w:before="30"/>
              <w:ind w:left="1174" w:right="1166"/>
              <w:rPr>
                <w:sz w:val="20"/>
              </w:rPr>
            </w:pPr>
            <w:r w:rsidRPr="008E2B3B">
              <w:rPr>
                <w:sz w:val="20"/>
              </w:rPr>
              <w:t>II</w:t>
            </w:r>
          </w:p>
        </w:tc>
        <w:tc>
          <w:tcPr>
            <w:tcW w:w="2522" w:type="dxa"/>
            <w:gridSpan w:val="2"/>
            <w:tcBorders>
              <w:left w:val="single" w:sz="12" w:space="0" w:color="000000"/>
            </w:tcBorders>
          </w:tcPr>
          <w:p w14:paraId="5B75E54D" w14:textId="77777777" w:rsidR="00741ED6" w:rsidRPr="008E2B3B" w:rsidRDefault="00741ED6" w:rsidP="00741ED6">
            <w:pPr>
              <w:pStyle w:val="TableParagraph"/>
              <w:spacing w:before="30"/>
              <w:ind w:left="1148" w:right="1146"/>
              <w:rPr>
                <w:sz w:val="20"/>
              </w:rPr>
            </w:pPr>
            <w:r w:rsidRPr="008E2B3B">
              <w:rPr>
                <w:sz w:val="20"/>
              </w:rPr>
              <w:t>III</w:t>
            </w:r>
          </w:p>
        </w:tc>
      </w:tr>
      <w:tr w:rsidR="00741ED6" w:rsidRPr="008E2B3B" w14:paraId="43875178" w14:textId="77777777" w:rsidTr="00741ED6">
        <w:trPr>
          <w:trHeight w:val="298"/>
        </w:trPr>
        <w:tc>
          <w:tcPr>
            <w:tcW w:w="1701" w:type="dxa"/>
            <w:vMerge/>
            <w:tcBorders>
              <w:top w:val="nil"/>
              <w:bottom w:val="single" w:sz="12" w:space="0" w:color="000000"/>
            </w:tcBorders>
          </w:tcPr>
          <w:p w14:paraId="47F3EEDF" w14:textId="77777777" w:rsidR="00741ED6" w:rsidRPr="008E2B3B" w:rsidRDefault="00741ED6" w:rsidP="00741ED6">
            <w:pPr>
              <w:rPr>
                <w:sz w:val="2"/>
                <w:szCs w:val="2"/>
              </w:rPr>
            </w:pPr>
          </w:p>
        </w:tc>
        <w:tc>
          <w:tcPr>
            <w:tcW w:w="1278" w:type="dxa"/>
            <w:tcBorders>
              <w:bottom w:val="single" w:sz="12" w:space="0" w:color="000000"/>
            </w:tcBorders>
          </w:tcPr>
          <w:p w14:paraId="741FB0A8" w14:textId="77777777" w:rsidR="00741ED6" w:rsidRPr="008E2B3B" w:rsidRDefault="00741ED6" w:rsidP="00741ED6">
            <w:pPr>
              <w:pStyle w:val="TableParagraph"/>
              <w:spacing w:before="30"/>
              <w:ind w:left="86" w:right="78"/>
              <w:rPr>
                <w:sz w:val="20"/>
              </w:rPr>
            </w:pPr>
            <w:r w:rsidRPr="008E2B3B">
              <w:rPr>
                <w:sz w:val="20"/>
              </w:rPr>
              <w:t>Prescription</w:t>
            </w:r>
          </w:p>
        </w:tc>
        <w:tc>
          <w:tcPr>
            <w:tcW w:w="1140" w:type="dxa"/>
            <w:tcBorders>
              <w:bottom w:val="single" w:sz="12" w:space="0" w:color="000000"/>
              <w:right w:val="single" w:sz="12" w:space="0" w:color="000000"/>
            </w:tcBorders>
          </w:tcPr>
          <w:p w14:paraId="7EC92074" w14:textId="77777777" w:rsidR="00741ED6" w:rsidRPr="008E2B3B" w:rsidRDefault="00741ED6" w:rsidP="00741ED6">
            <w:pPr>
              <w:pStyle w:val="TableParagraph"/>
              <w:spacing w:before="30"/>
              <w:ind w:left="84" w:right="70"/>
              <w:rPr>
                <w:sz w:val="20"/>
              </w:rPr>
            </w:pPr>
            <w:r w:rsidRPr="008E2B3B">
              <w:rPr>
                <w:sz w:val="20"/>
              </w:rPr>
              <w:t>Catégorie</w:t>
            </w:r>
          </w:p>
        </w:tc>
        <w:tc>
          <w:tcPr>
            <w:tcW w:w="1382" w:type="dxa"/>
            <w:tcBorders>
              <w:left w:val="single" w:sz="12" w:space="0" w:color="000000"/>
              <w:bottom w:val="single" w:sz="12" w:space="0" w:color="000000"/>
            </w:tcBorders>
          </w:tcPr>
          <w:p w14:paraId="04EEF310" w14:textId="77777777" w:rsidR="00741ED6" w:rsidRPr="008E2B3B" w:rsidRDefault="00741ED6" w:rsidP="00741ED6">
            <w:pPr>
              <w:pStyle w:val="TableParagraph"/>
              <w:spacing w:before="30"/>
              <w:ind w:left="76" w:right="77"/>
              <w:rPr>
                <w:sz w:val="20"/>
              </w:rPr>
            </w:pPr>
            <w:r w:rsidRPr="008E2B3B">
              <w:rPr>
                <w:sz w:val="20"/>
              </w:rPr>
              <w:t>Prescription</w:t>
            </w:r>
          </w:p>
        </w:tc>
        <w:tc>
          <w:tcPr>
            <w:tcW w:w="1140" w:type="dxa"/>
            <w:tcBorders>
              <w:bottom w:val="single" w:sz="12" w:space="0" w:color="000000"/>
              <w:right w:val="single" w:sz="12" w:space="0" w:color="000000"/>
            </w:tcBorders>
          </w:tcPr>
          <w:p w14:paraId="5DEF5619" w14:textId="77777777" w:rsidR="00741ED6" w:rsidRPr="008E2B3B" w:rsidRDefault="00741ED6" w:rsidP="00741ED6">
            <w:pPr>
              <w:pStyle w:val="TableParagraph"/>
              <w:spacing w:before="30"/>
              <w:ind w:left="85" w:right="69"/>
              <w:rPr>
                <w:sz w:val="20"/>
              </w:rPr>
            </w:pPr>
            <w:r w:rsidRPr="008E2B3B">
              <w:rPr>
                <w:sz w:val="20"/>
              </w:rPr>
              <w:t>Catégorie</w:t>
            </w:r>
          </w:p>
        </w:tc>
        <w:tc>
          <w:tcPr>
            <w:tcW w:w="1382" w:type="dxa"/>
            <w:tcBorders>
              <w:left w:val="single" w:sz="12" w:space="0" w:color="000000"/>
              <w:bottom w:val="single" w:sz="12" w:space="0" w:color="000000"/>
            </w:tcBorders>
          </w:tcPr>
          <w:p w14:paraId="41C6DA25" w14:textId="77777777" w:rsidR="00741ED6" w:rsidRPr="008E2B3B" w:rsidRDefault="00741ED6" w:rsidP="00741ED6">
            <w:pPr>
              <w:pStyle w:val="TableParagraph"/>
              <w:spacing w:before="30"/>
              <w:ind w:left="77" w:right="77"/>
              <w:rPr>
                <w:sz w:val="20"/>
              </w:rPr>
            </w:pPr>
            <w:r w:rsidRPr="008E2B3B">
              <w:rPr>
                <w:sz w:val="20"/>
              </w:rPr>
              <w:t>Prescription</w:t>
            </w:r>
          </w:p>
        </w:tc>
        <w:tc>
          <w:tcPr>
            <w:tcW w:w="1140" w:type="dxa"/>
            <w:tcBorders>
              <w:bottom w:val="single" w:sz="12" w:space="0" w:color="000000"/>
            </w:tcBorders>
          </w:tcPr>
          <w:p w14:paraId="04AB87D9" w14:textId="77777777" w:rsidR="00741ED6" w:rsidRPr="008E2B3B" w:rsidRDefault="00741ED6" w:rsidP="00741ED6">
            <w:pPr>
              <w:pStyle w:val="TableParagraph"/>
              <w:spacing w:before="30"/>
              <w:ind w:left="88" w:right="79"/>
              <w:rPr>
                <w:sz w:val="20"/>
              </w:rPr>
            </w:pPr>
            <w:r w:rsidRPr="008E2B3B">
              <w:rPr>
                <w:sz w:val="20"/>
              </w:rPr>
              <w:t>Catégorie</w:t>
            </w:r>
          </w:p>
        </w:tc>
      </w:tr>
      <w:tr w:rsidR="00741ED6" w:rsidRPr="008E2B3B" w14:paraId="7AF928B6" w14:textId="77777777" w:rsidTr="00741ED6">
        <w:trPr>
          <w:trHeight w:val="311"/>
        </w:trPr>
        <w:tc>
          <w:tcPr>
            <w:tcW w:w="1701" w:type="dxa"/>
            <w:tcBorders>
              <w:top w:val="single" w:sz="12" w:space="0" w:color="000000"/>
            </w:tcBorders>
          </w:tcPr>
          <w:p w14:paraId="394D46EE" w14:textId="77777777" w:rsidR="00741ED6" w:rsidRPr="008E2B3B" w:rsidRDefault="00741ED6" w:rsidP="00741ED6">
            <w:pPr>
              <w:pStyle w:val="TableParagraph"/>
              <w:spacing w:before="42"/>
              <w:ind w:right="129"/>
              <w:jc w:val="right"/>
              <w:rPr>
                <w:sz w:val="20"/>
              </w:rPr>
            </w:pPr>
            <w:r w:rsidRPr="008E2B3B">
              <w:rPr>
                <w:sz w:val="20"/>
              </w:rPr>
              <w:t>Enrobé stockable</w:t>
            </w:r>
          </w:p>
        </w:tc>
        <w:tc>
          <w:tcPr>
            <w:tcW w:w="1278" w:type="dxa"/>
            <w:tcBorders>
              <w:top w:val="single" w:sz="12" w:space="0" w:color="000000"/>
            </w:tcBorders>
          </w:tcPr>
          <w:p w14:paraId="64A6E63C" w14:textId="77777777" w:rsidR="00741ED6" w:rsidRPr="008E2B3B" w:rsidRDefault="00741ED6" w:rsidP="00741ED6">
            <w:pPr>
              <w:pStyle w:val="TableParagraph"/>
              <w:spacing w:before="42"/>
              <w:ind w:left="86" w:right="79"/>
              <w:rPr>
                <w:sz w:val="20"/>
              </w:rPr>
            </w:pPr>
            <w:r w:rsidRPr="008E2B3B">
              <w:rPr>
                <w:sz w:val="20"/>
              </w:rPr>
              <w:t>TBR</w:t>
            </w:r>
          </w:p>
        </w:tc>
        <w:tc>
          <w:tcPr>
            <w:tcW w:w="1140" w:type="dxa"/>
            <w:tcBorders>
              <w:top w:val="single" w:sz="12" w:space="0" w:color="000000"/>
              <w:right w:val="single" w:sz="12" w:space="0" w:color="000000"/>
            </w:tcBorders>
          </w:tcPr>
          <w:p w14:paraId="71DB7A77" w14:textId="77777777" w:rsidR="00741ED6" w:rsidRPr="008E2B3B" w:rsidRDefault="00741ED6" w:rsidP="00741ED6">
            <w:pPr>
              <w:pStyle w:val="TableParagraph"/>
              <w:spacing w:before="42"/>
              <w:ind w:left="84" w:right="70"/>
              <w:rPr>
                <w:sz w:val="20"/>
              </w:rPr>
            </w:pPr>
            <w:r w:rsidRPr="008E2B3B">
              <w:rPr>
                <w:position w:val="1"/>
                <w:sz w:val="20"/>
                <w:u w:val="single"/>
              </w:rPr>
              <w:t>V</w:t>
            </w:r>
            <w:r w:rsidRPr="008E2B3B">
              <w:rPr>
                <w:position w:val="1"/>
                <w:sz w:val="20"/>
                <w:u w:val="single"/>
                <w:vertAlign w:val="subscript"/>
              </w:rPr>
              <w:t>max/</w:t>
            </w:r>
          </w:p>
        </w:tc>
        <w:tc>
          <w:tcPr>
            <w:tcW w:w="1382" w:type="dxa"/>
            <w:tcBorders>
              <w:top w:val="single" w:sz="12" w:space="0" w:color="000000"/>
              <w:left w:val="single" w:sz="12" w:space="0" w:color="000000"/>
            </w:tcBorders>
          </w:tcPr>
          <w:p w14:paraId="0BF60BF0" w14:textId="77777777" w:rsidR="00741ED6" w:rsidRPr="008E2B3B" w:rsidRDefault="00741ED6" w:rsidP="00741ED6">
            <w:pPr>
              <w:pStyle w:val="TableParagraph"/>
              <w:spacing w:before="42"/>
              <w:ind w:left="76" w:right="77"/>
              <w:rPr>
                <w:sz w:val="20"/>
              </w:rPr>
            </w:pPr>
            <w:r w:rsidRPr="008E2B3B">
              <w:rPr>
                <w:sz w:val="20"/>
              </w:rPr>
              <w:t>TBR</w:t>
            </w:r>
          </w:p>
        </w:tc>
        <w:tc>
          <w:tcPr>
            <w:tcW w:w="1140" w:type="dxa"/>
            <w:tcBorders>
              <w:top w:val="single" w:sz="12" w:space="0" w:color="000000"/>
              <w:right w:val="single" w:sz="12" w:space="0" w:color="000000"/>
            </w:tcBorders>
          </w:tcPr>
          <w:p w14:paraId="7934AE75" w14:textId="77777777" w:rsidR="00741ED6" w:rsidRPr="008E2B3B" w:rsidRDefault="00741ED6" w:rsidP="00741ED6">
            <w:pPr>
              <w:pStyle w:val="TableParagraph"/>
              <w:spacing w:before="42"/>
              <w:ind w:left="84" w:right="70"/>
              <w:rPr>
                <w:sz w:val="20"/>
              </w:rPr>
            </w:pPr>
            <w:r w:rsidRPr="008E2B3B">
              <w:rPr>
                <w:position w:val="1"/>
                <w:sz w:val="20"/>
                <w:u w:val="single"/>
              </w:rPr>
              <w:t>V</w:t>
            </w:r>
            <w:r w:rsidRPr="008E2B3B">
              <w:rPr>
                <w:position w:val="1"/>
                <w:sz w:val="20"/>
                <w:u w:val="single"/>
                <w:vertAlign w:val="subscript"/>
              </w:rPr>
              <w:t>max/</w:t>
            </w:r>
          </w:p>
        </w:tc>
        <w:tc>
          <w:tcPr>
            <w:tcW w:w="1382" w:type="dxa"/>
            <w:tcBorders>
              <w:top w:val="single" w:sz="12" w:space="0" w:color="000000"/>
              <w:left w:val="single" w:sz="12" w:space="0" w:color="000000"/>
            </w:tcBorders>
          </w:tcPr>
          <w:p w14:paraId="7515A826" w14:textId="77777777" w:rsidR="00741ED6" w:rsidRPr="008E2B3B" w:rsidRDefault="00741ED6" w:rsidP="00741ED6">
            <w:pPr>
              <w:pStyle w:val="TableParagraph"/>
              <w:spacing w:before="42"/>
              <w:ind w:left="77" w:right="77"/>
              <w:rPr>
                <w:sz w:val="20"/>
              </w:rPr>
            </w:pPr>
            <w:r w:rsidRPr="008E2B3B">
              <w:rPr>
                <w:sz w:val="20"/>
              </w:rPr>
              <w:t>TBR</w:t>
            </w:r>
          </w:p>
        </w:tc>
        <w:tc>
          <w:tcPr>
            <w:tcW w:w="1140" w:type="dxa"/>
            <w:tcBorders>
              <w:top w:val="single" w:sz="12" w:space="0" w:color="000000"/>
            </w:tcBorders>
          </w:tcPr>
          <w:p w14:paraId="5AE0BE80" w14:textId="77777777" w:rsidR="00741ED6" w:rsidRPr="008E2B3B" w:rsidRDefault="00741ED6" w:rsidP="00741ED6">
            <w:pPr>
              <w:pStyle w:val="TableParagraph"/>
              <w:spacing w:before="42"/>
              <w:ind w:left="88" w:right="79"/>
              <w:rPr>
                <w:sz w:val="20"/>
              </w:rPr>
            </w:pPr>
            <w:r w:rsidRPr="008E2B3B">
              <w:rPr>
                <w:position w:val="1"/>
                <w:sz w:val="20"/>
                <w:u w:val="single"/>
              </w:rPr>
              <w:t>V</w:t>
            </w:r>
            <w:r w:rsidRPr="008E2B3B">
              <w:rPr>
                <w:position w:val="1"/>
                <w:sz w:val="20"/>
                <w:u w:val="single"/>
                <w:vertAlign w:val="subscript"/>
              </w:rPr>
              <w:t>max/</w:t>
            </w:r>
          </w:p>
        </w:tc>
      </w:tr>
    </w:tbl>
    <w:p w14:paraId="439BC3C1" w14:textId="77777777" w:rsidR="00741ED6" w:rsidRPr="008E2B3B" w:rsidRDefault="00741ED6" w:rsidP="00741ED6">
      <w:pPr>
        <w:pStyle w:val="Corpsdetexte"/>
        <w:kinsoku w:val="0"/>
        <w:overflowPunct w:val="0"/>
        <w:rPr>
          <w:sz w:val="18"/>
          <w:szCs w:val="18"/>
        </w:rPr>
      </w:pPr>
    </w:p>
    <w:p w14:paraId="49B1A3D8" w14:textId="77777777" w:rsidR="00741ED6" w:rsidRPr="008E2B3B" w:rsidRDefault="00741ED6" w:rsidP="00741ED6">
      <w:pPr>
        <w:pStyle w:val="Corpsdetexte"/>
        <w:widowControl/>
        <w:numPr>
          <w:ilvl w:val="0"/>
          <w:numId w:val="49"/>
        </w:numPr>
        <w:spacing w:before="1" w:after="120"/>
        <w:jc w:val="both"/>
        <w:rPr>
          <w:rFonts w:ascii="Arial" w:hAnsi="Arial" w:cs="Arial"/>
          <w:b w:val="0"/>
          <w:sz w:val="20"/>
        </w:rPr>
      </w:pPr>
      <w:r w:rsidRPr="008E2B3B">
        <w:rPr>
          <w:rFonts w:ascii="Arial" w:hAnsi="Arial" w:cs="Arial"/>
          <w:b w:val="0"/>
          <w:sz w:val="20"/>
        </w:rPr>
        <w:t>TBR: valeur à déclarer par le fabricant</w:t>
      </w:r>
    </w:p>
    <w:p w14:paraId="3EE7826A" w14:textId="6C430566" w:rsidR="00741ED6" w:rsidRPr="008E2B3B" w:rsidRDefault="00741ED6" w:rsidP="00741ED6">
      <w:pPr>
        <w:pStyle w:val="Corpsdetexte"/>
        <w:spacing w:before="1"/>
        <w:ind w:left="360"/>
        <w:rPr>
          <w:rFonts w:ascii="Arial" w:hAnsi="Arial" w:cs="Arial"/>
          <w:b w:val="0"/>
          <w:sz w:val="20"/>
        </w:rPr>
      </w:pPr>
      <w:r w:rsidRPr="008E2B3B">
        <w:rPr>
          <w:rFonts w:ascii="Arial" w:hAnsi="Arial" w:cs="Arial"/>
          <w:b w:val="0"/>
          <w:sz w:val="20"/>
        </w:rPr>
        <w:t>Les prescriptions sont satisfaites à 200 girations pour les enrobés stockables.</w:t>
      </w:r>
    </w:p>
    <w:p w14:paraId="5282FA64" w14:textId="77777777" w:rsidR="00741ED6" w:rsidRPr="008E2B3B" w:rsidRDefault="00741ED6" w:rsidP="00741ED6">
      <w:pPr>
        <w:pStyle w:val="Corpsdetexte"/>
        <w:spacing w:before="1"/>
      </w:pPr>
    </w:p>
    <w:p w14:paraId="1AC903DA" w14:textId="65D2B7FC" w:rsidR="00741ED6" w:rsidRDefault="00741ED6" w:rsidP="0030047C">
      <w:pPr>
        <w:pStyle w:val="Titre5"/>
      </w:pPr>
      <w:r w:rsidRPr="008E2B3B">
        <w:t>M. 3.7.3.1.6. RESISTANCE INDIRECTE A LA TRACTION</w:t>
      </w:r>
    </w:p>
    <w:p w14:paraId="5FE927AB" w14:textId="77777777" w:rsidR="00E9344B" w:rsidRPr="00E9344B" w:rsidRDefault="00E9344B" w:rsidP="00E9344B"/>
    <w:p w14:paraId="63EAAA48" w14:textId="5E0259DE" w:rsidR="00741ED6" w:rsidRPr="008E2B3B" w:rsidRDefault="00741ED6" w:rsidP="00741ED6">
      <w:pPr>
        <w:pStyle w:val="Corpsdetexte"/>
        <w:spacing w:before="1"/>
        <w:ind w:left="360"/>
        <w:rPr>
          <w:rFonts w:ascii="Arial" w:hAnsi="Arial" w:cs="Arial"/>
          <w:b w:val="0"/>
          <w:sz w:val="20"/>
        </w:rPr>
      </w:pPr>
      <w:r w:rsidRPr="008E2B3B">
        <w:rPr>
          <w:rFonts w:ascii="Arial" w:hAnsi="Arial" w:cs="Arial"/>
          <w:b w:val="0"/>
          <w:sz w:val="20"/>
        </w:rPr>
        <w:t>La résistance indirecte à la traction après conditionnement (ITSw) répond au tableau ci-dessous</w:t>
      </w:r>
      <w:r w:rsidR="00CE3DD2">
        <w:rPr>
          <w:rFonts w:ascii="Arial" w:hAnsi="Arial" w:cs="Arial"/>
          <w:b w:val="0"/>
          <w:sz w:val="20"/>
        </w:rPr>
        <w:t xml:space="preserve">: </w:t>
      </w:r>
      <w:r w:rsidR="008E2B3B" w:rsidRPr="008E2B3B">
        <w:rPr>
          <w:rFonts w:ascii="Arial" w:hAnsi="Arial" w:cs="Arial"/>
          <w:b w:val="0"/>
          <w:sz w:val="20"/>
        </w:rPr>
        <w:t xml:space="preserve"> </w:t>
      </w:r>
    </w:p>
    <w:p w14:paraId="3C937E59" w14:textId="77777777" w:rsidR="00741ED6" w:rsidRPr="00741ED6" w:rsidRDefault="00741ED6" w:rsidP="00741ED6">
      <w:pPr>
        <w:pStyle w:val="Titre41"/>
        <w:kinsoku w:val="0"/>
        <w:overflowPunct w:val="0"/>
        <w:spacing w:before="93"/>
        <w:ind w:left="0"/>
        <w:outlineLvl w:val="9"/>
        <w:rPr>
          <w:color w:val="FF0000"/>
        </w:rPr>
      </w:pPr>
    </w:p>
    <w:tbl>
      <w:tblPr>
        <w:tblStyle w:val="TableNormal"/>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418"/>
        <w:gridCol w:w="2522"/>
        <w:gridCol w:w="2522"/>
      </w:tblGrid>
      <w:tr w:rsidR="00741ED6" w:rsidRPr="008E2B3B" w14:paraId="7445A344" w14:textId="77777777" w:rsidTr="00741ED6">
        <w:trPr>
          <w:trHeight w:val="301"/>
        </w:trPr>
        <w:tc>
          <w:tcPr>
            <w:tcW w:w="1701" w:type="dxa"/>
            <w:vMerge w:val="restart"/>
            <w:tcBorders>
              <w:bottom w:val="single" w:sz="12" w:space="0" w:color="000000"/>
            </w:tcBorders>
          </w:tcPr>
          <w:p w14:paraId="0162EF48" w14:textId="77777777" w:rsidR="00741ED6" w:rsidRPr="008E2B3B" w:rsidRDefault="00741ED6" w:rsidP="00741ED6">
            <w:pPr>
              <w:pStyle w:val="TableParagraph"/>
              <w:spacing w:before="5"/>
              <w:jc w:val="left"/>
              <w:rPr>
                <w:sz w:val="31"/>
              </w:rPr>
            </w:pPr>
          </w:p>
          <w:p w14:paraId="4B82538E" w14:textId="77777777" w:rsidR="00741ED6" w:rsidRPr="008E2B3B" w:rsidRDefault="00741ED6" w:rsidP="00741ED6">
            <w:pPr>
              <w:pStyle w:val="TableParagraph"/>
              <w:spacing w:before="0"/>
              <w:ind w:left="83" w:right="81"/>
              <w:rPr>
                <w:sz w:val="20"/>
              </w:rPr>
            </w:pPr>
            <w:r w:rsidRPr="008E2B3B">
              <w:rPr>
                <w:sz w:val="20"/>
              </w:rPr>
              <w:t>Type</w:t>
            </w:r>
          </w:p>
        </w:tc>
        <w:tc>
          <w:tcPr>
            <w:tcW w:w="7462" w:type="dxa"/>
            <w:gridSpan w:val="3"/>
          </w:tcPr>
          <w:p w14:paraId="61CC437B" w14:textId="132892DC" w:rsidR="00741ED6" w:rsidRPr="008E2B3B" w:rsidRDefault="00CE3DD2" w:rsidP="00741ED6">
            <w:pPr>
              <w:pStyle w:val="TableParagraph"/>
              <w:ind w:right="3398"/>
              <w:jc w:val="both"/>
              <w:rPr>
                <w:sz w:val="20"/>
              </w:rPr>
            </w:pPr>
            <w:r>
              <w:rPr>
                <w:sz w:val="20"/>
              </w:rPr>
              <w:t xml:space="preserve">              </w:t>
            </w:r>
            <w:r w:rsidR="00B414C5" w:rsidRPr="008E2B3B">
              <w:rPr>
                <w:sz w:val="20"/>
              </w:rPr>
              <w:t xml:space="preserve"> </w:t>
            </w:r>
            <w:r w:rsidR="00741ED6" w:rsidRPr="008E2B3B">
              <w:rPr>
                <w:sz w:val="20"/>
              </w:rPr>
              <w:t>Réseaux</w:t>
            </w:r>
          </w:p>
        </w:tc>
      </w:tr>
      <w:tr w:rsidR="00741ED6" w:rsidRPr="008E2B3B" w14:paraId="3A041D62" w14:textId="77777777" w:rsidTr="00741ED6">
        <w:trPr>
          <w:trHeight w:val="289"/>
        </w:trPr>
        <w:tc>
          <w:tcPr>
            <w:tcW w:w="1701" w:type="dxa"/>
            <w:vMerge/>
            <w:tcBorders>
              <w:top w:val="nil"/>
              <w:bottom w:val="single" w:sz="12" w:space="0" w:color="000000"/>
            </w:tcBorders>
          </w:tcPr>
          <w:p w14:paraId="2E9562E3" w14:textId="77777777" w:rsidR="00741ED6" w:rsidRPr="008E2B3B" w:rsidRDefault="00741ED6" w:rsidP="00741ED6">
            <w:pPr>
              <w:rPr>
                <w:sz w:val="2"/>
                <w:szCs w:val="2"/>
              </w:rPr>
            </w:pPr>
          </w:p>
        </w:tc>
        <w:tc>
          <w:tcPr>
            <w:tcW w:w="2418" w:type="dxa"/>
            <w:tcBorders>
              <w:right w:val="single" w:sz="12" w:space="0" w:color="000000"/>
            </w:tcBorders>
          </w:tcPr>
          <w:p w14:paraId="33FF699E" w14:textId="77777777" w:rsidR="00741ED6" w:rsidRPr="008E2B3B" w:rsidRDefault="00741ED6" w:rsidP="00741ED6">
            <w:pPr>
              <w:pStyle w:val="TableParagraph"/>
              <w:spacing w:before="30"/>
              <w:ind w:left="20"/>
              <w:rPr>
                <w:sz w:val="20"/>
              </w:rPr>
            </w:pPr>
            <w:r w:rsidRPr="008E2B3B">
              <w:rPr>
                <w:w w:val="99"/>
                <w:sz w:val="20"/>
              </w:rPr>
              <w:t>I</w:t>
            </w:r>
          </w:p>
        </w:tc>
        <w:tc>
          <w:tcPr>
            <w:tcW w:w="2522" w:type="dxa"/>
            <w:tcBorders>
              <w:left w:val="single" w:sz="12" w:space="0" w:color="000000"/>
              <w:right w:val="single" w:sz="12" w:space="0" w:color="000000"/>
            </w:tcBorders>
          </w:tcPr>
          <w:p w14:paraId="6883B35A" w14:textId="77777777" w:rsidR="00741ED6" w:rsidRPr="008E2B3B" w:rsidRDefault="00741ED6" w:rsidP="00741ED6">
            <w:pPr>
              <w:pStyle w:val="TableParagraph"/>
              <w:spacing w:before="30"/>
              <w:ind w:left="1174" w:right="1166"/>
              <w:rPr>
                <w:sz w:val="20"/>
              </w:rPr>
            </w:pPr>
            <w:r w:rsidRPr="008E2B3B">
              <w:rPr>
                <w:sz w:val="20"/>
              </w:rPr>
              <w:t>II</w:t>
            </w:r>
          </w:p>
        </w:tc>
        <w:tc>
          <w:tcPr>
            <w:tcW w:w="2522" w:type="dxa"/>
            <w:tcBorders>
              <w:left w:val="single" w:sz="12" w:space="0" w:color="000000"/>
            </w:tcBorders>
          </w:tcPr>
          <w:p w14:paraId="1F84858C" w14:textId="77777777" w:rsidR="00741ED6" w:rsidRPr="008E2B3B" w:rsidRDefault="00741ED6" w:rsidP="00741ED6">
            <w:pPr>
              <w:pStyle w:val="TableParagraph"/>
              <w:spacing w:before="30"/>
              <w:ind w:left="1148" w:right="1146"/>
              <w:rPr>
                <w:sz w:val="20"/>
              </w:rPr>
            </w:pPr>
            <w:r w:rsidRPr="008E2B3B">
              <w:rPr>
                <w:sz w:val="20"/>
              </w:rPr>
              <w:t>III</w:t>
            </w:r>
          </w:p>
        </w:tc>
      </w:tr>
      <w:tr w:rsidR="00741ED6" w:rsidRPr="008E2B3B" w14:paraId="4D354D1B" w14:textId="77777777" w:rsidTr="00741ED6">
        <w:trPr>
          <w:trHeight w:val="298"/>
        </w:trPr>
        <w:tc>
          <w:tcPr>
            <w:tcW w:w="1701" w:type="dxa"/>
            <w:vMerge/>
            <w:tcBorders>
              <w:top w:val="nil"/>
              <w:bottom w:val="single" w:sz="12" w:space="0" w:color="000000"/>
            </w:tcBorders>
          </w:tcPr>
          <w:p w14:paraId="4AE8040E" w14:textId="77777777" w:rsidR="00741ED6" w:rsidRPr="008E2B3B" w:rsidRDefault="00741ED6" w:rsidP="00741ED6">
            <w:pPr>
              <w:rPr>
                <w:sz w:val="2"/>
                <w:szCs w:val="2"/>
              </w:rPr>
            </w:pPr>
          </w:p>
        </w:tc>
        <w:tc>
          <w:tcPr>
            <w:tcW w:w="2418" w:type="dxa"/>
            <w:tcBorders>
              <w:bottom w:val="single" w:sz="12" w:space="0" w:color="000000"/>
              <w:right w:val="single" w:sz="12" w:space="0" w:color="000000"/>
            </w:tcBorders>
          </w:tcPr>
          <w:p w14:paraId="41F0638E" w14:textId="77777777" w:rsidR="00741ED6" w:rsidRPr="008E2B3B" w:rsidRDefault="00741ED6" w:rsidP="00741ED6">
            <w:pPr>
              <w:pStyle w:val="TableParagraph"/>
              <w:spacing w:before="30"/>
              <w:ind w:left="86" w:right="78"/>
              <w:rPr>
                <w:sz w:val="20"/>
              </w:rPr>
            </w:pPr>
            <w:r w:rsidRPr="008E2B3B">
              <w:rPr>
                <w:sz w:val="20"/>
              </w:rPr>
              <w:t>Prescription</w:t>
            </w:r>
          </w:p>
        </w:tc>
        <w:tc>
          <w:tcPr>
            <w:tcW w:w="2522" w:type="dxa"/>
            <w:tcBorders>
              <w:left w:val="single" w:sz="12" w:space="0" w:color="000000"/>
              <w:bottom w:val="single" w:sz="12" w:space="0" w:color="000000"/>
              <w:right w:val="single" w:sz="12" w:space="0" w:color="000000"/>
            </w:tcBorders>
          </w:tcPr>
          <w:p w14:paraId="3E280997" w14:textId="77777777" w:rsidR="00741ED6" w:rsidRPr="008E2B3B" w:rsidRDefault="00741ED6" w:rsidP="00741ED6">
            <w:pPr>
              <w:pStyle w:val="TableParagraph"/>
              <w:spacing w:before="30"/>
              <w:ind w:left="76" w:right="77"/>
              <w:rPr>
                <w:sz w:val="20"/>
              </w:rPr>
            </w:pPr>
            <w:r w:rsidRPr="008E2B3B">
              <w:rPr>
                <w:sz w:val="20"/>
              </w:rPr>
              <w:t>Prescription</w:t>
            </w:r>
          </w:p>
        </w:tc>
        <w:tc>
          <w:tcPr>
            <w:tcW w:w="2522" w:type="dxa"/>
            <w:tcBorders>
              <w:left w:val="single" w:sz="12" w:space="0" w:color="000000"/>
              <w:bottom w:val="single" w:sz="12" w:space="0" w:color="000000"/>
            </w:tcBorders>
          </w:tcPr>
          <w:p w14:paraId="2104B8E1" w14:textId="77777777" w:rsidR="00741ED6" w:rsidRPr="008E2B3B" w:rsidRDefault="00741ED6" w:rsidP="00741ED6">
            <w:pPr>
              <w:pStyle w:val="TableParagraph"/>
              <w:spacing w:before="30"/>
              <w:ind w:left="77" w:right="77"/>
              <w:rPr>
                <w:sz w:val="20"/>
              </w:rPr>
            </w:pPr>
            <w:r w:rsidRPr="008E2B3B">
              <w:rPr>
                <w:sz w:val="20"/>
              </w:rPr>
              <w:t>Prescription</w:t>
            </w:r>
          </w:p>
        </w:tc>
      </w:tr>
      <w:tr w:rsidR="00741ED6" w:rsidRPr="008E2B3B" w14:paraId="70241292" w14:textId="77777777" w:rsidTr="00741ED6">
        <w:trPr>
          <w:trHeight w:val="311"/>
        </w:trPr>
        <w:tc>
          <w:tcPr>
            <w:tcW w:w="1701" w:type="dxa"/>
            <w:tcBorders>
              <w:top w:val="single" w:sz="12" w:space="0" w:color="000000"/>
            </w:tcBorders>
          </w:tcPr>
          <w:p w14:paraId="10DBD596" w14:textId="77777777" w:rsidR="00741ED6" w:rsidRPr="008E2B3B" w:rsidRDefault="00741ED6" w:rsidP="00741ED6">
            <w:pPr>
              <w:pStyle w:val="TableParagraph"/>
              <w:spacing w:before="42"/>
              <w:ind w:right="129"/>
              <w:jc w:val="right"/>
              <w:rPr>
                <w:sz w:val="20"/>
              </w:rPr>
            </w:pPr>
            <w:r w:rsidRPr="008E2B3B">
              <w:rPr>
                <w:sz w:val="20"/>
              </w:rPr>
              <w:t>Enrobé stockable</w:t>
            </w:r>
          </w:p>
        </w:tc>
        <w:tc>
          <w:tcPr>
            <w:tcW w:w="2418" w:type="dxa"/>
            <w:tcBorders>
              <w:top w:val="single" w:sz="12" w:space="0" w:color="000000"/>
              <w:right w:val="single" w:sz="12" w:space="0" w:color="000000"/>
            </w:tcBorders>
          </w:tcPr>
          <w:p w14:paraId="5C9D87A0" w14:textId="77777777" w:rsidR="00741ED6" w:rsidRPr="008E2B3B" w:rsidRDefault="00741ED6" w:rsidP="00741ED6">
            <w:pPr>
              <w:pStyle w:val="TableParagraph"/>
              <w:spacing w:before="42"/>
              <w:ind w:left="86" w:right="79"/>
              <w:rPr>
                <w:sz w:val="20"/>
              </w:rPr>
            </w:pPr>
            <w:r w:rsidRPr="008E2B3B">
              <w:rPr>
                <w:sz w:val="20"/>
              </w:rPr>
              <w:t>TBR</w:t>
            </w:r>
          </w:p>
        </w:tc>
        <w:tc>
          <w:tcPr>
            <w:tcW w:w="2522" w:type="dxa"/>
            <w:tcBorders>
              <w:top w:val="single" w:sz="12" w:space="0" w:color="000000"/>
              <w:left w:val="single" w:sz="12" w:space="0" w:color="000000"/>
              <w:right w:val="single" w:sz="12" w:space="0" w:color="000000"/>
            </w:tcBorders>
          </w:tcPr>
          <w:p w14:paraId="2268DE71" w14:textId="77777777" w:rsidR="00741ED6" w:rsidRPr="008E2B3B" w:rsidRDefault="00741ED6" w:rsidP="00741ED6">
            <w:pPr>
              <w:pStyle w:val="TableParagraph"/>
              <w:spacing w:before="42"/>
              <w:ind w:left="76" w:right="77"/>
              <w:rPr>
                <w:sz w:val="20"/>
              </w:rPr>
            </w:pPr>
            <w:r w:rsidRPr="008E2B3B">
              <w:rPr>
                <w:sz w:val="20"/>
              </w:rPr>
              <w:t>TBR</w:t>
            </w:r>
          </w:p>
        </w:tc>
        <w:tc>
          <w:tcPr>
            <w:tcW w:w="2522" w:type="dxa"/>
            <w:tcBorders>
              <w:top w:val="single" w:sz="12" w:space="0" w:color="000000"/>
              <w:left w:val="single" w:sz="12" w:space="0" w:color="000000"/>
            </w:tcBorders>
          </w:tcPr>
          <w:p w14:paraId="2C2A5C4F" w14:textId="77777777" w:rsidR="00741ED6" w:rsidRPr="008E2B3B" w:rsidRDefault="00741ED6" w:rsidP="00741ED6">
            <w:pPr>
              <w:pStyle w:val="TableParagraph"/>
              <w:spacing w:before="42"/>
              <w:ind w:left="77" w:right="77"/>
              <w:rPr>
                <w:sz w:val="20"/>
              </w:rPr>
            </w:pPr>
            <w:r w:rsidRPr="008E2B3B">
              <w:rPr>
                <w:sz w:val="20"/>
              </w:rPr>
              <w:t>TBR</w:t>
            </w:r>
          </w:p>
        </w:tc>
      </w:tr>
    </w:tbl>
    <w:p w14:paraId="3DA1D3D8" w14:textId="25E3A37A" w:rsidR="00741ED6" w:rsidRPr="008E2B3B" w:rsidRDefault="00741ED6" w:rsidP="00741ED6">
      <w:pPr>
        <w:pStyle w:val="Corpsdetexte"/>
        <w:spacing w:before="1"/>
        <w:rPr>
          <w:rFonts w:ascii="Arial" w:hAnsi="Arial" w:cs="Arial"/>
          <w:b w:val="0"/>
          <w:sz w:val="20"/>
        </w:rPr>
      </w:pPr>
      <w:r w:rsidRPr="008E2B3B">
        <w:rPr>
          <w:rFonts w:ascii="Arial" w:hAnsi="Arial" w:cs="Arial"/>
          <w:b w:val="0"/>
          <w:sz w:val="20"/>
        </w:rPr>
        <w:t>(1)</w:t>
      </w:r>
      <w:r w:rsidR="00B414C5" w:rsidRPr="008E2B3B">
        <w:rPr>
          <w:rFonts w:ascii="Arial" w:hAnsi="Arial" w:cs="Arial"/>
          <w:b w:val="0"/>
          <w:sz w:val="20"/>
        </w:rPr>
        <w:t xml:space="preserve"> </w:t>
      </w:r>
      <w:r w:rsidRPr="008E2B3B">
        <w:rPr>
          <w:rFonts w:ascii="Arial" w:hAnsi="Arial" w:cs="Arial"/>
          <w:b w:val="0"/>
          <w:sz w:val="20"/>
        </w:rPr>
        <w:t>TBR: valeur à déclarer par le fabricant</w:t>
      </w:r>
    </w:p>
    <w:p w14:paraId="0448CF34" w14:textId="77777777" w:rsidR="00741ED6" w:rsidRPr="008E2B3B" w:rsidRDefault="00741ED6" w:rsidP="00741ED6"/>
    <w:p w14:paraId="1C575B2B" w14:textId="77777777" w:rsidR="00E9344B" w:rsidRPr="00E9344B" w:rsidRDefault="00E9344B" w:rsidP="00E9344B">
      <w:pPr>
        <w:pStyle w:val="Puces1"/>
        <w:numPr>
          <w:ilvl w:val="0"/>
          <w:numId w:val="0"/>
        </w:numPr>
        <w:rPr>
          <w:color w:val="FF0000"/>
        </w:rPr>
      </w:pPr>
      <w:r w:rsidRPr="00E9344B">
        <w:rPr>
          <w:color w:val="FF0000"/>
        </w:rPr>
        <w:t xml:space="preserve">Cette </w:t>
      </w:r>
      <w:r>
        <w:rPr>
          <w:color w:val="FF0000"/>
        </w:rPr>
        <w:t>exigence</w:t>
      </w:r>
      <w:r w:rsidRPr="00E9344B">
        <w:rPr>
          <w:color w:val="FF0000"/>
        </w:rPr>
        <w:t xml:space="preserve"> ne s'applique pas aux enrobés bitumineux non réactifs à l'eau</w:t>
      </w:r>
    </w:p>
    <w:p w14:paraId="5E514E78" w14:textId="77777777" w:rsidR="00E9344B" w:rsidRPr="00E9344B" w:rsidRDefault="00E9344B" w:rsidP="00E9344B">
      <w:pPr>
        <w:pStyle w:val="Puces1"/>
        <w:numPr>
          <w:ilvl w:val="0"/>
          <w:numId w:val="0"/>
        </w:numPr>
        <w:rPr>
          <w:color w:val="FF0000"/>
        </w:rPr>
      </w:pPr>
      <w:r w:rsidRPr="00E9344B">
        <w:rPr>
          <w:color w:val="FF0000"/>
        </w:rPr>
        <w:t>(d'application à partir du 01/01/2022).</w:t>
      </w:r>
    </w:p>
    <w:p w14:paraId="7841A72C" w14:textId="489C06F4" w:rsidR="00741ED6" w:rsidRDefault="00741ED6" w:rsidP="00741ED6"/>
    <w:p w14:paraId="24C39735" w14:textId="77777777" w:rsidR="0030047C" w:rsidRPr="008E2B3B" w:rsidRDefault="0030047C" w:rsidP="00741ED6"/>
    <w:p w14:paraId="09B7466A" w14:textId="66312CC7" w:rsidR="00741ED6" w:rsidRPr="008E2B3B" w:rsidRDefault="00741ED6" w:rsidP="0030047C">
      <w:pPr>
        <w:pStyle w:val="Titre3"/>
      </w:pPr>
      <w:r w:rsidRPr="008E2B3B">
        <w:t>M. 3.7.4. fiche technique</w:t>
      </w:r>
    </w:p>
    <w:p w14:paraId="5714F4B2" w14:textId="77777777" w:rsidR="00741ED6" w:rsidRPr="008E2B3B" w:rsidRDefault="00741ED6" w:rsidP="00741ED6"/>
    <w:p w14:paraId="59FC469A" w14:textId="4856D7C2" w:rsidR="00741ED6" w:rsidRPr="008E2B3B" w:rsidRDefault="00741ED6" w:rsidP="00741ED6">
      <w:pPr>
        <w:pStyle w:val="Default"/>
        <w:rPr>
          <w:color w:val="auto"/>
          <w:sz w:val="20"/>
          <w:szCs w:val="20"/>
        </w:rPr>
      </w:pPr>
      <w:r w:rsidRPr="008E2B3B">
        <w:rPr>
          <w:color w:val="auto"/>
          <w:sz w:val="20"/>
          <w:szCs w:val="20"/>
        </w:rPr>
        <w:t>La fiche technique comprend au moins les renseignements suivants</w:t>
      </w:r>
      <w:r w:rsidR="00CE3DD2">
        <w:rPr>
          <w:color w:val="auto"/>
          <w:sz w:val="20"/>
          <w:szCs w:val="20"/>
        </w:rPr>
        <w:t>:</w:t>
      </w:r>
      <w:r w:rsidRPr="008E2B3B">
        <w:rPr>
          <w:color w:val="auto"/>
          <w:sz w:val="20"/>
          <w:szCs w:val="20"/>
        </w:rPr>
        <w:t xml:space="preserve"> </w:t>
      </w:r>
    </w:p>
    <w:p w14:paraId="3E2D580A" w14:textId="77777777" w:rsidR="00741ED6" w:rsidRPr="008E2B3B" w:rsidRDefault="00741ED6" w:rsidP="00741ED6">
      <w:pPr>
        <w:pStyle w:val="Default"/>
        <w:spacing w:after="24"/>
        <w:rPr>
          <w:color w:val="auto"/>
          <w:sz w:val="20"/>
          <w:szCs w:val="20"/>
        </w:rPr>
      </w:pPr>
      <w:r w:rsidRPr="008E2B3B">
        <w:rPr>
          <w:color w:val="auto"/>
          <w:sz w:val="20"/>
          <w:szCs w:val="20"/>
        </w:rPr>
        <w:t xml:space="preserve">− le code d’identification de la fiche technique (chaque fiche est identifiée par un code unique) </w:t>
      </w:r>
    </w:p>
    <w:p w14:paraId="6C974628" w14:textId="77777777" w:rsidR="00741ED6" w:rsidRPr="008E2B3B" w:rsidRDefault="00741ED6" w:rsidP="00741ED6">
      <w:pPr>
        <w:pStyle w:val="Default"/>
        <w:spacing w:after="24"/>
        <w:rPr>
          <w:color w:val="auto"/>
          <w:sz w:val="20"/>
          <w:szCs w:val="20"/>
        </w:rPr>
      </w:pPr>
      <w:r w:rsidRPr="008E2B3B">
        <w:rPr>
          <w:color w:val="auto"/>
          <w:sz w:val="20"/>
          <w:szCs w:val="20"/>
        </w:rPr>
        <w:t xml:space="preserve">− le nom et l’adresse du fabricant </w:t>
      </w:r>
    </w:p>
    <w:p w14:paraId="026B5429" w14:textId="77777777" w:rsidR="00741ED6" w:rsidRPr="008E2B3B" w:rsidRDefault="00741ED6" w:rsidP="00741ED6">
      <w:pPr>
        <w:pStyle w:val="Default"/>
        <w:rPr>
          <w:color w:val="auto"/>
          <w:sz w:val="20"/>
          <w:szCs w:val="20"/>
        </w:rPr>
      </w:pPr>
      <w:bookmarkStart w:id="69" w:name="_Hlk16002836"/>
      <w:r w:rsidRPr="008E2B3B">
        <w:rPr>
          <w:color w:val="auto"/>
          <w:sz w:val="20"/>
          <w:szCs w:val="20"/>
        </w:rPr>
        <w:t>−</w:t>
      </w:r>
      <w:bookmarkEnd w:id="69"/>
      <w:r w:rsidRPr="008E2B3B">
        <w:rPr>
          <w:color w:val="auto"/>
          <w:sz w:val="20"/>
          <w:szCs w:val="20"/>
        </w:rPr>
        <w:t xml:space="preserve"> le nom et l’adresse du site de production </w:t>
      </w:r>
    </w:p>
    <w:p w14:paraId="6A886476" w14:textId="77777777" w:rsidR="00741ED6" w:rsidRPr="008E2B3B" w:rsidRDefault="00741ED6" w:rsidP="00741ED6">
      <w:pPr>
        <w:pStyle w:val="Default"/>
        <w:rPr>
          <w:color w:val="auto"/>
          <w:sz w:val="20"/>
          <w:szCs w:val="20"/>
        </w:rPr>
      </w:pPr>
      <w:r w:rsidRPr="008E2B3B">
        <w:rPr>
          <w:color w:val="auto"/>
          <w:sz w:val="20"/>
          <w:szCs w:val="20"/>
        </w:rPr>
        <w:t>− si nécessaire, le nom et l’adresse du distributeur</w:t>
      </w:r>
    </w:p>
    <w:p w14:paraId="0D82EC39" w14:textId="77777777" w:rsidR="00741ED6" w:rsidRPr="008E2B3B" w:rsidRDefault="00741ED6" w:rsidP="00741ED6">
      <w:pPr>
        <w:pStyle w:val="Default"/>
        <w:spacing w:after="24"/>
        <w:rPr>
          <w:color w:val="auto"/>
          <w:sz w:val="20"/>
          <w:szCs w:val="20"/>
        </w:rPr>
      </w:pPr>
      <w:r w:rsidRPr="008E2B3B">
        <w:rPr>
          <w:color w:val="auto"/>
          <w:sz w:val="20"/>
          <w:szCs w:val="20"/>
        </w:rPr>
        <w:t>− la dénomination de l’enrobé stockable et son type de mélange (ex. semi-fermé 0/6.3)</w:t>
      </w:r>
    </w:p>
    <w:p w14:paraId="72ACF9A8" w14:textId="7ECB5F38" w:rsidR="00741ED6" w:rsidRPr="008E2B3B" w:rsidRDefault="00741ED6" w:rsidP="00741ED6">
      <w:pPr>
        <w:pStyle w:val="Default"/>
        <w:spacing w:after="24"/>
        <w:ind w:left="284" w:hanging="284"/>
        <w:rPr>
          <w:color w:val="auto"/>
          <w:sz w:val="20"/>
          <w:szCs w:val="20"/>
        </w:rPr>
      </w:pPr>
      <w:r w:rsidRPr="008E2B3B">
        <w:rPr>
          <w:color w:val="auto"/>
          <w:sz w:val="20"/>
          <w:szCs w:val="20"/>
        </w:rPr>
        <w:lastRenderedPageBreak/>
        <w:t>− la composition de l’enrobé stockable (pourcentage de chaque fraction de gravillons, de fraction de(s)</w:t>
      </w:r>
      <w:r w:rsidR="00B414C5" w:rsidRPr="008E2B3B">
        <w:rPr>
          <w:color w:val="auto"/>
          <w:sz w:val="20"/>
          <w:szCs w:val="20"/>
        </w:rPr>
        <w:t xml:space="preserve"> </w:t>
      </w:r>
      <w:r w:rsidRPr="008E2B3B">
        <w:rPr>
          <w:color w:val="auto"/>
          <w:sz w:val="20"/>
          <w:szCs w:val="20"/>
        </w:rPr>
        <w:t>sable(s) et de fraction de filler (sur les tamis 20, 14,10, 8, 6.3, 4, 3, 2, 1, 0.063 mm)</w:t>
      </w:r>
    </w:p>
    <w:p w14:paraId="70F28FA6" w14:textId="77777777" w:rsidR="00741ED6" w:rsidRPr="008E2B3B" w:rsidRDefault="00741ED6" w:rsidP="00741ED6">
      <w:pPr>
        <w:pStyle w:val="Default"/>
        <w:spacing w:after="24"/>
        <w:rPr>
          <w:color w:val="auto"/>
          <w:sz w:val="20"/>
          <w:szCs w:val="20"/>
        </w:rPr>
      </w:pPr>
      <w:r w:rsidRPr="008E2B3B">
        <w:rPr>
          <w:color w:val="auto"/>
          <w:sz w:val="20"/>
          <w:szCs w:val="20"/>
        </w:rPr>
        <w:t xml:space="preserve">− la teneur en liant de consigne (par rapport à la masse de l’ensemble du mélange) </w:t>
      </w:r>
    </w:p>
    <w:p w14:paraId="247DC99E" w14:textId="77777777" w:rsidR="00741ED6" w:rsidRPr="008E2B3B" w:rsidRDefault="00741ED6" w:rsidP="00741ED6">
      <w:pPr>
        <w:pStyle w:val="Default"/>
        <w:spacing w:after="24"/>
        <w:rPr>
          <w:color w:val="auto"/>
          <w:sz w:val="20"/>
          <w:szCs w:val="20"/>
        </w:rPr>
      </w:pPr>
      <w:r w:rsidRPr="008E2B3B">
        <w:rPr>
          <w:color w:val="auto"/>
          <w:sz w:val="20"/>
          <w:szCs w:val="20"/>
        </w:rPr>
        <w:t xml:space="preserve">− le type de liant et les éventuels additifs </w:t>
      </w:r>
    </w:p>
    <w:p w14:paraId="08AC850C" w14:textId="1653CD6A" w:rsidR="00741ED6" w:rsidRPr="008E2B3B" w:rsidRDefault="00741ED6" w:rsidP="00741ED6">
      <w:pPr>
        <w:pStyle w:val="Default"/>
        <w:spacing w:after="24"/>
        <w:rPr>
          <w:color w:val="auto"/>
          <w:sz w:val="20"/>
          <w:szCs w:val="20"/>
        </w:rPr>
      </w:pPr>
      <w:r w:rsidRPr="008E2B3B">
        <w:rPr>
          <w:color w:val="auto"/>
          <w:sz w:val="20"/>
          <w:szCs w:val="20"/>
        </w:rPr>
        <w:t xml:space="preserve">− la liste des documents de référence (cahier des charges type...) </w:t>
      </w:r>
    </w:p>
    <w:p w14:paraId="5D78DE3F" w14:textId="77777777" w:rsidR="00741ED6" w:rsidRPr="008E2B3B" w:rsidRDefault="00741ED6" w:rsidP="00741ED6">
      <w:pPr>
        <w:pStyle w:val="Default"/>
        <w:spacing w:after="24"/>
        <w:rPr>
          <w:color w:val="auto"/>
          <w:sz w:val="20"/>
          <w:szCs w:val="20"/>
        </w:rPr>
      </w:pPr>
      <w:r w:rsidRPr="008E2B3B">
        <w:rPr>
          <w:color w:val="auto"/>
          <w:sz w:val="20"/>
          <w:szCs w:val="20"/>
        </w:rPr>
        <w:t xml:space="preserve">− les résultats des essais effectués sur l’enrobé stockable dans le cadre de l’étude préliminaire </w:t>
      </w:r>
    </w:p>
    <w:p w14:paraId="00F2FC45" w14:textId="77777777" w:rsidR="00741ED6" w:rsidRPr="008E2B3B" w:rsidRDefault="00741ED6" w:rsidP="00741ED6">
      <w:pPr>
        <w:pStyle w:val="Default"/>
        <w:rPr>
          <w:color w:val="auto"/>
          <w:sz w:val="20"/>
          <w:szCs w:val="20"/>
        </w:rPr>
      </w:pPr>
      <w:r w:rsidRPr="008E2B3B">
        <w:rPr>
          <w:color w:val="auto"/>
          <w:sz w:val="20"/>
          <w:szCs w:val="20"/>
        </w:rPr>
        <w:t>− le mode opératoire pour mettre en œuvre l’enrobé stockable</w:t>
      </w:r>
    </w:p>
    <w:p w14:paraId="04C48D54" w14:textId="77777777" w:rsidR="00741ED6" w:rsidRPr="008E2B3B" w:rsidRDefault="00741ED6" w:rsidP="00741ED6">
      <w:pPr>
        <w:pStyle w:val="Default"/>
        <w:spacing w:after="24"/>
        <w:rPr>
          <w:color w:val="auto"/>
          <w:sz w:val="20"/>
          <w:szCs w:val="20"/>
        </w:rPr>
      </w:pPr>
      <w:r w:rsidRPr="008E2B3B">
        <w:rPr>
          <w:color w:val="auto"/>
          <w:sz w:val="20"/>
          <w:szCs w:val="20"/>
        </w:rPr>
        <w:t xml:space="preserve">− les conditions climatiques de mise en œuvre de l’enrobé stockable </w:t>
      </w:r>
    </w:p>
    <w:p w14:paraId="036E9415" w14:textId="27FC0C96" w:rsidR="00741ED6" w:rsidRPr="008E2B3B" w:rsidRDefault="00741ED6" w:rsidP="00741ED6">
      <w:pPr>
        <w:pStyle w:val="Default"/>
        <w:spacing w:after="24"/>
        <w:rPr>
          <w:color w:val="auto"/>
          <w:sz w:val="20"/>
          <w:szCs w:val="20"/>
        </w:rPr>
      </w:pPr>
      <w:r w:rsidRPr="008E2B3B">
        <w:rPr>
          <w:color w:val="auto"/>
          <w:sz w:val="20"/>
          <w:szCs w:val="20"/>
        </w:rPr>
        <w:t>− la durée maximale de conservation de l’enrobé stockable.</w:t>
      </w:r>
    </w:p>
    <w:p w14:paraId="73120C4E" w14:textId="77777777" w:rsidR="0030047C" w:rsidRDefault="0030047C" w:rsidP="00741ED6">
      <w:pPr>
        <w:rPr>
          <w:b/>
        </w:rPr>
      </w:pPr>
    </w:p>
    <w:p w14:paraId="2551C066" w14:textId="7E8C9A8D" w:rsidR="00741ED6" w:rsidRPr="008E2B3B" w:rsidRDefault="00741ED6" w:rsidP="0030047C">
      <w:pPr>
        <w:pStyle w:val="Titre4"/>
      </w:pPr>
      <w:r w:rsidRPr="008E2B3B">
        <w:t>M. 3.7.4.1. VERIFICATION TECHNIQUE</w:t>
      </w:r>
    </w:p>
    <w:p w14:paraId="4C4EC24D" w14:textId="77777777" w:rsidR="00741ED6" w:rsidRPr="008E2B3B" w:rsidRDefault="00741ED6" w:rsidP="00741ED6"/>
    <w:p w14:paraId="0480D520" w14:textId="06EEC174" w:rsidR="00741ED6" w:rsidRPr="008E2B3B" w:rsidRDefault="00741ED6" w:rsidP="00741ED6">
      <w:r w:rsidRPr="008E2B3B">
        <w:t>Une vérification technique est réalisée à l'initiative et aux frais du fabricant</w:t>
      </w:r>
      <w:r w:rsidR="00CE3DD2">
        <w:t>:</w:t>
      </w:r>
    </w:p>
    <w:p w14:paraId="5D7CD53C" w14:textId="77777777" w:rsidR="00741ED6" w:rsidRPr="008E2B3B" w:rsidRDefault="00741ED6" w:rsidP="00741ED6"/>
    <w:p w14:paraId="190D49DF" w14:textId="777F7F8E" w:rsidR="00741ED6" w:rsidRPr="008E2B3B" w:rsidRDefault="00741ED6" w:rsidP="00741ED6">
      <w:pPr>
        <w:ind w:left="284" w:hanging="284"/>
      </w:pPr>
      <w:r w:rsidRPr="008E2B3B">
        <w:t xml:space="preserve">- soit par la Direction des </w:t>
      </w:r>
      <w:r w:rsidR="0030047C">
        <w:t>T</w:t>
      </w:r>
      <w:r w:rsidRPr="008E2B3B">
        <w:t xml:space="preserve">echniques </w:t>
      </w:r>
      <w:r w:rsidR="0030047C">
        <w:t>R</w:t>
      </w:r>
      <w:r w:rsidRPr="008E2B3B">
        <w:t xml:space="preserve">outières du SPW </w:t>
      </w:r>
      <w:r w:rsidR="0030047C">
        <w:t xml:space="preserve">MI </w:t>
      </w:r>
      <w:r w:rsidRPr="008E2B3B">
        <w:t>au moment de la vérification administrative de l’étude préliminaire.</w:t>
      </w:r>
    </w:p>
    <w:p w14:paraId="2DD7B925" w14:textId="23423468" w:rsidR="00741ED6" w:rsidRPr="008E2B3B" w:rsidRDefault="00741ED6" w:rsidP="00741ED6">
      <w:pPr>
        <w:ind w:left="284" w:hanging="284"/>
      </w:pPr>
      <w:r w:rsidRPr="008E2B3B">
        <w:t xml:space="preserve"> - soit par un laboratoire reconnu par la Direction des </w:t>
      </w:r>
      <w:r w:rsidR="0030047C">
        <w:t>T</w:t>
      </w:r>
      <w:r w:rsidRPr="008E2B3B">
        <w:t xml:space="preserve">echniques </w:t>
      </w:r>
      <w:r w:rsidR="0030047C">
        <w:t>R</w:t>
      </w:r>
      <w:r w:rsidRPr="008E2B3B">
        <w:t>outières ou accrédité avant transmission de la fiche technique.</w:t>
      </w:r>
      <w:r w:rsidR="00B414C5" w:rsidRPr="008E2B3B">
        <w:t xml:space="preserve"> </w:t>
      </w:r>
    </w:p>
    <w:p w14:paraId="47E67EB5" w14:textId="77777777" w:rsidR="00741ED6" w:rsidRPr="008E2B3B" w:rsidRDefault="00741ED6" w:rsidP="00741ED6"/>
    <w:p w14:paraId="7097BD6B" w14:textId="1E6DE83D" w:rsidR="00741ED6" w:rsidRPr="008E2B3B" w:rsidRDefault="00741ED6" w:rsidP="00741ED6">
      <w:r w:rsidRPr="008E2B3B">
        <w:t>La vérification technique comprend les essais suivants</w:t>
      </w:r>
      <w:r w:rsidR="00CE3DD2">
        <w:t>:</w:t>
      </w:r>
    </w:p>
    <w:p w14:paraId="084A9FA5" w14:textId="77777777" w:rsidR="00741ED6" w:rsidRPr="008E2B3B" w:rsidRDefault="00741ED6" w:rsidP="00741ED6">
      <w:pPr>
        <w:pStyle w:val="Paragraphedeliste"/>
        <w:numPr>
          <w:ilvl w:val="0"/>
          <w:numId w:val="48"/>
        </w:numPr>
      </w:pPr>
      <w:r w:rsidRPr="008E2B3B">
        <w:t>la composition</w:t>
      </w:r>
    </w:p>
    <w:p w14:paraId="31DB3477" w14:textId="77777777" w:rsidR="00741ED6" w:rsidRPr="008E2B3B" w:rsidRDefault="00741ED6" w:rsidP="00741ED6">
      <w:pPr>
        <w:pStyle w:val="Paragraphedeliste"/>
        <w:numPr>
          <w:ilvl w:val="0"/>
          <w:numId w:val="48"/>
        </w:numPr>
      </w:pPr>
      <w:r w:rsidRPr="008E2B3B">
        <w:t>la capacité de durcissement</w:t>
      </w:r>
    </w:p>
    <w:p w14:paraId="4178838F" w14:textId="77777777" w:rsidR="00741ED6" w:rsidRPr="008E2B3B" w:rsidRDefault="00741ED6" w:rsidP="00741ED6">
      <w:pPr>
        <w:pStyle w:val="Paragraphedeliste"/>
        <w:numPr>
          <w:ilvl w:val="0"/>
          <w:numId w:val="48"/>
        </w:numPr>
      </w:pPr>
      <w:r w:rsidRPr="008E2B3B">
        <w:t>la stabilité</w:t>
      </w:r>
    </w:p>
    <w:p w14:paraId="475BE5FB" w14:textId="77777777" w:rsidR="00741ED6" w:rsidRPr="008E2B3B" w:rsidRDefault="00741ED6" w:rsidP="00741ED6">
      <w:pPr>
        <w:pStyle w:val="Paragraphedeliste"/>
        <w:numPr>
          <w:ilvl w:val="0"/>
          <w:numId w:val="48"/>
        </w:numPr>
      </w:pPr>
      <w:r w:rsidRPr="008E2B3B">
        <w:t>la résistance au désenrobage</w:t>
      </w:r>
    </w:p>
    <w:p w14:paraId="2B92B0A4" w14:textId="39D2C14B" w:rsidR="00741ED6" w:rsidRPr="008E2B3B" w:rsidRDefault="00741ED6" w:rsidP="00741ED6">
      <w:pPr>
        <w:pStyle w:val="Paragraphedeliste"/>
        <w:numPr>
          <w:ilvl w:val="0"/>
          <w:numId w:val="48"/>
        </w:numPr>
      </w:pPr>
      <w:r w:rsidRPr="008E2B3B">
        <w:t>la résistance aux déformations permanentes.</w:t>
      </w:r>
    </w:p>
    <w:p w14:paraId="358F50FB" w14:textId="77777777" w:rsidR="00741ED6" w:rsidRPr="008E2B3B" w:rsidRDefault="00741ED6" w:rsidP="00741ED6">
      <w:pPr>
        <w:pStyle w:val="Paragraphedeliste"/>
      </w:pPr>
    </w:p>
    <w:p w14:paraId="56227903" w14:textId="559C27D2" w:rsidR="00741ED6" w:rsidRPr="008E2B3B" w:rsidRDefault="00741ED6" w:rsidP="00741ED6">
      <w:r w:rsidRPr="008E2B3B">
        <w:t>Un contrôle est réalisé sur</w:t>
      </w:r>
      <w:r w:rsidR="00CE3DD2">
        <w:t>:</w:t>
      </w:r>
    </w:p>
    <w:p w14:paraId="03893B0A" w14:textId="77777777" w:rsidR="00741ED6" w:rsidRPr="008E2B3B" w:rsidRDefault="00741ED6" w:rsidP="00741ED6">
      <w:pPr>
        <w:pStyle w:val="Paragraphedeliste"/>
        <w:numPr>
          <w:ilvl w:val="0"/>
          <w:numId w:val="48"/>
        </w:numPr>
      </w:pPr>
      <w:r w:rsidRPr="008E2B3B">
        <w:t xml:space="preserve">le pourcentage de vides </w:t>
      </w:r>
    </w:p>
    <w:p w14:paraId="42AAA508" w14:textId="77777777" w:rsidR="00741ED6" w:rsidRPr="008E2B3B" w:rsidRDefault="00741ED6" w:rsidP="00741ED6">
      <w:pPr>
        <w:pStyle w:val="Paragraphedeliste"/>
        <w:numPr>
          <w:ilvl w:val="0"/>
          <w:numId w:val="48"/>
        </w:numPr>
      </w:pPr>
      <w:r w:rsidRPr="008E2B3B">
        <w:t>la résistance indirecte à la traction</w:t>
      </w:r>
    </w:p>
    <w:p w14:paraId="731AA297" w14:textId="77777777" w:rsidR="00741ED6" w:rsidRPr="008E2B3B" w:rsidRDefault="00741ED6" w:rsidP="00741ED6"/>
    <w:p w14:paraId="5FDC7E0E" w14:textId="03C3C695" w:rsidR="00741ED6" w:rsidRPr="008E2B3B" w:rsidRDefault="00741ED6" w:rsidP="00741ED6">
      <w:pPr>
        <w:pStyle w:val="Titre4"/>
      </w:pPr>
      <w:r w:rsidRPr="008E2B3B">
        <w:t>M. 3.7.4.2 VERIFICATION ADMINISTRATIVE DE L’ETUDE PRELIMINAIRE</w:t>
      </w:r>
    </w:p>
    <w:p w14:paraId="28DCBB06" w14:textId="77777777" w:rsidR="00741ED6" w:rsidRPr="008E2B3B" w:rsidRDefault="00741ED6" w:rsidP="00741ED6">
      <w:pPr>
        <w:pStyle w:val="Default"/>
        <w:rPr>
          <w:color w:val="auto"/>
          <w:sz w:val="20"/>
          <w:szCs w:val="20"/>
        </w:rPr>
      </w:pPr>
      <w:r w:rsidRPr="008E2B3B">
        <w:rPr>
          <w:b/>
          <w:bCs/>
          <w:color w:val="auto"/>
          <w:sz w:val="20"/>
          <w:szCs w:val="20"/>
        </w:rPr>
        <w:t xml:space="preserve"> </w:t>
      </w:r>
    </w:p>
    <w:p w14:paraId="36FFAA26" w14:textId="29CAA4AF" w:rsidR="00741ED6" w:rsidRPr="008E2B3B" w:rsidRDefault="00741ED6" w:rsidP="00741ED6">
      <w:r w:rsidRPr="008E2B3B">
        <w:t xml:space="preserve">La Direction des </w:t>
      </w:r>
      <w:r w:rsidR="008423F4" w:rsidRPr="008E2B3B">
        <w:t>T</w:t>
      </w:r>
      <w:r w:rsidRPr="008E2B3B">
        <w:t xml:space="preserve">echniques </w:t>
      </w:r>
      <w:r w:rsidR="0030047C">
        <w:t>R</w:t>
      </w:r>
      <w:r w:rsidRPr="008E2B3B">
        <w:t xml:space="preserve">outières du SPW </w:t>
      </w:r>
      <w:r w:rsidR="0030047C">
        <w:t xml:space="preserve">MI </w:t>
      </w:r>
      <w:r w:rsidRPr="008E2B3B">
        <w:t xml:space="preserve">vérifie, aux frais du fabricant, l'étude préliminaire telle que spécifiée au </w:t>
      </w:r>
      <w:r w:rsidRPr="0030047C">
        <w:rPr>
          <w:color w:val="0000FF"/>
        </w:rPr>
        <w:t>M. 3.7.4.1</w:t>
      </w:r>
      <w:r w:rsidRPr="008E2B3B">
        <w:t>.</w:t>
      </w:r>
    </w:p>
    <w:p w14:paraId="092F4CE6" w14:textId="77777777" w:rsidR="00741ED6" w:rsidRPr="008E2B3B" w:rsidRDefault="00741ED6" w:rsidP="00741ED6">
      <w:r w:rsidRPr="008E2B3B">
        <w:t>La durée de validité est fixée à 5 ans.</w:t>
      </w:r>
    </w:p>
    <w:p w14:paraId="76A5C5E7" w14:textId="77777777" w:rsidR="00741ED6" w:rsidRPr="008E2B3B" w:rsidRDefault="00741ED6" w:rsidP="00741ED6"/>
    <w:p w14:paraId="7E9BD74A" w14:textId="77777777" w:rsidR="008423F4" w:rsidRPr="008E2B3B" w:rsidRDefault="008423F4" w:rsidP="00741ED6"/>
    <w:p w14:paraId="650A8B95" w14:textId="08A5F84E" w:rsidR="00741ED6" w:rsidRPr="008E2B3B" w:rsidRDefault="00741ED6" w:rsidP="0030047C">
      <w:pPr>
        <w:pStyle w:val="Titre3"/>
      </w:pPr>
      <w:r w:rsidRPr="008E2B3B">
        <w:t xml:space="preserve">M. 3.7.5. Specifications </w:t>
      </w:r>
    </w:p>
    <w:p w14:paraId="07BD7C05" w14:textId="77777777" w:rsidR="00741ED6" w:rsidRPr="008E2B3B" w:rsidRDefault="00741ED6" w:rsidP="00741ED6"/>
    <w:p w14:paraId="0B4B8D15" w14:textId="62338853" w:rsidR="00741ED6" w:rsidRPr="008E2B3B" w:rsidRDefault="00741ED6" w:rsidP="00741ED6">
      <w:pPr>
        <w:pStyle w:val="Titre4"/>
      </w:pPr>
      <w:r w:rsidRPr="008E2B3B">
        <w:t>M. 3.7.5.1. GRANULARITE</w:t>
      </w:r>
    </w:p>
    <w:p w14:paraId="6C701A1F" w14:textId="77777777" w:rsidR="00741ED6" w:rsidRPr="008E2B3B" w:rsidRDefault="00741ED6" w:rsidP="00741ED6"/>
    <w:p w14:paraId="23A6F9A5" w14:textId="2658BCB3" w:rsidR="00741ED6" w:rsidRPr="008E2B3B" w:rsidRDefault="00741ED6" w:rsidP="00741ED6">
      <w:r w:rsidRPr="008E2B3B">
        <w:t>Pour chaque lot, l’écart maximum admis, en plus ou en moins, entre le passant fixé dans la formule proposée reprise dans la fiche technique et le passant moyen sur chaque tamis, exprimé en % en valeur absolue, répond aux prescriptions suivantes</w:t>
      </w:r>
      <w:r w:rsidR="00CE3DD2">
        <w:t>:</w:t>
      </w:r>
    </w:p>
    <w:p w14:paraId="57C3F573" w14:textId="77777777" w:rsidR="00741ED6" w:rsidRPr="008E2B3B" w:rsidRDefault="00741ED6" w:rsidP="00741ED6"/>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2"/>
        <w:gridCol w:w="1412"/>
        <w:gridCol w:w="1413"/>
        <w:gridCol w:w="1413"/>
        <w:gridCol w:w="1413"/>
        <w:gridCol w:w="1413"/>
        <w:gridCol w:w="1413"/>
      </w:tblGrid>
      <w:tr w:rsidR="00741ED6" w:rsidRPr="008E2B3B" w14:paraId="42F1C292" w14:textId="77777777" w:rsidTr="00741ED6">
        <w:tc>
          <w:tcPr>
            <w:tcW w:w="1418" w:type="dxa"/>
          </w:tcPr>
          <w:p w14:paraId="13AC13B2" w14:textId="77777777" w:rsidR="00741ED6" w:rsidRPr="008E2B3B" w:rsidRDefault="00741ED6" w:rsidP="00741ED6">
            <w:pPr>
              <w:spacing w:before="40" w:after="40"/>
              <w:jc w:val="center"/>
              <w:rPr>
                <w:b/>
              </w:rPr>
            </w:pPr>
            <w:r w:rsidRPr="008E2B3B">
              <w:rPr>
                <w:b/>
              </w:rPr>
              <w:t>Tamis</w:t>
            </w:r>
          </w:p>
        </w:tc>
        <w:tc>
          <w:tcPr>
            <w:tcW w:w="1418" w:type="dxa"/>
          </w:tcPr>
          <w:p w14:paraId="4B7C621D" w14:textId="77777777" w:rsidR="00741ED6" w:rsidRPr="008E2B3B" w:rsidRDefault="00741ED6" w:rsidP="00741ED6">
            <w:pPr>
              <w:spacing w:before="40" w:after="40"/>
              <w:jc w:val="center"/>
              <w:rPr>
                <w:b/>
              </w:rPr>
            </w:pPr>
            <w:r w:rsidRPr="008E2B3B">
              <w:rPr>
                <w:b/>
              </w:rPr>
              <w:t>0/3</w:t>
            </w:r>
          </w:p>
        </w:tc>
        <w:tc>
          <w:tcPr>
            <w:tcW w:w="1418" w:type="dxa"/>
          </w:tcPr>
          <w:p w14:paraId="7DCCD330" w14:textId="77777777" w:rsidR="00741ED6" w:rsidRPr="008E2B3B" w:rsidRDefault="00741ED6" w:rsidP="00741ED6">
            <w:pPr>
              <w:spacing w:before="40" w:after="40"/>
              <w:jc w:val="center"/>
              <w:rPr>
                <w:b/>
              </w:rPr>
            </w:pPr>
            <w:r w:rsidRPr="008E2B3B">
              <w:rPr>
                <w:b/>
              </w:rPr>
              <w:t>0/4</w:t>
            </w:r>
          </w:p>
        </w:tc>
        <w:tc>
          <w:tcPr>
            <w:tcW w:w="1418" w:type="dxa"/>
          </w:tcPr>
          <w:p w14:paraId="35CEE4C7" w14:textId="77777777" w:rsidR="00741ED6" w:rsidRPr="008E2B3B" w:rsidRDefault="00741ED6" w:rsidP="00741ED6">
            <w:pPr>
              <w:pStyle w:val="TableParagraph"/>
              <w:kinsoku w:val="0"/>
              <w:overflowPunct w:val="0"/>
              <w:spacing w:before="35"/>
              <w:ind w:right="41"/>
              <w:rPr>
                <w:b/>
                <w:bCs/>
                <w:sz w:val="20"/>
                <w:szCs w:val="20"/>
              </w:rPr>
            </w:pPr>
            <w:r w:rsidRPr="008E2B3B">
              <w:rPr>
                <w:b/>
                <w:bCs/>
                <w:sz w:val="20"/>
                <w:szCs w:val="20"/>
              </w:rPr>
              <w:t>0/6,3</w:t>
            </w:r>
          </w:p>
        </w:tc>
        <w:tc>
          <w:tcPr>
            <w:tcW w:w="1418" w:type="dxa"/>
          </w:tcPr>
          <w:p w14:paraId="5D2B885F" w14:textId="77777777" w:rsidR="00741ED6" w:rsidRPr="008E2B3B" w:rsidRDefault="00741ED6" w:rsidP="00741ED6">
            <w:pPr>
              <w:spacing w:before="40" w:after="40"/>
              <w:jc w:val="center"/>
              <w:rPr>
                <w:b/>
              </w:rPr>
            </w:pPr>
            <w:r w:rsidRPr="008E2B3B">
              <w:rPr>
                <w:b/>
              </w:rPr>
              <w:t>0/8</w:t>
            </w:r>
          </w:p>
        </w:tc>
        <w:tc>
          <w:tcPr>
            <w:tcW w:w="1418" w:type="dxa"/>
          </w:tcPr>
          <w:p w14:paraId="6A1B9BCC" w14:textId="77777777" w:rsidR="00741ED6" w:rsidRPr="008E2B3B" w:rsidRDefault="00741ED6" w:rsidP="00741ED6">
            <w:pPr>
              <w:spacing w:before="40" w:after="40"/>
              <w:jc w:val="center"/>
              <w:rPr>
                <w:b/>
              </w:rPr>
            </w:pPr>
            <w:r w:rsidRPr="008E2B3B">
              <w:rPr>
                <w:b/>
              </w:rPr>
              <w:t>0/10</w:t>
            </w:r>
          </w:p>
        </w:tc>
        <w:tc>
          <w:tcPr>
            <w:tcW w:w="1418" w:type="dxa"/>
          </w:tcPr>
          <w:p w14:paraId="4034C18B" w14:textId="77777777" w:rsidR="00741ED6" w:rsidRPr="008E2B3B" w:rsidRDefault="00741ED6" w:rsidP="00741ED6">
            <w:pPr>
              <w:spacing w:before="40" w:after="40"/>
              <w:jc w:val="center"/>
              <w:rPr>
                <w:b/>
              </w:rPr>
            </w:pPr>
            <w:r w:rsidRPr="008E2B3B">
              <w:rPr>
                <w:b/>
              </w:rPr>
              <w:t>0/14</w:t>
            </w:r>
          </w:p>
        </w:tc>
      </w:tr>
      <w:tr w:rsidR="00741ED6" w:rsidRPr="008E2B3B" w14:paraId="041D2F2B" w14:textId="77777777" w:rsidTr="00741ED6">
        <w:tc>
          <w:tcPr>
            <w:tcW w:w="1418" w:type="dxa"/>
          </w:tcPr>
          <w:p w14:paraId="4FC2230B" w14:textId="77777777" w:rsidR="00741ED6" w:rsidRPr="008E2B3B" w:rsidRDefault="00741ED6" w:rsidP="00741ED6">
            <w:pPr>
              <w:spacing w:before="40" w:after="40"/>
              <w:jc w:val="center"/>
            </w:pPr>
            <w:r w:rsidRPr="008E2B3B">
              <w:t>20</w:t>
            </w:r>
          </w:p>
        </w:tc>
        <w:tc>
          <w:tcPr>
            <w:tcW w:w="1418" w:type="dxa"/>
          </w:tcPr>
          <w:p w14:paraId="65C74C30" w14:textId="77777777" w:rsidR="00741ED6" w:rsidRPr="008E2B3B" w:rsidRDefault="00741ED6" w:rsidP="00741ED6">
            <w:pPr>
              <w:spacing w:before="40" w:after="40"/>
              <w:jc w:val="center"/>
            </w:pPr>
            <w:r w:rsidRPr="008E2B3B">
              <w:t>-</w:t>
            </w:r>
          </w:p>
        </w:tc>
        <w:tc>
          <w:tcPr>
            <w:tcW w:w="1418" w:type="dxa"/>
          </w:tcPr>
          <w:p w14:paraId="29C2BC8F" w14:textId="77777777" w:rsidR="00741ED6" w:rsidRPr="008E2B3B" w:rsidRDefault="00741ED6" w:rsidP="00741ED6">
            <w:pPr>
              <w:spacing w:before="40" w:after="40"/>
              <w:jc w:val="center"/>
            </w:pPr>
            <w:r w:rsidRPr="008E2B3B">
              <w:t>-</w:t>
            </w:r>
          </w:p>
        </w:tc>
        <w:tc>
          <w:tcPr>
            <w:tcW w:w="1418" w:type="dxa"/>
          </w:tcPr>
          <w:p w14:paraId="2EC87BBD" w14:textId="77777777" w:rsidR="00741ED6" w:rsidRPr="008E2B3B" w:rsidRDefault="00741ED6" w:rsidP="00741ED6">
            <w:pPr>
              <w:pStyle w:val="TableParagraph"/>
              <w:kinsoku w:val="0"/>
              <w:overflowPunct w:val="0"/>
              <w:spacing w:before="40"/>
              <w:ind w:right="41"/>
              <w:rPr>
                <w:w w:val="99"/>
                <w:sz w:val="20"/>
                <w:szCs w:val="20"/>
              </w:rPr>
            </w:pPr>
            <w:r w:rsidRPr="008E2B3B">
              <w:rPr>
                <w:w w:val="99"/>
                <w:sz w:val="20"/>
                <w:szCs w:val="20"/>
              </w:rPr>
              <w:t>-</w:t>
            </w:r>
          </w:p>
        </w:tc>
        <w:tc>
          <w:tcPr>
            <w:tcW w:w="1418" w:type="dxa"/>
          </w:tcPr>
          <w:p w14:paraId="5C3FC791" w14:textId="77777777" w:rsidR="00741ED6" w:rsidRPr="008E2B3B" w:rsidRDefault="00741ED6" w:rsidP="00741ED6">
            <w:pPr>
              <w:spacing w:before="40" w:after="40"/>
              <w:jc w:val="center"/>
            </w:pPr>
            <w:r w:rsidRPr="008E2B3B">
              <w:t>-</w:t>
            </w:r>
          </w:p>
        </w:tc>
        <w:tc>
          <w:tcPr>
            <w:tcW w:w="1418" w:type="dxa"/>
          </w:tcPr>
          <w:p w14:paraId="15D7F193" w14:textId="77777777" w:rsidR="00741ED6" w:rsidRPr="008E2B3B" w:rsidRDefault="00741ED6" w:rsidP="00741ED6">
            <w:pPr>
              <w:spacing w:before="40" w:after="40"/>
              <w:jc w:val="center"/>
            </w:pPr>
            <w:r w:rsidRPr="008E2B3B">
              <w:t>-</w:t>
            </w:r>
          </w:p>
        </w:tc>
        <w:tc>
          <w:tcPr>
            <w:tcW w:w="1418" w:type="dxa"/>
          </w:tcPr>
          <w:p w14:paraId="185B5D76" w14:textId="77777777" w:rsidR="00741ED6" w:rsidRPr="008E2B3B" w:rsidRDefault="00741ED6" w:rsidP="00741ED6">
            <w:pPr>
              <w:spacing w:before="40" w:after="40"/>
              <w:jc w:val="center"/>
            </w:pPr>
            <w:r w:rsidRPr="008E2B3B">
              <w:t>0,0</w:t>
            </w:r>
          </w:p>
        </w:tc>
      </w:tr>
      <w:tr w:rsidR="00741ED6" w:rsidRPr="008E2B3B" w14:paraId="350F0E89" w14:textId="77777777" w:rsidTr="00741ED6">
        <w:tc>
          <w:tcPr>
            <w:tcW w:w="1418" w:type="dxa"/>
          </w:tcPr>
          <w:p w14:paraId="6EA73A0B" w14:textId="77777777" w:rsidR="00741ED6" w:rsidRPr="008E2B3B" w:rsidRDefault="00741ED6" w:rsidP="00741ED6">
            <w:pPr>
              <w:spacing w:before="40" w:after="40"/>
              <w:jc w:val="center"/>
            </w:pPr>
            <w:r w:rsidRPr="008E2B3B">
              <w:t>14</w:t>
            </w:r>
          </w:p>
        </w:tc>
        <w:tc>
          <w:tcPr>
            <w:tcW w:w="1418" w:type="dxa"/>
          </w:tcPr>
          <w:p w14:paraId="206AA565" w14:textId="77777777" w:rsidR="00741ED6" w:rsidRPr="008E2B3B" w:rsidRDefault="00741ED6" w:rsidP="00741ED6">
            <w:pPr>
              <w:spacing w:before="40" w:after="40"/>
              <w:jc w:val="center"/>
            </w:pPr>
            <w:r w:rsidRPr="008E2B3B">
              <w:t>-</w:t>
            </w:r>
          </w:p>
        </w:tc>
        <w:tc>
          <w:tcPr>
            <w:tcW w:w="1418" w:type="dxa"/>
          </w:tcPr>
          <w:p w14:paraId="3657CEA9" w14:textId="77777777" w:rsidR="00741ED6" w:rsidRPr="008E2B3B" w:rsidRDefault="00741ED6" w:rsidP="00741ED6">
            <w:pPr>
              <w:spacing w:before="40" w:after="40"/>
              <w:jc w:val="center"/>
            </w:pPr>
            <w:r w:rsidRPr="008E2B3B">
              <w:t>-</w:t>
            </w:r>
          </w:p>
        </w:tc>
        <w:tc>
          <w:tcPr>
            <w:tcW w:w="1418" w:type="dxa"/>
          </w:tcPr>
          <w:p w14:paraId="61A0015C" w14:textId="77777777" w:rsidR="00741ED6" w:rsidRPr="008E2B3B" w:rsidRDefault="00741ED6" w:rsidP="00741ED6">
            <w:pPr>
              <w:pStyle w:val="TableParagraph"/>
              <w:kinsoku w:val="0"/>
              <w:overflowPunct w:val="0"/>
              <w:ind w:right="41"/>
              <w:rPr>
                <w:w w:val="99"/>
                <w:sz w:val="20"/>
                <w:szCs w:val="20"/>
              </w:rPr>
            </w:pPr>
            <w:r w:rsidRPr="008E2B3B">
              <w:rPr>
                <w:w w:val="99"/>
                <w:sz w:val="20"/>
                <w:szCs w:val="20"/>
              </w:rPr>
              <w:t>-</w:t>
            </w:r>
          </w:p>
        </w:tc>
        <w:tc>
          <w:tcPr>
            <w:tcW w:w="1418" w:type="dxa"/>
          </w:tcPr>
          <w:p w14:paraId="526109B3" w14:textId="77777777" w:rsidR="00741ED6" w:rsidRPr="008E2B3B" w:rsidRDefault="00741ED6" w:rsidP="00741ED6">
            <w:pPr>
              <w:spacing w:before="40" w:after="40"/>
              <w:jc w:val="center"/>
            </w:pPr>
            <w:r w:rsidRPr="008E2B3B">
              <w:t>-</w:t>
            </w:r>
          </w:p>
        </w:tc>
        <w:tc>
          <w:tcPr>
            <w:tcW w:w="1418" w:type="dxa"/>
          </w:tcPr>
          <w:p w14:paraId="6FBE0BB7" w14:textId="77777777" w:rsidR="00741ED6" w:rsidRPr="008E2B3B" w:rsidRDefault="00741ED6" w:rsidP="00741ED6">
            <w:pPr>
              <w:spacing w:before="40" w:after="40"/>
              <w:jc w:val="center"/>
            </w:pPr>
            <w:r w:rsidRPr="008E2B3B">
              <w:t>0,0</w:t>
            </w:r>
          </w:p>
        </w:tc>
        <w:tc>
          <w:tcPr>
            <w:tcW w:w="1418" w:type="dxa"/>
          </w:tcPr>
          <w:p w14:paraId="68D456B3" w14:textId="77777777" w:rsidR="00741ED6" w:rsidRPr="008E2B3B" w:rsidRDefault="00741ED6" w:rsidP="00741ED6">
            <w:pPr>
              <w:spacing w:before="40" w:after="40"/>
              <w:jc w:val="center"/>
            </w:pPr>
            <w:r w:rsidRPr="008E2B3B">
              <w:t>5,0</w:t>
            </w:r>
          </w:p>
        </w:tc>
      </w:tr>
      <w:tr w:rsidR="00741ED6" w:rsidRPr="008E2B3B" w14:paraId="388111CF" w14:textId="77777777" w:rsidTr="00741ED6">
        <w:tc>
          <w:tcPr>
            <w:tcW w:w="1418" w:type="dxa"/>
          </w:tcPr>
          <w:p w14:paraId="1DAD5AC3" w14:textId="77777777" w:rsidR="00741ED6" w:rsidRPr="008E2B3B" w:rsidRDefault="00741ED6" w:rsidP="00741ED6">
            <w:pPr>
              <w:spacing w:before="40" w:after="40"/>
              <w:jc w:val="center"/>
            </w:pPr>
            <w:r w:rsidRPr="008E2B3B">
              <w:t>10</w:t>
            </w:r>
          </w:p>
        </w:tc>
        <w:tc>
          <w:tcPr>
            <w:tcW w:w="1418" w:type="dxa"/>
          </w:tcPr>
          <w:p w14:paraId="1E7FBF23" w14:textId="77777777" w:rsidR="00741ED6" w:rsidRPr="008E2B3B" w:rsidRDefault="00741ED6" w:rsidP="00741ED6">
            <w:pPr>
              <w:spacing w:before="40" w:after="40"/>
              <w:jc w:val="center"/>
            </w:pPr>
            <w:r w:rsidRPr="008E2B3B">
              <w:t>-</w:t>
            </w:r>
          </w:p>
        </w:tc>
        <w:tc>
          <w:tcPr>
            <w:tcW w:w="1418" w:type="dxa"/>
          </w:tcPr>
          <w:p w14:paraId="25D46274" w14:textId="77777777" w:rsidR="00741ED6" w:rsidRPr="008E2B3B" w:rsidRDefault="00741ED6" w:rsidP="00741ED6">
            <w:pPr>
              <w:spacing w:before="40" w:after="40"/>
              <w:jc w:val="center"/>
            </w:pPr>
            <w:r w:rsidRPr="008E2B3B">
              <w:t>-</w:t>
            </w:r>
          </w:p>
        </w:tc>
        <w:tc>
          <w:tcPr>
            <w:tcW w:w="1418" w:type="dxa"/>
          </w:tcPr>
          <w:p w14:paraId="5FD1D395" w14:textId="77777777" w:rsidR="00741ED6" w:rsidRPr="008E2B3B" w:rsidRDefault="00741ED6" w:rsidP="00741ED6">
            <w:pPr>
              <w:pStyle w:val="TableParagraph"/>
              <w:kinsoku w:val="0"/>
              <w:overflowPunct w:val="0"/>
              <w:ind w:right="41"/>
              <w:rPr>
                <w:w w:val="99"/>
                <w:sz w:val="20"/>
                <w:szCs w:val="20"/>
              </w:rPr>
            </w:pPr>
            <w:r w:rsidRPr="008E2B3B">
              <w:rPr>
                <w:w w:val="99"/>
                <w:sz w:val="20"/>
                <w:szCs w:val="20"/>
              </w:rPr>
              <w:t>-</w:t>
            </w:r>
          </w:p>
        </w:tc>
        <w:tc>
          <w:tcPr>
            <w:tcW w:w="1418" w:type="dxa"/>
          </w:tcPr>
          <w:p w14:paraId="0FAED3FF" w14:textId="77777777" w:rsidR="00741ED6" w:rsidRPr="008E2B3B" w:rsidRDefault="00741ED6" w:rsidP="00741ED6">
            <w:pPr>
              <w:spacing w:before="40" w:after="40"/>
              <w:jc w:val="center"/>
            </w:pPr>
            <w:r w:rsidRPr="008E2B3B">
              <w:t>0,0</w:t>
            </w:r>
          </w:p>
        </w:tc>
        <w:tc>
          <w:tcPr>
            <w:tcW w:w="1418" w:type="dxa"/>
          </w:tcPr>
          <w:p w14:paraId="4107A172" w14:textId="77777777" w:rsidR="00741ED6" w:rsidRPr="008E2B3B" w:rsidRDefault="00741ED6" w:rsidP="00741ED6">
            <w:pPr>
              <w:spacing w:before="40" w:after="40"/>
              <w:jc w:val="center"/>
            </w:pPr>
            <w:r w:rsidRPr="008E2B3B">
              <w:t>5,0</w:t>
            </w:r>
          </w:p>
        </w:tc>
        <w:tc>
          <w:tcPr>
            <w:tcW w:w="1418" w:type="dxa"/>
          </w:tcPr>
          <w:p w14:paraId="5CC97B03" w14:textId="77777777" w:rsidR="00741ED6" w:rsidRPr="008E2B3B" w:rsidRDefault="00741ED6" w:rsidP="00741ED6">
            <w:pPr>
              <w:spacing w:before="40" w:after="40"/>
              <w:jc w:val="center"/>
            </w:pPr>
            <w:r w:rsidRPr="008E2B3B">
              <w:t>5,0</w:t>
            </w:r>
          </w:p>
        </w:tc>
      </w:tr>
      <w:tr w:rsidR="00741ED6" w:rsidRPr="008E2B3B" w14:paraId="59FAF600" w14:textId="77777777" w:rsidTr="00741ED6">
        <w:tc>
          <w:tcPr>
            <w:tcW w:w="1418" w:type="dxa"/>
          </w:tcPr>
          <w:p w14:paraId="4A95055F" w14:textId="77777777" w:rsidR="00741ED6" w:rsidRPr="008E2B3B" w:rsidRDefault="00741ED6" w:rsidP="00741ED6">
            <w:pPr>
              <w:spacing w:before="40" w:after="40"/>
              <w:jc w:val="center"/>
            </w:pPr>
            <w:r w:rsidRPr="008E2B3B">
              <w:t>8</w:t>
            </w:r>
          </w:p>
        </w:tc>
        <w:tc>
          <w:tcPr>
            <w:tcW w:w="1418" w:type="dxa"/>
          </w:tcPr>
          <w:p w14:paraId="51FBD8D0" w14:textId="77777777" w:rsidR="00741ED6" w:rsidRPr="008E2B3B" w:rsidRDefault="00741ED6" w:rsidP="00741ED6">
            <w:pPr>
              <w:spacing w:before="40" w:after="40"/>
              <w:jc w:val="center"/>
            </w:pPr>
            <w:r w:rsidRPr="008E2B3B">
              <w:t>-</w:t>
            </w:r>
          </w:p>
        </w:tc>
        <w:tc>
          <w:tcPr>
            <w:tcW w:w="1418" w:type="dxa"/>
          </w:tcPr>
          <w:p w14:paraId="45B99275" w14:textId="77777777" w:rsidR="00741ED6" w:rsidRPr="008E2B3B" w:rsidRDefault="00741ED6" w:rsidP="00741ED6">
            <w:pPr>
              <w:spacing w:before="40" w:after="40"/>
              <w:jc w:val="center"/>
            </w:pPr>
            <w:r w:rsidRPr="008E2B3B">
              <w:t>-</w:t>
            </w:r>
          </w:p>
        </w:tc>
        <w:tc>
          <w:tcPr>
            <w:tcW w:w="1418" w:type="dxa"/>
          </w:tcPr>
          <w:p w14:paraId="7B3465BF" w14:textId="77777777" w:rsidR="00741ED6" w:rsidRPr="008E2B3B" w:rsidRDefault="00741ED6" w:rsidP="00741ED6">
            <w:pPr>
              <w:pStyle w:val="TableParagraph"/>
              <w:kinsoku w:val="0"/>
              <w:overflowPunct w:val="0"/>
              <w:spacing w:before="40"/>
              <w:ind w:right="41"/>
              <w:rPr>
                <w:w w:val="99"/>
                <w:sz w:val="20"/>
                <w:szCs w:val="20"/>
              </w:rPr>
            </w:pPr>
            <w:r w:rsidRPr="008E2B3B">
              <w:rPr>
                <w:w w:val="99"/>
                <w:sz w:val="20"/>
                <w:szCs w:val="20"/>
              </w:rPr>
              <w:t>-</w:t>
            </w:r>
          </w:p>
        </w:tc>
        <w:tc>
          <w:tcPr>
            <w:tcW w:w="1418" w:type="dxa"/>
          </w:tcPr>
          <w:p w14:paraId="24304906" w14:textId="77777777" w:rsidR="00741ED6" w:rsidRPr="008E2B3B" w:rsidRDefault="00741ED6" w:rsidP="00741ED6">
            <w:pPr>
              <w:spacing w:before="40" w:after="40"/>
              <w:jc w:val="center"/>
            </w:pPr>
            <w:r w:rsidRPr="008E2B3B">
              <w:t>5,0</w:t>
            </w:r>
          </w:p>
        </w:tc>
        <w:tc>
          <w:tcPr>
            <w:tcW w:w="1418" w:type="dxa"/>
          </w:tcPr>
          <w:p w14:paraId="6B6E2FBD" w14:textId="77777777" w:rsidR="00741ED6" w:rsidRPr="008E2B3B" w:rsidRDefault="00741ED6" w:rsidP="00741ED6">
            <w:pPr>
              <w:spacing w:before="40" w:after="40"/>
              <w:jc w:val="center"/>
            </w:pPr>
            <w:r w:rsidRPr="008E2B3B">
              <w:t>-</w:t>
            </w:r>
          </w:p>
        </w:tc>
        <w:tc>
          <w:tcPr>
            <w:tcW w:w="1418" w:type="dxa"/>
          </w:tcPr>
          <w:p w14:paraId="7D2A4737" w14:textId="77777777" w:rsidR="00741ED6" w:rsidRPr="008E2B3B" w:rsidRDefault="00741ED6" w:rsidP="00741ED6">
            <w:pPr>
              <w:spacing w:before="40" w:after="40"/>
              <w:jc w:val="center"/>
            </w:pPr>
            <w:r w:rsidRPr="008E2B3B">
              <w:t>-</w:t>
            </w:r>
          </w:p>
        </w:tc>
      </w:tr>
      <w:tr w:rsidR="00741ED6" w:rsidRPr="008E2B3B" w14:paraId="252C13AA" w14:textId="77777777" w:rsidTr="00741ED6">
        <w:tc>
          <w:tcPr>
            <w:tcW w:w="1418" w:type="dxa"/>
          </w:tcPr>
          <w:p w14:paraId="0BBC42EF" w14:textId="77777777" w:rsidR="00741ED6" w:rsidRPr="008E2B3B" w:rsidRDefault="00741ED6" w:rsidP="00741ED6">
            <w:pPr>
              <w:spacing w:before="40" w:after="40"/>
              <w:jc w:val="center"/>
            </w:pPr>
            <w:r w:rsidRPr="008E2B3B">
              <w:t>6,3</w:t>
            </w:r>
          </w:p>
        </w:tc>
        <w:tc>
          <w:tcPr>
            <w:tcW w:w="1418" w:type="dxa"/>
          </w:tcPr>
          <w:p w14:paraId="506071A3" w14:textId="77777777" w:rsidR="00741ED6" w:rsidRPr="008E2B3B" w:rsidRDefault="00741ED6" w:rsidP="00741ED6">
            <w:pPr>
              <w:spacing w:before="40" w:after="40"/>
              <w:jc w:val="center"/>
            </w:pPr>
            <w:r w:rsidRPr="008E2B3B">
              <w:t>-</w:t>
            </w:r>
          </w:p>
        </w:tc>
        <w:tc>
          <w:tcPr>
            <w:tcW w:w="1418" w:type="dxa"/>
          </w:tcPr>
          <w:p w14:paraId="1EF45781" w14:textId="77777777" w:rsidR="00741ED6" w:rsidRPr="008E2B3B" w:rsidRDefault="00741ED6" w:rsidP="00741ED6">
            <w:pPr>
              <w:spacing w:before="40" w:after="40"/>
              <w:jc w:val="center"/>
            </w:pPr>
            <w:r w:rsidRPr="008E2B3B">
              <w:t>0,0</w:t>
            </w:r>
          </w:p>
        </w:tc>
        <w:tc>
          <w:tcPr>
            <w:tcW w:w="1418" w:type="dxa"/>
          </w:tcPr>
          <w:p w14:paraId="1ECDA8D0" w14:textId="77777777" w:rsidR="00741ED6" w:rsidRPr="008E2B3B" w:rsidRDefault="00741ED6" w:rsidP="00741ED6">
            <w:pPr>
              <w:pStyle w:val="TableParagraph"/>
              <w:kinsoku w:val="0"/>
              <w:overflowPunct w:val="0"/>
              <w:ind w:right="41"/>
              <w:rPr>
                <w:sz w:val="20"/>
                <w:szCs w:val="20"/>
              </w:rPr>
            </w:pPr>
            <w:r w:rsidRPr="008E2B3B">
              <w:rPr>
                <w:sz w:val="20"/>
                <w:szCs w:val="20"/>
              </w:rPr>
              <w:t>5,0</w:t>
            </w:r>
          </w:p>
        </w:tc>
        <w:tc>
          <w:tcPr>
            <w:tcW w:w="1418" w:type="dxa"/>
          </w:tcPr>
          <w:p w14:paraId="52D1E8D6" w14:textId="77777777" w:rsidR="00741ED6" w:rsidRPr="008E2B3B" w:rsidRDefault="00741ED6" w:rsidP="00741ED6">
            <w:pPr>
              <w:spacing w:before="40" w:after="40"/>
              <w:jc w:val="center"/>
            </w:pPr>
            <w:r w:rsidRPr="008E2B3B">
              <w:t>5,0</w:t>
            </w:r>
          </w:p>
        </w:tc>
        <w:tc>
          <w:tcPr>
            <w:tcW w:w="1418" w:type="dxa"/>
          </w:tcPr>
          <w:p w14:paraId="59DE3933" w14:textId="77777777" w:rsidR="00741ED6" w:rsidRPr="008E2B3B" w:rsidRDefault="00741ED6" w:rsidP="00741ED6">
            <w:pPr>
              <w:spacing w:before="40" w:after="40"/>
              <w:jc w:val="center"/>
            </w:pPr>
            <w:r w:rsidRPr="008E2B3B">
              <w:t>5,0</w:t>
            </w:r>
          </w:p>
        </w:tc>
        <w:tc>
          <w:tcPr>
            <w:tcW w:w="1418" w:type="dxa"/>
          </w:tcPr>
          <w:p w14:paraId="3D45431A" w14:textId="77777777" w:rsidR="00741ED6" w:rsidRPr="008E2B3B" w:rsidRDefault="00741ED6" w:rsidP="00741ED6">
            <w:pPr>
              <w:spacing w:before="40" w:after="40"/>
              <w:jc w:val="center"/>
            </w:pPr>
            <w:r w:rsidRPr="008E2B3B">
              <w:t>5,0</w:t>
            </w:r>
          </w:p>
        </w:tc>
      </w:tr>
      <w:tr w:rsidR="00741ED6" w:rsidRPr="008E2B3B" w14:paraId="4345B527" w14:textId="77777777" w:rsidTr="00741ED6">
        <w:tc>
          <w:tcPr>
            <w:tcW w:w="1418" w:type="dxa"/>
          </w:tcPr>
          <w:p w14:paraId="26FB24B8" w14:textId="77777777" w:rsidR="00741ED6" w:rsidRPr="008E2B3B" w:rsidRDefault="00741ED6" w:rsidP="00741ED6">
            <w:pPr>
              <w:spacing w:before="40" w:after="40"/>
              <w:jc w:val="center"/>
            </w:pPr>
            <w:r w:rsidRPr="008E2B3B">
              <w:t>4</w:t>
            </w:r>
          </w:p>
        </w:tc>
        <w:tc>
          <w:tcPr>
            <w:tcW w:w="1418" w:type="dxa"/>
          </w:tcPr>
          <w:p w14:paraId="0BBC7705" w14:textId="77777777" w:rsidR="00741ED6" w:rsidRPr="008E2B3B" w:rsidRDefault="00741ED6" w:rsidP="00741ED6">
            <w:pPr>
              <w:spacing w:before="40" w:after="40"/>
              <w:jc w:val="center"/>
            </w:pPr>
            <w:r w:rsidRPr="008E2B3B">
              <w:t>0,0</w:t>
            </w:r>
          </w:p>
        </w:tc>
        <w:tc>
          <w:tcPr>
            <w:tcW w:w="1418" w:type="dxa"/>
          </w:tcPr>
          <w:p w14:paraId="582EBBEE" w14:textId="77777777" w:rsidR="00741ED6" w:rsidRPr="008E2B3B" w:rsidRDefault="00741ED6" w:rsidP="00741ED6">
            <w:pPr>
              <w:spacing w:before="40" w:after="40"/>
              <w:jc w:val="center"/>
            </w:pPr>
            <w:r w:rsidRPr="008E2B3B">
              <w:t>5,0</w:t>
            </w:r>
          </w:p>
        </w:tc>
        <w:tc>
          <w:tcPr>
            <w:tcW w:w="1418" w:type="dxa"/>
          </w:tcPr>
          <w:p w14:paraId="13EC6D62" w14:textId="77777777" w:rsidR="00741ED6" w:rsidRPr="008E2B3B" w:rsidRDefault="00741ED6" w:rsidP="00741ED6">
            <w:pPr>
              <w:pStyle w:val="TableParagraph"/>
              <w:kinsoku w:val="0"/>
              <w:overflowPunct w:val="0"/>
              <w:ind w:right="41"/>
              <w:rPr>
                <w:sz w:val="20"/>
                <w:szCs w:val="20"/>
              </w:rPr>
            </w:pPr>
            <w:r w:rsidRPr="008E2B3B">
              <w:rPr>
                <w:sz w:val="20"/>
                <w:szCs w:val="20"/>
              </w:rPr>
              <w:t>5,0</w:t>
            </w:r>
          </w:p>
        </w:tc>
        <w:tc>
          <w:tcPr>
            <w:tcW w:w="1418" w:type="dxa"/>
          </w:tcPr>
          <w:p w14:paraId="702D0CDC" w14:textId="77777777" w:rsidR="00741ED6" w:rsidRPr="008E2B3B" w:rsidRDefault="00741ED6" w:rsidP="00741ED6">
            <w:pPr>
              <w:spacing w:before="40" w:after="40"/>
              <w:jc w:val="center"/>
            </w:pPr>
            <w:r w:rsidRPr="008E2B3B">
              <w:t>5,0</w:t>
            </w:r>
          </w:p>
        </w:tc>
        <w:tc>
          <w:tcPr>
            <w:tcW w:w="1418" w:type="dxa"/>
          </w:tcPr>
          <w:p w14:paraId="0B533FF9" w14:textId="77777777" w:rsidR="00741ED6" w:rsidRPr="008E2B3B" w:rsidRDefault="00741ED6" w:rsidP="00741ED6">
            <w:pPr>
              <w:spacing w:before="40" w:after="40"/>
              <w:jc w:val="center"/>
            </w:pPr>
            <w:r w:rsidRPr="008E2B3B">
              <w:t>5,0</w:t>
            </w:r>
          </w:p>
        </w:tc>
        <w:tc>
          <w:tcPr>
            <w:tcW w:w="1418" w:type="dxa"/>
          </w:tcPr>
          <w:p w14:paraId="13C9E43D" w14:textId="77777777" w:rsidR="00741ED6" w:rsidRPr="008E2B3B" w:rsidRDefault="00741ED6" w:rsidP="00741ED6">
            <w:pPr>
              <w:spacing w:before="40" w:after="40"/>
              <w:jc w:val="center"/>
            </w:pPr>
            <w:r w:rsidRPr="008E2B3B">
              <w:t>5,0</w:t>
            </w:r>
          </w:p>
        </w:tc>
      </w:tr>
      <w:tr w:rsidR="00741ED6" w:rsidRPr="008E2B3B" w14:paraId="72B4A826" w14:textId="77777777" w:rsidTr="00741ED6">
        <w:tc>
          <w:tcPr>
            <w:tcW w:w="1418" w:type="dxa"/>
          </w:tcPr>
          <w:p w14:paraId="64436D76" w14:textId="77777777" w:rsidR="00741ED6" w:rsidRPr="008E2B3B" w:rsidRDefault="00741ED6" w:rsidP="00741ED6">
            <w:pPr>
              <w:spacing w:before="40" w:after="40"/>
              <w:jc w:val="center"/>
            </w:pPr>
            <w:r w:rsidRPr="008E2B3B">
              <w:t>3</w:t>
            </w:r>
          </w:p>
        </w:tc>
        <w:tc>
          <w:tcPr>
            <w:tcW w:w="1418" w:type="dxa"/>
          </w:tcPr>
          <w:p w14:paraId="09CB2EF9" w14:textId="77777777" w:rsidR="00741ED6" w:rsidRPr="008E2B3B" w:rsidRDefault="00741ED6" w:rsidP="00741ED6">
            <w:pPr>
              <w:spacing w:before="40" w:after="40"/>
              <w:jc w:val="center"/>
            </w:pPr>
            <w:r w:rsidRPr="008E2B3B">
              <w:t>5,0</w:t>
            </w:r>
          </w:p>
        </w:tc>
        <w:tc>
          <w:tcPr>
            <w:tcW w:w="1418" w:type="dxa"/>
          </w:tcPr>
          <w:p w14:paraId="52D5B789" w14:textId="77777777" w:rsidR="00741ED6" w:rsidRPr="008E2B3B" w:rsidRDefault="00741ED6" w:rsidP="00741ED6">
            <w:pPr>
              <w:spacing w:before="40" w:after="40"/>
              <w:jc w:val="center"/>
            </w:pPr>
            <w:r w:rsidRPr="008E2B3B">
              <w:t>-</w:t>
            </w:r>
          </w:p>
        </w:tc>
        <w:tc>
          <w:tcPr>
            <w:tcW w:w="1418" w:type="dxa"/>
          </w:tcPr>
          <w:p w14:paraId="6BEEDBA2" w14:textId="77777777" w:rsidR="00741ED6" w:rsidRPr="008E2B3B" w:rsidRDefault="00741ED6" w:rsidP="00741ED6">
            <w:pPr>
              <w:pStyle w:val="TableParagraph"/>
              <w:kinsoku w:val="0"/>
              <w:overflowPunct w:val="0"/>
              <w:spacing w:before="40"/>
              <w:ind w:right="41"/>
              <w:rPr>
                <w:w w:val="99"/>
                <w:sz w:val="20"/>
                <w:szCs w:val="20"/>
              </w:rPr>
            </w:pPr>
            <w:r w:rsidRPr="008E2B3B">
              <w:rPr>
                <w:w w:val="99"/>
                <w:sz w:val="20"/>
                <w:szCs w:val="20"/>
              </w:rPr>
              <w:t>-</w:t>
            </w:r>
          </w:p>
        </w:tc>
        <w:tc>
          <w:tcPr>
            <w:tcW w:w="1418" w:type="dxa"/>
          </w:tcPr>
          <w:p w14:paraId="456CC006" w14:textId="77777777" w:rsidR="00741ED6" w:rsidRPr="008E2B3B" w:rsidRDefault="00741ED6" w:rsidP="00741ED6">
            <w:pPr>
              <w:spacing w:before="40" w:after="40"/>
              <w:jc w:val="center"/>
            </w:pPr>
            <w:r w:rsidRPr="008E2B3B">
              <w:t>-</w:t>
            </w:r>
          </w:p>
        </w:tc>
        <w:tc>
          <w:tcPr>
            <w:tcW w:w="1418" w:type="dxa"/>
          </w:tcPr>
          <w:p w14:paraId="780F8EDA" w14:textId="77777777" w:rsidR="00741ED6" w:rsidRPr="008E2B3B" w:rsidRDefault="00741ED6" w:rsidP="00741ED6">
            <w:pPr>
              <w:spacing w:before="40" w:after="40"/>
              <w:jc w:val="center"/>
            </w:pPr>
            <w:r w:rsidRPr="008E2B3B">
              <w:t>-</w:t>
            </w:r>
          </w:p>
        </w:tc>
        <w:tc>
          <w:tcPr>
            <w:tcW w:w="1418" w:type="dxa"/>
          </w:tcPr>
          <w:p w14:paraId="07E837E3" w14:textId="77777777" w:rsidR="00741ED6" w:rsidRPr="008E2B3B" w:rsidRDefault="00741ED6" w:rsidP="00741ED6">
            <w:pPr>
              <w:spacing w:before="40" w:after="40"/>
              <w:jc w:val="center"/>
            </w:pPr>
            <w:r w:rsidRPr="008E2B3B">
              <w:t>-</w:t>
            </w:r>
          </w:p>
        </w:tc>
      </w:tr>
      <w:tr w:rsidR="00741ED6" w:rsidRPr="008E2B3B" w14:paraId="3C9D9227" w14:textId="77777777" w:rsidTr="00741ED6">
        <w:tc>
          <w:tcPr>
            <w:tcW w:w="1418" w:type="dxa"/>
          </w:tcPr>
          <w:p w14:paraId="17A3ABD9" w14:textId="77777777" w:rsidR="00741ED6" w:rsidRPr="008E2B3B" w:rsidRDefault="00741ED6" w:rsidP="00741ED6">
            <w:pPr>
              <w:spacing w:before="40" w:after="40"/>
              <w:jc w:val="center"/>
            </w:pPr>
            <w:r w:rsidRPr="008E2B3B">
              <w:t>2</w:t>
            </w:r>
          </w:p>
        </w:tc>
        <w:tc>
          <w:tcPr>
            <w:tcW w:w="1418" w:type="dxa"/>
          </w:tcPr>
          <w:p w14:paraId="7D0468FD" w14:textId="77777777" w:rsidR="00741ED6" w:rsidRPr="008E2B3B" w:rsidRDefault="00741ED6" w:rsidP="00741ED6">
            <w:pPr>
              <w:spacing w:before="40" w:after="40"/>
              <w:jc w:val="center"/>
            </w:pPr>
            <w:r w:rsidRPr="008E2B3B">
              <w:t>3,5</w:t>
            </w:r>
          </w:p>
        </w:tc>
        <w:tc>
          <w:tcPr>
            <w:tcW w:w="1418" w:type="dxa"/>
          </w:tcPr>
          <w:p w14:paraId="2D3CA4DA" w14:textId="77777777" w:rsidR="00741ED6" w:rsidRPr="008E2B3B" w:rsidRDefault="00741ED6" w:rsidP="00741ED6">
            <w:pPr>
              <w:spacing w:before="40" w:after="40"/>
              <w:jc w:val="center"/>
            </w:pPr>
            <w:r w:rsidRPr="008E2B3B">
              <w:t>3,5</w:t>
            </w:r>
          </w:p>
        </w:tc>
        <w:tc>
          <w:tcPr>
            <w:tcW w:w="1418" w:type="dxa"/>
          </w:tcPr>
          <w:p w14:paraId="0A8D0B40" w14:textId="77777777" w:rsidR="00741ED6" w:rsidRPr="008E2B3B" w:rsidRDefault="00741ED6" w:rsidP="00741ED6">
            <w:pPr>
              <w:pStyle w:val="TableParagraph"/>
              <w:kinsoku w:val="0"/>
              <w:overflowPunct w:val="0"/>
              <w:ind w:right="41"/>
              <w:rPr>
                <w:sz w:val="20"/>
                <w:szCs w:val="20"/>
              </w:rPr>
            </w:pPr>
            <w:r w:rsidRPr="008E2B3B">
              <w:rPr>
                <w:sz w:val="20"/>
                <w:szCs w:val="20"/>
              </w:rPr>
              <w:t>3,5</w:t>
            </w:r>
          </w:p>
        </w:tc>
        <w:tc>
          <w:tcPr>
            <w:tcW w:w="1418" w:type="dxa"/>
          </w:tcPr>
          <w:p w14:paraId="5FF557BC" w14:textId="77777777" w:rsidR="00741ED6" w:rsidRPr="008E2B3B" w:rsidRDefault="00741ED6" w:rsidP="00741ED6">
            <w:pPr>
              <w:spacing w:before="40" w:after="40"/>
              <w:jc w:val="center"/>
            </w:pPr>
            <w:r w:rsidRPr="008E2B3B">
              <w:t>3,5</w:t>
            </w:r>
          </w:p>
        </w:tc>
        <w:tc>
          <w:tcPr>
            <w:tcW w:w="1418" w:type="dxa"/>
          </w:tcPr>
          <w:p w14:paraId="6233BE0E" w14:textId="77777777" w:rsidR="00741ED6" w:rsidRPr="008E2B3B" w:rsidRDefault="00741ED6" w:rsidP="00741ED6">
            <w:pPr>
              <w:spacing w:before="40" w:after="40"/>
              <w:jc w:val="center"/>
            </w:pPr>
            <w:r w:rsidRPr="008E2B3B">
              <w:t>3,5</w:t>
            </w:r>
          </w:p>
        </w:tc>
        <w:tc>
          <w:tcPr>
            <w:tcW w:w="1418" w:type="dxa"/>
          </w:tcPr>
          <w:p w14:paraId="760F1B77" w14:textId="77777777" w:rsidR="00741ED6" w:rsidRPr="008E2B3B" w:rsidRDefault="00741ED6" w:rsidP="00741ED6">
            <w:pPr>
              <w:spacing w:before="40" w:after="40"/>
              <w:jc w:val="center"/>
            </w:pPr>
            <w:r w:rsidRPr="008E2B3B">
              <w:t>3,5</w:t>
            </w:r>
          </w:p>
        </w:tc>
      </w:tr>
      <w:tr w:rsidR="00741ED6" w:rsidRPr="008E2B3B" w14:paraId="3E087C7C" w14:textId="77777777" w:rsidTr="00741ED6">
        <w:tc>
          <w:tcPr>
            <w:tcW w:w="1418" w:type="dxa"/>
          </w:tcPr>
          <w:p w14:paraId="03FCA7A1" w14:textId="77777777" w:rsidR="00741ED6" w:rsidRPr="008E2B3B" w:rsidRDefault="00741ED6" w:rsidP="00741ED6">
            <w:pPr>
              <w:spacing w:before="40" w:after="40"/>
              <w:jc w:val="center"/>
            </w:pPr>
            <w:r w:rsidRPr="008E2B3B">
              <w:t>1</w:t>
            </w:r>
          </w:p>
        </w:tc>
        <w:tc>
          <w:tcPr>
            <w:tcW w:w="1418" w:type="dxa"/>
          </w:tcPr>
          <w:p w14:paraId="0EB78D94" w14:textId="77777777" w:rsidR="00741ED6" w:rsidRPr="008E2B3B" w:rsidRDefault="00741ED6" w:rsidP="00741ED6">
            <w:pPr>
              <w:spacing w:before="40" w:after="40"/>
              <w:jc w:val="center"/>
            </w:pPr>
            <w:r w:rsidRPr="008E2B3B">
              <w:t>3,5</w:t>
            </w:r>
          </w:p>
        </w:tc>
        <w:tc>
          <w:tcPr>
            <w:tcW w:w="1418" w:type="dxa"/>
          </w:tcPr>
          <w:p w14:paraId="32BF222F" w14:textId="77777777" w:rsidR="00741ED6" w:rsidRPr="008E2B3B" w:rsidRDefault="00741ED6" w:rsidP="00741ED6">
            <w:pPr>
              <w:spacing w:before="40" w:after="40"/>
              <w:jc w:val="center"/>
            </w:pPr>
            <w:r w:rsidRPr="008E2B3B">
              <w:t>3,5</w:t>
            </w:r>
          </w:p>
        </w:tc>
        <w:tc>
          <w:tcPr>
            <w:tcW w:w="1418" w:type="dxa"/>
          </w:tcPr>
          <w:p w14:paraId="698F407C" w14:textId="77777777" w:rsidR="00741ED6" w:rsidRPr="008E2B3B" w:rsidRDefault="00741ED6" w:rsidP="00741ED6">
            <w:pPr>
              <w:pStyle w:val="TableParagraph"/>
              <w:kinsoku w:val="0"/>
              <w:overflowPunct w:val="0"/>
              <w:ind w:right="41"/>
              <w:rPr>
                <w:sz w:val="20"/>
                <w:szCs w:val="20"/>
              </w:rPr>
            </w:pPr>
            <w:r w:rsidRPr="008E2B3B">
              <w:rPr>
                <w:sz w:val="20"/>
                <w:szCs w:val="20"/>
              </w:rPr>
              <w:t>3,5</w:t>
            </w:r>
          </w:p>
        </w:tc>
        <w:tc>
          <w:tcPr>
            <w:tcW w:w="1418" w:type="dxa"/>
          </w:tcPr>
          <w:p w14:paraId="37A9C5F7" w14:textId="77777777" w:rsidR="00741ED6" w:rsidRPr="008E2B3B" w:rsidRDefault="00741ED6" w:rsidP="00741ED6">
            <w:pPr>
              <w:spacing w:before="40" w:after="40"/>
              <w:jc w:val="center"/>
            </w:pPr>
            <w:r w:rsidRPr="008E2B3B">
              <w:t>3,5</w:t>
            </w:r>
          </w:p>
        </w:tc>
        <w:tc>
          <w:tcPr>
            <w:tcW w:w="1418" w:type="dxa"/>
          </w:tcPr>
          <w:p w14:paraId="071C644F" w14:textId="77777777" w:rsidR="00741ED6" w:rsidRPr="008E2B3B" w:rsidRDefault="00741ED6" w:rsidP="00741ED6">
            <w:pPr>
              <w:spacing w:before="40" w:after="40"/>
              <w:jc w:val="center"/>
            </w:pPr>
            <w:r w:rsidRPr="008E2B3B">
              <w:t>3,5</w:t>
            </w:r>
          </w:p>
        </w:tc>
        <w:tc>
          <w:tcPr>
            <w:tcW w:w="1418" w:type="dxa"/>
          </w:tcPr>
          <w:p w14:paraId="6740DA6D" w14:textId="77777777" w:rsidR="00741ED6" w:rsidRPr="008E2B3B" w:rsidRDefault="00741ED6" w:rsidP="00741ED6">
            <w:pPr>
              <w:spacing w:before="40" w:after="40"/>
              <w:jc w:val="center"/>
            </w:pPr>
            <w:r w:rsidRPr="008E2B3B">
              <w:t>-</w:t>
            </w:r>
          </w:p>
        </w:tc>
      </w:tr>
      <w:tr w:rsidR="00741ED6" w:rsidRPr="008E2B3B" w14:paraId="4E7698F4" w14:textId="77777777" w:rsidTr="00741ED6">
        <w:tc>
          <w:tcPr>
            <w:tcW w:w="1418" w:type="dxa"/>
          </w:tcPr>
          <w:p w14:paraId="669C88AC" w14:textId="77777777" w:rsidR="00741ED6" w:rsidRPr="008E2B3B" w:rsidRDefault="00741ED6" w:rsidP="00741ED6">
            <w:pPr>
              <w:spacing w:before="40" w:after="40"/>
              <w:jc w:val="center"/>
            </w:pPr>
            <w:r w:rsidRPr="008E2B3B">
              <w:t>0,063</w:t>
            </w:r>
          </w:p>
        </w:tc>
        <w:tc>
          <w:tcPr>
            <w:tcW w:w="1418" w:type="dxa"/>
          </w:tcPr>
          <w:p w14:paraId="1E341058" w14:textId="77777777" w:rsidR="00741ED6" w:rsidRPr="008E2B3B" w:rsidRDefault="00741ED6" w:rsidP="00741ED6">
            <w:pPr>
              <w:spacing w:before="40" w:after="40"/>
              <w:jc w:val="center"/>
            </w:pPr>
            <w:r w:rsidRPr="008E2B3B">
              <w:t>1,5</w:t>
            </w:r>
          </w:p>
        </w:tc>
        <w:tc>
          <w:tcPr>
            <w:tcW w:w="1418" w:type="dxa"/>
          </w:tcPr>
          <w:p w14:paraId="4E63BBFC" w14:textId="77777777" w:rsidR="00741ED6" w:rsidRPr="008E2B3B" w:rsidRDefault="00741ED6" w:rsidP="00741ED6">
            <w:pPr>
              <w:spacing w:before="40" w:after="40"/>
              <w:jc w:val="center"/>
            </w:pPr>
            <w:r w:rsidRPr="008E2B3B">
              <w:t>1,5</w:t>
            </w:r>
          </w:p>
        </w:tc>
        <w:tc>
          <w:tcPr>
            <w:tcW w:w="1418" w:type="dxa"/>
          </w:tcPr>
          <w:p w14:paraId="632F9F57" w14:textId="77777777" w:rsidR="00741ED6" w:rsidRPr="008E2B3B" w:rsidRDefault="00741ED6" w:rsidP="00741ED6">
            <w:pPr>
              <w:pStyle w:val="TableParagraph"/>
              <w:kinsoku w:val="0"/>
              <w:overflowPunct w:val="0"/>
              <w:spacing w:before="41"/>
              <w:ind w:right="41"/>
              <w:rPr>
                <w:sz w:val="20"/>
                <w:szCs w:val="20"/>
              </w:rPr>
            </w:pPr>
            <w:r w:rsidRPr="008E2B3B">
              <w:rPr>
                <w:sz w:val="20"/>
                <w:szCs w:val="20"/>
              </w:rPr>
              <w:t>1,5</w:t>
            </w:r>
          </w:p>
        </w:tc>
        <w:tc>
          <w:tcPr>
            <w:tcW w:w="1418" w:type="dxa"/>
          </w:tcPr>
          <w:p w14:paraId="3500C2EB" w14:textId="77777777" w:rsidR="00741ED6" w:rsidRPr="008E2B3B" w:rsidRDefault="00741ED6" w:rsidP="00741ED6">
            <w:pPr>
              <w:spacing w:before="40" w:after="40"/>
              <w:jc w:val="center"/>
            </w:pPr>
            <w:r w:rsidRPr="008E2B3B">
              <w:t>1,5</w:t>
            </w:r>
          </w:p>
        </w:tc>
        <w:tc>
          <w:tcPr>
            <w:tcW w:w="1418" w:type="dxa"/>
          </w:tcPr>
          <w:p w14:paraId="794283F0" w14:textId="77777777" w:rsidR="00741ED6" w:rsidRPr="008E2B3B" w:rsidRDefault="00741ED6" w:rsidP="00741ED6">
            <w:pPr>
              <w:spacing w:before="40" w:after="40"/>
              <w:jc w:val="center"/>
            </w:pPr>
            <w:r w:rsidRPr="008E2B3B">
              <w:t>1,5</w:t>
            </w:r>
          </w:p>
        </w:tc>
        <w:tc>
          <w:tcPr>
            <w:tcW w:w="1418" w:type="dxa"/>
          </w:tcPr>
          <w:p w14:paraId="07CC94D6" w14:textId="77777777" w:rsidR="00741ED6" w:rsidRPr="008E2B3B" w:rsidRDefault="00741ED6" w:rsidP="00741ED6">
            <w:pPr>
              <w:spacing w:before="40" w:after="40"/>
              <w:jc w:val="center"/>
            </w:pPr>
            <w:r w:rsidRPr="008E2B3B">
              <w:t>1,5</w:t>
            </w:r>
          </w:p>
        </w:tc>
      </w:tr>
    </w:tbl>
    <w:p w14:paraId="36D69FDC" w14:textId="77777777" w:rsidR="00741ED6" w:rsidRPr="008E2B3B" w:rsidRDefault="00741ED6" w:rsidP="00741ED6"/>
    <w:p w14:paraId="534088E8" w14:textId="77777777" w:rsidR="00741ED6" w:rsidRPr="008E2B3B" w:rsidRDefault="00741ED6" w:rsidP="00FE7BD3">
      <w:pPr>
        <w:pStyle w:val="Titre4"/>
      </w:pPr>
      <w:r w:rsidRPr="008E2B3B">
        <w:lastRenderedPageBreak/>
        <w:t>M. 3.7.5.2. TENEUR EN LIANT</w:t>
      </w:r>
    </w:p>
    <w:p w14:paraId="6DD10033" w14:textId="77777777" w:rsidR="00741ED6" w:rsidRPr="008E2B3B" w:rsidRDefault="00741ED6" w:rsidP="00741ED6"/>
    <w:p w14:paraId="06018F27" w14:textId="3A9D9C1A" w:rsidR="00741ED6" w:rsidRPr="008E2B3B" w:rsidRDefault="00741ED6" w:rsidP="00741ED6">
      <w:r w:rsidRPr="008E2B3B">
        <w:t>Pour chaque lot, l’écart maximum admis, en plus ou en moins, entre la teneur en liant exprimée en % fixée dans la composition proposée reprise dans la fiche technique et la teneur</w:t>
      </w:r>
      <w:r w:rsidR="00FE7BD3" w:rsidRPr="008E2B3B">
        <w:t xml:space="preserve"> </w:t>
      </w:r>
      <w:r w:rsidRPr="008E2B3B">
        <w:t xml:space="preserve">individuelle en liant obtenue répond </w:t>
      </w:r>
      <w:r w:rsidR="00FE7BD3" w:rsidRPr="008E2B3B">
        <w:t>à la</w:t>
      </w:r>
      <w:r w:rsidRPr="008E2B3B">
        <w:t xml:space="preserve"> prescription suivante</w:t>
      </w:r>
      <w:r w:rsidR="00CE3DD2">
        <w:t>:</w:t>
      </w:r>
    </w:p>
    <w:p w14:paraId="04DD90EE" w14:textId="77777777" w:rsidR="00741ED6" w:rsidRPr="008E2B3B" w:rsidRDefault="00741ED6" w:rsidP="00741ED6"/>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33"/>
        <w:gridCol w:w="746"/>
      </w:tblGrid>
      <w:tr w:rsidR="00741ED6" w:rsidRPr="008E2B3B" w14:paraId="3C2D0E4C" w14:textId="77777777" w:rsidTr="00741ED6">
        <w:tc>
          <w:tcPr>
            <w:tcW w:w="3033" w:type="dxa"/>
          </w:tcPr>
          <w:p w14:paraId="430DB20F" w14:textId="77777777" w:rsidR="00741ED6" w:rsidRPr="008E2B3B" w:rsidRDefault="00741ED6" w:rsidP="00741ED6">
            <w:pPr>
              <w:spacing w:before="40" w:after="40"/>
              <w:rPr>
                <w:b/>
              </w:rPr>
            </w:pPr>
            <w:r w:rsidRPr="008E2B3B">
              <w:rPr>
                <w:b/>
              </w:rPr>
              <w:t>Caractéristique</w:t>
            </w:r>
          </w:p>
        </w:tc>
        <w:tc>
          <w:tcPr>
            <w:tcW w:w="746" w:type="dxa"/>
          </w:tcPr>
          <w:p w14:paraId="7F74BABE" w14:textId="77777777" w:rsidR="00741ED6" w:rsidRPr="008E2B3B" w:rsidRDefault="00741ED6" w:rsidP="00741ED6">
            <w:pPr>
              <w:spacing w:before="40" w:after="40"/>
              <w:jc w:val="center"/>
            </w:pPr>
            <w:r w:rsidRPr="008E2B3B">
              <w:t>écart</w:t>
            </w:r>
          </w:p>
        </w:tc>
      </w:tr>
      <w:tr w:rsidR="00741ED6" w:rsidRPr="008E2B3B" w14:paraId="50DB45C5" w14:textId="77777777" w:rsidTr="00741ED6">
        <w:tc>
          <w:tcPr>
            <w:tcW w:w="3033" w:type="dxa"/>
          </w:tcPr>
          <w:p w14:paraId="5B0CAD71" w14:textId="77777777" w:rsidR="00741ED6" w:rsidRPr="008E2B3B" w:rsidRDefault="00741ED6" w:rsidP="00741ED6">
            <w:pPr>
              <w:spacing w:before="40" w:after="40"/>
            </w:pPr>
            <w:r w:rsidRPr="008E2B3B">
              <w:t>Teneur individuelle en liant</w:t>
            </w:r>
          </w:p>
        </w:tc>
        <w:tc>
          <w:tcPr>
            <w:tcW w:w="746" w:type="dxa"/>
          </w:tcPr>
          <w:p w14:paraId="1066BFDD" w14:textId="75123917" w:rsidR="00741ED6" w:rsidRPr="008E2B3B" w:rsidRDefault="00741ED6" w:rsidP="00741ED6">
            <w:pPr>
              <w:spacing w:before="40" w:after="40"/>
              <w:jc w:val="center"/>
              <w:rPr>
                <w:strike/>
              </w:rPr>
            </w:pPr>
            <w:r w:rsidRPr="008E2B3B">
              <w:t>0,5</w:t>
            </w:r>
          </w:p>
        </w:tc>
      </w:tr>
    </w:tbl>
    <w:p w14:paraId="07107129" w14:textId="7F1BE952" w:rsidR="00741ED6" w:rsidRPr="008E2B3B" w:rsidRDefault="00741ED6" w:rsidP="00741ED6"/>
    <w:p w14:paraId="6CD2FC2D" w14:textId="77777777" w:rsidR="00FE7BD3" w:rsidRPr="008E2B3B" w:rsidRDefault="00FE7BD3" w:rsidP="00741ED6"/>
    <w:p w14:paraId="3911B970" w14:textId="77777777" w:rsidR="00741ED6" w:rsidRPr="008E2B3B" w:rsidRDefault="00741ED6" w:rsidP="00FE7BD3">
      <w:pPr>
        <w:pStyle w:val="Titre3"/>
      </w:pPr>
      <w:r w:rsidRPr="008E2B3B">
        <w:t>M. 3.7.6. Vérifications</w:t>
      </w:r>
    </w:p>
    <w:p w14:paraId="7803CFA8" w14:textId="77777777" w:rsidR="00741ED6" w:rsidRPr="008E2B3B" w:rsidRDefault="00741ED6" w:rsidP="00741ED6"/>
    <w:p w14:paraId="1CCF026D" w14:textId="77777777" w:rsidR="00741ED6" w:rsidRPr="008E2B3B" w:rsidRDefault="00741ED6" w:rsidP="00FE7BD3">
      <w:pPr>
        <w:pStyle w:val="Titre4"/>
      </w:pPr>
      <w:r w:rsidRPr="008E2B3B">
        <w:t>M. 3.7.6.1. Fréquence de prélèvement</w:t>
      </w:r>
    </w:p>
    <w:p w14:paraId="4C9CE3D1" w14:textId="77777777" w:rsidR="00741ED6" w:rsidRPr="008E2B3B" w:rsidRDefault="00741ED6" w:rsidP="00741ED6"/>
    <w:p w14:paraId="39DCA90F" w14:textId="2BAFFED5" w:rsidR="00741ED6" w:rsidRPr="008E2B3B" w:rsidRDefault="00741ED6" w:rsidP="00741ED6">
      <w:r w:rsidRPr="008E2B3B">
        <w:t>Le prélèvement des échantillons se fait sur le lieu de la fourniture</w:t>
      </w:r>
      <w:r w:rsidR="00FE7BD3" w:rsidRPr="008E2B3B">
        <w:t xml:space="preserve"> </w:t>
      </w:r>
      <w:r w:rsidRPr="008E2B3B">
        <w:t>à raison d’un échantillon par lot livré.</w:t>
      </w:r>
    </w:p>
    <w:p w14:paraId="614E8003" w14:textId="77777777" w:rsidR="00741ED6" w:rsidRPr="008E2B3B" w:rsidRDefault="00741ED6" w:rsidP="00741ED6"/>
    <w:p w14:paraId="1B91CB95" w14:textId="77777777" w:rsidR="00741ED6" w:rsidRPr="008E2B3B" w:rsidRDefault="00741ED6" w:rsidP="00FE7BD3">
      <w:pPr>
        <w:pStyle w:val="Titre4"/>
      </w:pPr>
      <w:r w:rsidRPr="008E2B3B">
        <w:t>M. 3.7.6.2. Vérifications après livraison</w:t>
      </w:r>
    </w:p>
    <w:p w14:paraId="433BDA76" w14:textId="77777777" w:rsidR="00741ED6" w:rsidRPr="008E2B3B" w:rsidRDefault="00741ED6" w:rsidP="00741ED6"/>
    <w:p w14:paraId="6A38B7B5" w14:textId="3289A028" w:rsidR="00741ED6" w:rsidRPr="008E2B3B" w:rsidRDefault="00741ED6" w:rsidP="00741ED6">
      <w:pPr>
        <w:jc w:val="left"/>
      </w:pPr>
      <w:r w:rsidRPr="008E2B3B">
        <w:t>Les essais suivants sont réalisés sur l’enrobé stockable livré</w:t>
      </w:r>
      <w:r w:rsidR="00CE3DD2">
        <w:t>:</w:t>
      </w:r>
    </w:p>
    <w:p w14:paraId="1CEC889A" w14:textId="19D00D2B" w:rsidR="00741ED6" w:rsidRPr="008E2B3B" w:rsidRDefault="00741ED6" w:rsidP="00741ED6">
      <w:pPr>
        <w:ind w:left="360"/>
        <w:jc w:val="left"/>
      </w:pPr>
      <w:r w:rsidRPr="008E2B3B">
        <w:t xml:space="preserve">- </w:t>
      </w:r>
      <w:r w:rsidRPr="008E2B3B">
        <w:tab/>
        <w:t>granulométrie</w:t>
      </w:r>
    </w:p>
    <w:p w14:paraId="39413A5C" w14:textId="5C647500" w:rsidR="00741ED6" w:rsidRPr="008E2B3B" w:rsidRDefault="00741ED6" w:rsidP="00741ED6">
      <w:pPr>
        <w:pStyle w:val="Paragraphedeliste"/>
        <w:numPr>
          <w:ilvl w:val="0"/>
          <w:numId w:val="48"/>
        </w:numPr>
        <w:jc w:val="left"/>
      </w:pPr>
      <w:r w:rsidRPr="008E2B3B">
        <w:t>teneur en liant</w:t>
      </w:r>
      <w:r w:rsidR="00FE7BD3" w:rsidRPr="008E2B3B">
        <w:t>.</w:t>
      </w:r>
    </w:p>
    <w:p w14:paraId="1668C107" w14:textId="77777777" w:rsidR="00741ED6" w:rsidRPr="008E2B3B" w:rsidRDefault="00741ED6" w:rsidP="00741ED6">
      <w:pPr>
        <w:pStyle w:val="Paragraphedeliste"/>
        <w:jc w:val="left"/>
      </w:pPr>
    </w:p>
    <w:p w14:paraId="2F425455" w14:textId="77777777" w:rsidR="00741ED6" w:rsidRPr="008E2B3B" w:rsidRDefault="00741ED6" w:rsidP="00741ED6"/>
    <w:p w14:paraId="1EAA0058" w14:textId="77777777" w:rsidR="00741ED6" w:rsidRPr="008E2B3B" w:rsidRDefault="00741ED6" w:rsidP="00FE7BD3">
      <w:pPr>
        <w:pStyle w:val="Titre3"/>
      </w:pPr>
      <w:r w:rsidRPr="008E2B3B">
        <w:t>M. 3.7.7. PAIEMENT</w:t>
      </w:r>
    </w:p>
    <w:p w14:paraId="7ADC0409" w14:textId="77777777" w:rsidR="00741ED6" w:rsidRPr="008E2B3B" w:rsidRDefault="00741ED6" w:rsidP="00741ED6"/>
    <w:p w14:paraId="6593C5D4" w14:textId="77777777" w:rsidR="00741ED6" w:rsidRPr="008E2B3B" w:rsidRDefault="00741ED6" w:rsidP="00741ED6">
      <w:r w:rsidRPr="008E2B3B">
        <w:t>Le paiement s’effectue à la tonne.</w:t>
      </w:r>
    </w:p>
    <w:p w14:paraId="38D6D213" w14:textId="68CF1DB0" w:rsidR="009407AF" w:rsidRDefault="009407AF">
      <w:pPr>
        <w:pStyle w:val="Titre1"/>
      </w:pPr>
    </w:p>
    <w:p w14:paraId="0BD8730F" w14:textId="3930A9AA" w:rsidR="006F75B1" w:rsidRDefault="006F75B1" w:rsidP="006F75B1"/>
    <w:p w14:paraId="1AE9A677" w14:textId="28EC8D85" w:rsidR="006F75B1" w:rsidRDefault="006F75B1" w:rsidP="006F75B1"/>
    <w:p w14:paraId="15FDFB77" w14:textId="77777777" w:rsidR="006F75B1" w:rsidRPr="006F75B1" w:rsidRDefault="006F75B1" w:rsidP="006F75B1"/>
    <w:p w14:paraId="2445ECC9" w14:textId="77777777" w:rsidR="000B68A9" w:rsidRDefault="000B68A9">
      <w:pPr>
        <w:pStyle w:val="Titre1"/>
      </w:pPr>
      <w:bookmarkStart w:id="70" w:name="_Toc154568180"/>
      <w:r>
        <w:t>M. 4. INTERFACES ANTIFISSURES ET DE RENFORCEMENT</w:t>
      </w:r>
      <w:bookmarkEnd w:id="70"/>
    </w:p>
    <w:p w14:paraId="2999923E" w14:textId="77777777" w:rsidR="000B68A9" w:rsidRDefault="000B68A9"/>
    <w:p w14:paraId="038C2959" w14:textId="77777777" w:rsidR="000B68A9" w:rsidRDefault="000B68A9">
      <w:pPr>
        <w:pStyle w:val="Titre2"/>
      </w:pPr>
      <w:bookmarkStart w:id="71" w:name="_Toc68056666"/>
      <w:bookmarkStart w:id="72" w:name="_Toc154568181"/>
      <w:r>
        <w:t>M. 4.1. Généralités</w:t>
      </w:r>
      <w:bookmarkEnd w:id="71"/>
      <w:bookmarkEnd w:id="72"/>
    </w:p>
    <w:p w14:paraId="331AE01F" w14:textId="77777777" w:rsidR="000B68A9" w:rsidRDefault="000B68A9"/>
    <w:p w14:paraId="2914E638" w14:textId="66EFDDA5" w:rsidR="000B68A9" w:rsidRDefault="000B68A9">
      <w:r>
        <w:t xml:space="preserve">On distingue six types </w:t>
      </w:r>
      <w:r w:rsidR="00534258">
        <w:t>d’interfaces</w:t>
      </w:r>
      <w:r w:rsidR="00CE3DD2">
        <w:t>:</w:t>
      </w:r>
    </w:p>
    <w:p w14:paraId="21D0CDD5" w14:textId="77777777" w:rsidR="000B68A9" w:rsidRDefault="000B68A9">
      <w:pPr>
        <w:pStyle w:val="Puces1"/>
      </w:pPr>
      <w:r>
        <w:t>les interfaces en membrane bitumineuse</w:t>
      </w:r>
      <w:r>
        <w:rPr>
          <w:b/>
          <w:i/>
        </w:rPr>
        <w:t xml:space="preserve"> </w:t>
      </w:r>
      <w:r>
        <w:t>épaisse cloutée (SAMI – stress absorbing membrane interlayer)</w:t>
      </w:r>
    </w:p>
    <w:p w14:paraId="627535E6" w14:textId="77777777" w:rsidR="000B68A9" w:rsidRDefault="000B68A9">
      <w:pPr>
        <w:pStyle w:val="Puces1"/>
      </w:pPr>
      <w:r>
        <w:t>les interfaces bitumineuses avec géotextile non tissé</w:t>
      </w:r>
    </w:p>
    <w:p w14:paraId="45A1AA5F" w14:textId="77777777" w:rsidR="000B68A9" w:rsidRDefault="000B68A9">
      <w:pPr>
        <w:pStyle w:val="Puces1"/>
      </w:pPr>
      <w:r>
        <w:t>les interfaces bitumineuses avec géogrilles en matériaux synthétiques</w:t>
      </w:r>
    </w:p>
    <w:p w14:paraId="6611D4FA" w14:textId="77777777" w:rsidR="000B68A9" w:rsidRDefault="000B68A9">
      <w:pPr>
        <w:pStyle w:val="Puces1"/>
      </w:pPr>
      <w:r>
        <w:t>les interfaces bitumineuses avec géotextile non tissé renforcé par une grille en matériau synthétique ou par un réseau orthogonal de fibres synthétiques</w:t>
      </w:r>
    </w:p>
    <w:p w14:paraId="55246C30" w14:textId="77777777" w:rsidR="000B68A9" w:rsidRDefault="000B68A9">
      <w:pPr>
        <w:pStyle w:val="Puces1"/>
      </w:pPr>
      <w:r>
        <w:t>les interfaces avec grillage d'armatures métalliques</w:t>
      </w:r>
    </w:p>
    <w:p w14:paraId="71574075" w14:textId="77777777" w:rsidR="000B68A9" w:rsidRDefault="000B68A9">
      <w:pPr>
        <w:pStyle w:val="Puces1"/>
      </w:pPr>
      <w:r>
        <w:t>les interfaces avec armatures alvéolaires.</w:t>
      </w:r>
    </w:p>
    <w:p w14:paraId="3B50AC3C" w14:textId="77777777" w:rsidR="000B68A9" w:rsidRDefault="000B68A9"/>
    <w:p w14:paraId="20EC4AA6" w14:textId="5C4AFAD6" w:rsidR="000B68A9" w:rsidRDefault="000B68A9">
      <w:r>
        <w:t xml:space="preserve">L’utilisation d’une interface comprend </w:t>
      </w:r>
      <w:r w:rsidR="00534258">
        <w:t>généralement</w:t>
      </w:r>
      <w:r w:rsidR="00CE3DD2">
        <w:t>:</w:t>
      </w:r>
    </w:p>
    <w:p w14:paraId="23F87568" w14:textId="77777777" w:rsidR="000B68A9" w:rsidRDefault="000B68A9">
      <w:pPr>
        <w:pStyle w:val="Puces1"/>
      </w:pPr>
      <w:r>
        <w:t>la préparation du support</w:t>
      </w:r>
    </w:p>
    <w:p w14:paraId="0DBCEBFA" w14:textId="77777777" w:rsidR="000B68A9" w:rsidRDefault="000B68A9">
      <w:pPr>
        <w:pStyle w:val="Puces1"/>
      </w:pPr>
      <w:r>
        <w:t>le cas échéant, le profilage de la surface du revêtement</w:t>
      </w:r>
    </w:p>
    <w:p w14:paraId="23B59D74" w14:textId="77777777" w:rsidR="000B68A9" w:rsidRDefault="000B68A9">
      <w:pPr>
        <w:pStyle w:val="Puces1"/>
      </w:pPr>
      <w:r>
        <w:t>la pose d’une interface antifissure sur la surface ou une partie de la surface d’un revêtement routier</w:t>
      </w:r>
    </w:p>
    <w:p w14:paraId="0966377F" w14:textId="77777777" w:rsidR="000B68A9" w:rsidRDefault="000B68A9">
      <w:pPr>
        <w:pStyle w:val="Puces1"/>
      </w:pPr>
      <w:r>
        <w:t>la fixation éventuelle au support par des moyens appropriés</w:t>
      </w:r>
    </w:p>
    <w:p w14:paraId="316BBA23" w14:textId="77777777" w:rsidR="000B68A9" w:rsidRDefault="000B68A9">
      <w:pPr>
        <w:pStyle w:val="Puces1"/>
      </w:pPr>
      <w:r>
        <w:t>l’application éventuelle d’une couche de protection.</w:t>
      </w:r>
    </w:p>
    <w:p w14:paraId="0CD090A2" w14:textId="77777777" w:rsidR="000B68A9" w:rsidRDefault="000B68A9"/>
    <w:p w14:paraId="38494801" w14:textId="77777777" w:rsidR="000B68A9" w:rsidRDefault="000B68A9"/>
    <w:p w14:paraId="6E5C2E32" w14:textId="77777777" w:rsidR="000B68A9" w:rsidRDefault="000B68A9"/>
    <w:p w14:paraId="61651A37" w14:textId="77777777" w:rsidR="000B68A9" w:rsidRDefault="000B68A9">
      <w:pPr>
        <w:pStyle w:val="Titre2"/>
      </w:pPr>
      <w:bookmarkStart w:id="73" w:name="_Toc68056667"/>
      <w:bookmarkStart w:id="74" w:name="_Toc154568182"/>
      <w:r>
        <w:t xml:space="preserve">M. 4.2. INTERFACES EN </w:t>
      </w:r>
      <w:bookmarkEnd w:id="73"/>
      <w:r>
        <w:t>MEMBRANE BITUMINEUSE EPAISSE CLOUTEE (SAMI)</w:t>
      </w:r>
      <w:bookmarkEnd w:id="74"/>
    </w:p>
    <w:p w14:paraId="7EAB991A" w14:textId="77777777" w:rsidR="000B68A9" w:rsidRDefault="000B68A9"/>
    <w:p w14:paraId="181D7495" w14:textId="77777777" w:rsidR="000B68A9" w:rsidRDefault="000B68A9">
      <w:pPr>
        <w:pStyle w:val="Titre3"/>
      </w:pPr>
      <w:r>
        <w:t>M. 4.2.1. MATERIAUX</w:t>
      </w:r>
    </w:p>
    <w:p w14:paraId="3D0E2E9A" w14:textId="77777777" w:rsidR="000B68A9" w:rsidRDefault="000B68A9"/>
    <w:p w14:paraId="641EA5CE" w14:textId="0013E8C8" w:rsidR="000B68A9" w:rsidRDefault="000B68A9">
      <w:r>
        <w:t xml:space="preserve">Les matériaux répondent aux prescriptions du chapitre C les </w:t>
      </w:r>
      <w:r w:rsidR="00534258">
        <w:t>concernant</w:t>
      </w:r>
      <w:r w:rsidR="00CE3DD2">
        <w:t>:</w:t>
      </w:r>
    </w:p>
    <w:p w14:paraId="06CBC434" w14:textId="0E5AB1F9" w:rsidR="000B68A9" w:rsidRDefault="000B68A9">
      <w:pPr>
        <w:pStyle w:val="Puces1"/>
      </w:pPr>
      <w:r>
        <w:t xml:space="preserve">gravillons pour traitement de surface: </w:t>
      </w:r>
      <w:r>
        <w:rPr>
          <w:color w:val="0000FF"/>
        </w:rPr>
        <w:t>C. 4.4.6</w:t>
      </w:r>
      <w:r w:rsidR="006F75B1">
        <w:rPr>
          <w:color w:val="0000FF"/>
        </w:rPr>
        <w:t>.</w:t>
      </w:r>
    </w:p>
    <w:p w14:paraId="5232B5BD" w14:textId="77777777" w:rsidR="000B68A9" w:rsidRPr="0036597B" w:rsidRDefault="000B68A9">
      <w:pPr>
        <w:pStyle w:val="Retraitcorpsdetexte"/>
        <w:autoSpaceDE/>
        <w:autoSpaceDN/>
        <w:adjustRightInd/>
        <w:rPr>
          <w:color w:val="000000" w:themeColor="text1"/>
          <w:lang w:val="fr-FR"/>
        </w:rPr>
      </w:pPr>
      <w:r>
        <w:rPr>
          <w:lang w:val="fr-FR"/>
        </w:rPr>
        <w:lastRenderedPageBreak/>
        <w:t>Les gravillons sont de calibre 6,3/10 nus ou préenrobés à raison de 1 % (</w:t>
      </w:r>
      <w:r>
        <w:rPr>
          <w:lang w:val="fr-FR"/>
        </w:rPr>
        <w:sym w:font="Courier New" w:char="00B1"/>
      </w:r>
      <w:r>
        <w:rPr>
          <w:lang w:val="fr-FR"/>
        </w:rPr>
        <w:t xml:space="preserve"> 0,30 %) en masse de </w:t>
      </w:r>
      <w:r w:rsidRPr="0036597B">
        <w:rPr>
          <w:color w:val="000000" w:themeColor="text1"/>
          <w:lang w:val="fr-FR"/>
        </w:rPr>
        <w:t>bitume 50/70 ou 70/100</w:t>
      </w:r>
      <w:r w:rsidR="0036597B" w:rsidRPr="0036597B">
        <w:rPr>
          <w:color w:val="000000" w:themeColor="text1"/>
          <w:lang w:val="fr-FR"/>
        </w:rPr>
        <w:t xml:space="preserve">. </w:t>
      </w:r>
      <w:r w:rsidR="0036597B" w:rsidRPr="0036597B">
        <w:rPr>
          <w:rFonts w:cs="Arial"/>
          <w:color w:val="000000" w:themeColor="text1"/>
        </w:rPr>
        <w:t>Les gravillons sont secs et dépourvus de poussière</w:t>
      </w:r>
      <w:r w:rsidRPr="0036597B">
        <w:rPr>
          <w:color w:val="000000" w:themeColor="text1"/>
          <w:lang w:val="fr-FR"/>
        </w:rPr>
        <w:t>.</w:t>
      </w:r>
    </w:p>
    <w:p w14:paraId="7E72EBFF" w14:textId="77777777" w:rsidR="000B68A9" w:rsidRDefault="000B68A9">
      <w:pPr>
        <w:pStyle w:val="Puces1"/>
      </w:pPr>
      <w:r>
        <w:t>bitume polymère(s) neuf(s)</w:t>
      </w:r>
      <w:r>
        <w:rPr>
          <w:b/>
          <w:i/>
        </w:rPr>
        <w:t xml:space="preserve"> </w:t>
      </w:r>
      <w:r>
        <w:t xml:space="preserve">de type 45/80-65: </w:t>
      </w:r>
      <w:r>
        <w:rPr>
          <w:color w:val="0000FF"/>
        </w:rPr>
        <w:t>C. 12.3.</w:t>
      </w:r>
    </w:p>
    <w:p w14:paraId="19D49BC3" w14:textId="77777777" w:rsidR="000B68A9" w:rsidRDefault="000B68A9"/>
    <w:p w14:paraId="0C6840B7" w14:textId="15B87A33" w:rsidR="000B68A9" w:rsidRDefault="000B68A9"/>
    <w:p w14:paraId="6134BF95" w14:textId="77777777" w:rsidR="0030047C" w:rsidRDefault="0030047C"/>
    <w:p w14:paraId="16875ACA" w14:textId="77777777" w:rsidR="000B68A9" w:rsidRDefault="000B68A9">
      <w:pPr>
        <w:pStyle w:val="Titre3"/>
        <w:rPr>
          <w:lang w:val="fr-BE"/>
        </w:rPr>
      </w:pPr>
      <w:r>
        <w:rPr>
          <w:lang w:val="fr-BE"/>
        </w:rPr>
        <w:t>M. 4.2.2. EXECUTION</w:t>
      </w:r>
    </w:p>
    <w:p w14:paraId="61B2B499" w14:textId="77777777" w:rsidR="000B68A9" w:rsidRDefault="000B68A9">
      <w:pPr>
        <w:rPr>
          <w:lang w:val="fr-BE"/>
        </w:rPr>
      </w:pPr>
    </w:p>
    <w:p w14:paraId="1FC73AC9" w14:textId="77777777" w:rsidR="0036597B" w:rsidRPr="0036597B" w:rsidRDefault="0036597B" w:rsidP="0030047C">
      <w:pPr>
        <w:pStyle w:val="Titre4"/>
        <w:rPr>
          <w:lang w:val="fr-BE"/>
        </w:rPr>
      </w:pPr>
      <w:r w:rsidRPr="0036597B">
        <w:rPr>
          <w:lang w:val="fr-BE"/>
        </w:rPr>
        <w:t xml:space="preserve">M. 4.2.2.1. REPARATIONS PREALABLES </w:t>
      </w:r>
    </w:p>
    <w:p w14:paraId="3926E565" w14:textId="77777777" w:rsidR="0036597B" w:rsidRPr="0036597B" w:rsidRDefault="0036597B" w:rsidP="0036597B">
      <w:pPr>
        <w:autoSpaceDE w:val="0"/>
        <w:autoSpaceDN w:val="0"/>
        <w:adjustRightInd w:val="0"/>
        <w:jc w:val="left"/>
        <w:rPr>
          <w:rFonts w:cs="Arial"/>
          <w:color w:val="000000" w:themeColor="text1"/>
          <w:lang w:val="fr-BE"/>
        </w:rPr>
      </w:pPr>
    </w:p>
    <w:p w14:paraId="243B2C42" w14:textId="2B597320" w:rsidR="0036597B" w:rsidRDefault="0036597B" w:rsidP="0036597B">
      <w:pPr>
        <w:autoSpaceDE w:val="0"/>
        <w:autoSpaceDN w:val="0"/>
        <w:adjustRightInd w:val="0"/>
        <w:jc w:val="left"/>
        <w:rPr>
          <w:rFonts w:cs="Arial"/>
          <w:color w:val="000000" w:themeColor="text1"/>
          <w:lang w:val="fr-BE"/>
        </w:rPr>
      </w:pPr>
      <w:r w:rsidRPr="0036597B">
        <w:rPr>
          <w:rFonts w:cs="Arial"/>
          <w:color w:val="000000" w:themeColor="text1"/>
          <w:lang w:val="fr-BE"/>
        </w:rPr>
        <w:t>Si les documents de marché le prévoient, les réparations suivantes sont exécutées et ce au moins 15</w:t>
      </w:r>
      <w:r>
        <w:rPr>
          <w:rFonts w:cs="Arial"/>
          <w:color w:val="000000" w:themeColor="text1"/>
          <w:lang w:val="fr-BE"/>
        </w:rPr>
        <w:t xml:space="preserve"> </w:t>
      </w:r>
      <w:r w:rsidRPr="0036597B">
        <w:rPr>
          <w:rFonts w:cs="Arial"/>
          <w:color w:val="000000" w:themeColor="text1"/>
          <w:lang w:val="fr-BE"/>
        </w:rPr>
        <w:t xml:space="preserve">jours avant le début de la pose du </w:t>
      </w:r>
      <w:r w:rsidR="00534258" w:rsidRPr="0036597B">
        <w:rPr>
          <w:rFonts w:cs="Arial"/>
          <w:color w:val="000000" w:themeColor="text1"/>
          <w:lang w:val="fr-BE"/>
        </w:rPr>
        <w:t>SAMI</w:t>
      </w:r>
      <w:r w:rsidR="00CE3DD2">
        <w:rPr>
          <w:rFonts w:cs="Arial"/>
          <w:color w:val="000000" w:themeColor="text1"/>
          <w:lang w:val="fr-BE"/>
        </w:rPr>
        <w:t>:</w:t>
      </w:r>
    </w:p>
    <w:p w14:paraId="0D1DAE48" w14:textId="77777777" w:rsidR="0036597B" w:rsidRPr="0036597B" w:rsidRDefault="0036597B" w:rsidP="0036597B">
      <w:pPr>
        <w:autoSpaceDE w:val="0"/>
        <w:autoSpaceDN w:val="0"/>
        <w:adjustRightInd w:val="0"/>
        <w:jc w:val="left"/>
        <w:rPr>
          <w:rFonts w:cs="Arial"/>
          <w:color w:val="000000" w:themeColor="text1"/>
          <w:lang w:val="fr-BE"/>
        </w:rPr>
      </w:pPr>
    </w:p>
    <w:p w14:paraId="46B3AC84" w14:textId="486A684F" w:rsidR="0036597B" w:rsidRPr="0036597B" w:rsidRDefault="0036597B" w:rsidP="0036597B">
      <w:pPr>
        <w:autoSpaceDE w:val="0"/>
        <w:autoSpaceDN w:val="0"/>
        <w:adjustRightInd w:val="0"/>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 xml:space="preserve">réparation des flaches et nids de poule suivant </w:t>
      </w:r>
      <w:r w:rsidRPr="0036597B">
        <w:rPr>
          <w:color w:val="0000FF"/>
        </w:rPr>
        <w:t>M. 3.6</w:t>
      </w:r>
      <w:r w:rsidR="006F75B1">
        <w:rPr>
          <w:color w:val="0000FF"/>
        </w:rPr>
        <w:t>.</w:t>
      </w:r>
    </w:p>
    <w:p w14:paraId="75EE0BCE" w14:textId="216C4FC7" w:rsidR="0036597B" w:rsidRPr="0036597B" w:rsidRDefault="0036597B" w:rsidP="0036597B">
      <w:pPr>
        <w:autoSpaceDE w:val="0"/>
        <w:autoSpaceDN w:val="0"/>
        <w:adjustRightInd w:val="0"/>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 xml:space="preserve">traitement des zones déformées par fraisage suivant M.3.1 et/ou par mise en </w:t>
      </w:r>
      <w:r w:rsidR="006F75B1" w:rsidRPr="0036597B">
        <w:rPr>
          <w:rFonts w:cs="Arial"/>
          <w:color w:val="000000" w:themeColor="text1"/>
          <w:lang w:val="fr-BE"/>
        </w:rPr>
        <w:t>œuvre</w:t>
      </w:r>
      <w:r w:rsidRPr="0036597B">
        <w:rPr>
          <w:rFonts w:cs="Arial"/>
          <w:color w:val="000000" w:themeColor="text1"/>
          <w:lang w:val="fr-BE"/>
        </w:rPr>
        <w:t xml:space="preserve"> d’un MBCF ou</w:t>
      </w:r>
    </w:p>
    <w:p w14:paraId="4847E575" w14:textId="35308A26" w:rsidR="0036597B" w:rsidRPr="0036597B" w:rsidRDefault="0036597B" w:rsidP="0036597B">
      <w:pPr>
        <w:autoSpaceDE w:val="0"/>
        <w:autoSpaceDN w:val="0"/>
        <w:adjustRightInd w:val="0"/>
        <w:ind w:left="284"/>
        <w:jc w:val="left"/>
        <w:rPr>
          <w:rFonts w:cs="Arial"/>
          <w:color w:val="000000" w:themeColor="text1"/>
          <w:lang w:val="fr-BE"/>
        </w:rPr>
      </w:pPr>
      <w:r w:rsidRPr="0036597B">
        <w:rPr>
          <w:rFonts w:cs="Arial"/>
          <w:color w:val="000000" w:themeColor="text1"/>
          <w:lang w:val="fr-BE"/>
        </w:rPr>
        <w:t xml:space="preserve">d’un asphalte coulé suivant </w:t>
      </w:r>
      <w:r w:rsidRPr="0036597B">
        <w:rPr>
          <w:color w:val="0000FF"/>
        </w:rPr>
        <w:t>M.</w:t>
      </w:r>
      <w:r>
        <w:rPr>
          <w:color w:val="0000FF"/>
        </w:rPr>
        <w:t xml:space="preserve"> </w:t>
      </w:r>
      <w:r w:rsidRPr="0036597B">
        <w:rPr>
          <w:color w:val="0000FF"/>
        </w:rPr>
        <w:t>3.2</w:t>
      </w:r>
      <w:r w:rsidR="006F75B1">
        <w:rPr>
          <w:color w:val="0000FF"/>
        </w:rPr>
        <w:t>.</w:t>
      </w:r>
    </w:p>
    <w:p w14:paraId="093A8AA8" w14:textId="3D7A4788" w:rsidR="0036597B" w:rsidRPr="0036597B" w:rsidRDefault="0036597B" w:rsidP="0036597B">
      <w:pPr>
        <w:autoSpaceDE w:val="0"/>
        <w:autoSpaceDN w:val="0"/>
        <w:adjustRightInd w:val="0"/>
        <w:ind w:left="284" w:hanging="284"/>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 xml:space="preserve">traitement des joints et des fissures d’une largeur supérieure à 3 mm selon </w:t>
      </w:r>
      <w:r w:rsidRPr="0036597B">
        <w:rPr>
          <w:color w:val="0000FF"/>
        </w:rPr>
        <w:t>M. 3.4</w:t>
      </w:r>
      <w:r w:rsidR="006F75B1">
        <w:rPr>
          <w:color w:val="0000FF"/>
        </w:rPr>
        <w:t>.</w:t>
      </w:r>
      <w:r w:rsidRPr="0036597B">
        <w:rPr>
          <w:rFonts w:cs="Arial"/>
          <w:color w:val="000000" w:themeColor="text1"/>
          <w:lang w:val="fr-BE"/>
        </w:rPr>
        <w:t xml:space="preserve"> pour les</w:t>
      </w:r>
      <w:r>
        <w:rPr>
          <w:rFonts w:cs="Arial"/>
          <w:color w:val="000000" w:themeColor="text1"/>
          <w:lang w:val="fr-BE"/>
        </w:rPr>
        <w:t xml:space="preserve"> </w:t>
      </w:r>
      <w:r w:rsidRPr="0036597B">
        <w:rPr>
          <w:rFonts w:cs="Arial"/>
          <w:color w:val="000000" w:themeColor="text1"/>
          <w:lang w:val="fr-BE"/>
        </w:rPr>
        <w:t xml:space="preserve">supports en enrobés ou suivant </w:t>
      </w:r>
      <w:r w:rsidRPr="0036597B">
        <w:rPr>
          <w:color w:val="0000FF"/>
        </w:rPr>
        <w:t>M.</w:t>
      </w:r>
      <w:r>
        <w:rPr>
          <w:color w:val="0000FF"/>
        </w:rPr>
        <w:t xml:space="preserve"> </w:t>
      </w:r>
      <w:r w:rsidRPr="0036597B">
        <w:rPr>
          <w:color w:val="0000FF"/>
        </w:rPr>
        <w:t>2.5</w:t>
      </w:r>
      <w:r w:rsidR="006F75B1">
        <w:rPr>
          <w:color w:val="0000FF"/>
        </w:rPr>
        <w:t>.</w:t>
      </w:r>
      <w:r w:rsidRPr="0036597B">
        <w:rPr>
          <w:rFonts w:cs="Arial"/>
          <w:color w:val="000000" w:themeColor="text1"/>
          <w:lang w:val="fr-BE"/>
        </w:rPr>
        <w:t xml:space="preserve"> pour les supports en béton</w:t>
      </w:r>
    </w:p>
    <w:p w14:paraId="25E5F7A5" w14:textId="77777777" w:rsidR="0036597B" w:rsidRPr="0036597B" w:rsidRDefault="0036597B" w:rsidP="0036597B">
      <w:pPr>
        <w:autoSpaceDE w:val="0"/>
        <w:autoSpaceDN w:val="0"/>
        <w:adjustRightInd w:val="0"/>
        <w:ind w:left="284" w:hanging="284"/>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traitement des zones poreuses ou finement fissurées par application d’émulsion cationique de</w:t>
      </w:r>
      <w:r>
        <w:rPr>
          <w:rFonts w:cs="Arial"/>
          <w:color w:val="000000" w:themeColor="text1"/>
          <w:lang w:val="fr-BE"/>
        </w:rPr>
        <w:t xml:space="preserve"> </w:t>
      </w:r>
      <w:r w:rsidRPr="0036597B">
        <w:rPr>
          <w:rFonts w:cs="Arial"/>
          <w:color w:val="000000" w:themeColor="text1"/>
          <w:lang w:val="fr-BE"/>
        </w:rPr>
        <w:t>bitume suivie de gravillons 2/4</w:t>
      </w:r>
    </w:p>
    <w:p w14:paraId="025A39A8" w14:textId="77777777" w:rsidR="0036597B" w:rsidRPr="0036597B" w:rsidRDefault="0036597B" w:rsidP="0036597B">
      <w:pPr>
        <w:autoSpaceDE w:val="0"/>
        <w:autoSpaceDN w:val="0"/>
        <w:adjustRightInd w:val="0"/>
        <w:jc w:val="left"/>
        <w:rPr>
          <w:rFonts w:cs="Arial"/>
          <w:color w:val="000000" w:themeColor="text1"/>
          <w:lang w:val="fr-BE"/>
        </w:rPr>
      </w:pPr>
      <w:r w:rsidRPr="0036597B">
        <w:rPr>
          <w:rFonts w:ascii="Symbol" w:hAnsi="Symbol" w:cs="Symbol"/>
          <w:color w:val="000000" w:themeColor="text1"/>
          <w:lang w:val="fr-BE"/>
        </w:rPr>
        <w:t></w:t>
      </w:r>
      <w:r w:rsidRPr="0036597B">
        <w:rPr>
          <w:rFonts w:ascii="Symbol" w:hAnsi="Symbol" w:cs="Symbol"/>
          <w:color w:val="000000" w:themeColor="text1"/>
          <w:lang w:val="fr-BE"/>
        </w:rPr>
        <w:t></w:t>
      </w:r>
      <w:r w:rsidRPr="0036597B">
        <w:rPr>
          <w:rFonts w:cs="Arial"/>
          <w:color w:val="000000" w:themeColor="text1"/>
          <w:lang w:val="fr-BE"/>
        </w:rPr>
        <w:t xml:space="preserve">mise à niveau d’éléments localisés suivant </w:t>
      </w:r>
      <w:r w:rsidRPr="0036597B">
        <w:rPr>
          <w:color w:val="0000FF"/>
        </w:rPr>
        <w:t>M.</w:t>
      </w:r>
      <w:r>
        <w:rPr>
          <w:color w:val="0000FF"/>
        </w:rPr>
        <w:t xml:space="preserve"> </w:t>
      </w:r>
      <w:r w:rsidRPr="0036597B">
        <w:rPr>
          <w:color w:val="0000FF"/>
        </w:rPr>
        <w:t>1.4</w:t>
      </w:r>
      <w:r>
        <w:rPr>
          <w:color w:val="0000FF"/>
        </w:rPr>
        <w:t>.</w:t>
      </w:r>
    </w:p>
    <w:p w14:paraId="5A6284CC" w14:textId="77777777" w:rsidR="0036597B" w:rsidRPr="0036597B" w:rsidRDefault="0036597B" w:rsidP="0036597B">
      <w:pPr>
        <w:pStyle w:val="Titre4"/>
        <w:rPr>
          <w:rFonts w:cs="Arial"/>
          <w:color w:val="000000" w:themeColor="text1"/>
          <w:lang w:val="fr-BE"/>
        </w:rPr>
      </w:pPr>
    </w:p>
    <w:p w14:paraId="108D6ABE" w14:textId="77777777" w:rsidR="0036597B" w:rsidRPr="0036597B" w:rsidRDefault="0036597B" w:rsidP="0036597B">
      <w:pPr>
        <w:rPr>
          <w:color w:val="000000" w:themeColor="text1"/>
          <w:lang w:val="fr-BE"/>
        </w:rPr>
      </w:pPr>
      <w:r w:rsidRPr="0036597B">
        <w:rPr>
          <w:rFonts w:cs="Arial"/>
          <w:color w:val="000000" w:themeColor="text1"/>
          <w:lang w:val="fr-BE"/>
        </w:rPr>
        <w:t>Si la couche destinée à servir de support au SAMI est fraisée, le fraisage est de type fraisage fin.</w:t>
      </w:r>
    </w:p>
    <w:p w14:paraId="1C44C355" w14:textId="77777777" w:rsidR="0036597B" w:rsidRPr="0036597B" w:rsidRDefault="0036597B" w:rsidP="0036597B">
      <w:pPr>
        <w:rPr>
          <w:color w:val="000000" w:themeColor="text1"/>
          <w:lang w:val="fr-BE"/>
        </w:rPr>
      </w:pPr>
    </w:p>
    <w:p w14:paraId="15065239" w14:textId="77777777" w:rsidR="000B68A9" w:rsidRDefault="000B68A9" w:rsidP="0036597B">
      <w:pPr>
        <w:pStyle w:val="Titre4"/>
      </w:pPr>
      <w:r>
        <w:rPr>
          <w:lang w:val="fr-BE"/>
        </w:rPr>
        <w:t>M. 4.2.2.</w:t>
      </w:r>
      <w:r w:rsidR="0036597B">
        <w:rPr>
          <w:lang w:val="fr-BE"/>
        </w:rPr>
        <w:t>2</w:t>
      </w:r>
      <w:r>
        <w:rPr>
          <w:lang w:val="fr-BE"/>
        </w:rPr>
        <w:t xml:space="preserve">. </w:t>
      </w:r>
      <w:r>
        <w:t>Travaux préliminaires</w:t>
      </w:r>
    </w:p>
    <w:p w14:paraId="2E8D0CFB" w14:textId="77777777" w:rsidR="000B68A9" w:rsidRDefault="000B68A9"/>
    <w:p w14:paraId="7437BC77" w14:textId="6F289AD9" w:rsidR="000B68A9" w:rsidRDefault="000B68A9">
      <w:r>
        <w:t xml:space="preserve">Les opérations suivantes sont successivement </w:t>
      </w:r>
      <w:r w:rsidR="00534258">
        <w:t>réalisées</w:t>
      </w:r>
      <w:r w:rsidR="00CE3DD2">
        <w:t>:</w:t>
      </w:r>
    </w:p>
    <w:p w14:paraId="194625C8" w14:textId="171705F3" w:rsidR="000B68A9" w:rsidRDefault="000B68A9">
      <w:pPr>
        <w:pStyle w:val="Puces1"/>
      </w:pPr>
      <w:r>
        <w:t xml:space="preserve">scellement des fissures d’une largeur supérieure à 3 mm selon </w:t>
      </w:r>
      <w:r>
        <w:rPr>
          <w:color w:val="0000FF"/>
        </w:rPr>
        <w:t>M. 3.4</w:t>
      </w:r>
      <w:r w:rsidR="006F75B1">
        <w:rPr>
          <w:color w:val="0000FF"/>
        </w:rPr>
        <w:t>.</w:t>
      </w:r>
    </w:p>
    <w:p w14:paraId="33242992" w14:textId="77777777" w:rsidR="000B68A9" w:rsidRDefault="000B68A9">
      <w:pPr>
        <w:pStyle w:val="Puces1"/>
      </w:pPr>
      <w:r>
        <w:t>enlèvement de tout corps gras et huile par un traitement approprié</w:t>
      </w:r>
    </w:p>
    <w:p w14:paraId="0D5B9D8F" w14:textId="533D5205" w:rsidR="000B68A9" w:rsidRDefault="000B68A9">
      <w:pPr>
        <w:pStyle w:val="Puces1"/>
      </w:pPr>
      <w:r>
        <w:t xml:space="preserve">enlèvement des marquages routiers selon </w:t>
      </w:r>
      <w:r>
        <w:rPr>
          <w:color w:val="0000FF"/>
        </w:rPr>
        <w:t>L. 4.2.4.1.2</w:t>
      </w:r>
      <w:r w:rsidR="006F75B1">
        <w:rPr>
          <w:color w:val="0000FF"/>
        </w:rPr>
        <w:t>.</w:t>
      </w:r>
    </w:p>
    <w:p w14:paraId="0EB8306C" w14:textId="77777777" w:rsidR="0036597B" w:rsidRPr="0036597B" w:rsidRDefault="0036597B" w:rsidP="0036597B">
      <w:pPr>
        <w:pStyle w:val="Puces1"/>
        <w:rPr>
          <w:color w:val="000000" w:themeColor="text1"/>
          <w:lang w:val="fr-BE"/>
        </w:rPr>
      </w:pPr>
      <w:r w:rsidRPr="0036597B">
        <w:rPr>
          <w:color w:val="000000" w:themeColor="text1"/>
          <w:lang w:val="fr-BE"/>
        </w:rPr>
        <w:t>nettoyage méticuleux préalable par raclage et/ou brossage énergique (combiné avec une aspiration), de manière à dégager complètement tous les éléments des surfaces sur lesquelles est posée l’interface de tous débris organiques, terres, plaques argileuses et autres déchets (en particulier le long des éléments linéaires).</w:t>
      </w:r>
    </w:p>
    <w:p w14:paraId="4B265EEC" w14:textId="77777777" w:rsidR="0036597B" w:rsidRPr="0036597B" w:rsidRDefault="0036597B" w:rsidP="0036597B">
      <w:pPr>
        <w:pStyle w:val="Puces1"/>
        <w:rPr>
          <w:color w:val="000000" w:themeColor="text1"/>
          <w:lang w:val="fr-BE"/>
        </w:rPr>
      </w:pPr>
      <w:r w:rsidRPr="0036597B">
        <w:rPr>
          <w:color w:val="000000" w:themeColor="text1"/>
          <w:lang w:val="fr-BE"/>
        </w:rPr>
        <w:t>enlèvement préalable de toutes les flaques toutes eaux stagnantes ou ruisselantes et matériaux indésirables des surfaces sur lesquelles est posée l’interface</w:t>
      </w:r>
    </w:p>
    <w:p w14:paraId="1A146CB6" w14:textId="77777777" w:rsidR="0036597B" w:rsidRDefault="0036597B" w:rsidP="0036597B">
      <w:pPr>
        <w:pStyle w:val="Puces1"/>
        <w:rPr>
          <w:lang w:val="fr-BE"/>
        </w:rPr>
      </w:pPr>
      <w:r>
        <w:rPr>
          <w:lang w:val="fr-BE"/>
        </w:rPr>
        <w:t>nettoyage à l’air comprimé des fissures d’une largeur inférieure à 3 mm</w:t>
      </w:r>
    </w:p>
    <w:p w14:paraId="1C9B47F4" w14:textId="77777777" w:rsidR="000B68A9" w:rsidRPr="0036597B" w:rsidRDefault="0036597B" w:rsidP="0036597B">
      <w:pPr>
        <w:pStyle w:val="Puces1"/>
        <w:rPr>
          <w:caps/>
        </w:rPr>
      </w:pPr>
      <w:r>
        <w:rPr>
          <w:lang w:val="fr-BE"/>
        </w:rPr>
        <w:t>masquage des avaloirs, trapillons et autres éléments localisés</w:t>
      </w:r>
    </w:p>
    <w:p w14:paraId="0C241A36" w14:textId="77777777" w:rsidR="0036597B" w:rsidRPr="0036597B" w:rsidRDefault="0036597B" w:rsidP="0036597B">
      <w:pPr>
        <w:pStyle w:val="Puces1"/>
        <w:numPr>
          <w:ilvl w:val="0"/>
          <w:numId w:val="0"/>
        </w:numPr>
        <w:ind w:left="283"/>
        <w:rPr>
          <w:caps/>
        </w:rPr>
      </w:pPr>
    </w:p>
    <w:p w14:paraId="600E306E" w14:textId="3F5C4C13" w:rsidR="0036597B" w:rsidRP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Les documents de marché peuvent prévoir un nettoyage avec un camion de nettoyage combinant</w:t>
      </w:r>
      <w:r w:rsidR="00B414C5">
        <w:rPr>
          <w:rFonts w:cs="Arial"/>
          <w:color w:val="000000" w:themeColor="text1"/>
          <w:lang w:val="fr-BE"/>
        </w:rPr>
        <w:t xml:space="preserve"> </w:t>
      </w:r>
      <w:r w:rsidRPr="0036597B">
        <w:rPr>
          <w:rFonts w:cs="Arial"/>
          <w:color w:val="000000" w:themeColor="text1"/>
          <w:lang w:val="fr-BE"/>
        </w:rPr>
        <w:t>projection d’eau sous haute pression (pression minimale = 100 bars) sur le support et aspiration</w:t>
      </w:r>
      <w:r>
        <w:rPr>
          <w:rFonts w:cs="Arial"/>
          <w:color w:val="000000" w:themeColor="text1"/>
          <w:lang w:val="fr-BE"/>
        </w:rPr>
        <w:t xml:space="preserve"> </w:t>
      </w:r>
      <w:r w:rsidRPr="0036597B">
        <w:rPr>
          <w:rFonts w:cs="Arial"/>
          <w:color w:val="000000" w:themeColor="text1"/>
          <w:lang w:val="fr-BE"/>
        </w:rPr>
        <w:t>immédiate de l’eau.</w:t>
      </w:r>
    </w:p>
    <w:p w14:paraId="1B64C940" w14:textId="77777777" w:rsidR="0036597B" w:rsidRP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Dans le cas d’un support constitué par un revêtement en béton routier ou par une couche de</w:t>
      </w:r>
      <w:r>
        <w:rPr>
          <w:rFonts w:cs="Arial"/>
          <w:color w:val="000000" w:themeColor="text1"/>
          <w:lang w:val="fr-BE"/>
        </w:rPr>
        <w:t xml:space="preserve"> </w:t>
      </w:r>
      <w:r w:rsidRPr="0036597B">
        <w:rPr>
          <w:rFonts w:cs="Arial"/>
          <w:color w:val="000000" w:themeColor="text1"/>
          <w:lang w:val="fr-BE"/>
        </w:rPr>
        <w:t>revêtement bitumineux (préexistant au chantier ou neuf) déjà circulé ou sur un support fraisé, ce</w:t>
      </w:r>
      <w:r>
        <w:rPr>
          <w:rFonts w:cs="Arial"/>
          <w:color w:val="000000" w:themeColor="text1"/>
          <w:lang w:val="fr-BE"/>
        </w:rPr>
        <w:t xml:space="preserve"> </w:t>
      </w:r>
      <w:r w:rsidRPr="0036597B">
        <w:rPr>
          <w:rFonts w:cs="Arial"/>
          <w:color w:val="000000" w:themeColor="text1"/>
          <w:lang w:val="fr-BE"/>
        </w:rPr>
        <w:t>nettoyage à l’eau sous haute pression est réalisé d’office avec un nombre de passes suffisant.</w:t>
      </w:r>
    </w:p>
    <w:p w14:paraId="04895533" w14:textId="77777777" w:rsid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Cette opération fait l’objet d’un poste séparé du métré.</w:t>
      </w:r>
    </w:p>
    <w:p w14:paraId="23963ACE" w14:textId="77777777" w:rsidR="0036597B" w:rsidRPr="0036597B" w:rsidRDefault="0036597B" w:rsidP="0036597B">
      <w:pPr>
        <w:autoSpaceDE w:val="0"/>
        <w:autoSpaceDN w:val="0"/>
        <w:adjustRightInd w:val="0"/>
        <w:rPr>
          <w:rFonts w:cs="Arial"/>
          <w:color w:val="000000" w:themeColor="text1"/>
          <w:lang w:val="fr-BE"/>
        </w:rPr>
      </w:pPr>
    </w:p>
    <w:p w14:paraId="555AA9EE" w14:textId="7A4BCAC8" w:rsidR="0036597B" w:rsidRP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Si le support présente des hors planéité supérieurs à ceux qui sont tolérés pour une fondation en</w:t>
      </w:r>
      <w:r>
        <w:rPr>
          <w:rFonts w:cs="Arial"/>
          <w:color w:val="000000" w:themeColor="text1"/>
          <w:lang w:val="fr-BE"/>
        </w:rPr>
        <w:t xml:space="preserve"> </w:t>
      </w:r>
      <w:r w:rsidRPr="0036597B">
        <w:rPr>
          <w:rFonts w:cs="Arial"/>
          <w:color w:val="000000" w:themeColor="text1"/>
          <w:lang w:val="fr-BE"/>
        </w:rPr>
        <w:t xml:space="preserve">empierrement (F.4.2.3), un reprofilage est réalisé préalablement à la mise en </w:t>
      </w:r>
      <w:r w:rsidR="0030047C" w:rsidRPr="0036597B">
        <w:rPr>
          <w:rFonts w:cs="Arial"/>
          <w:color w:val="000000" w:themeColor="text1"/>
          <w:lang w:val="fr-BE"/>
        </w:rPr>
        <w:t>œuvre</w:t>
      </w:r>
      <w:r w:rsidRPr="0036597B">
        <w:rPr>
          <w:rFonts w:cs="Arial"/>
          <w:color w:val="000000" w:themeColor="text1"/>
          <w:lang w:val="fr-BE"/>
        </w:rPr>
        <w:t xml:space="preserve"> de l’interface</w:t>
      </w:r>
      <w:r>
        <w:rPr>
          <w:rFonts w:cs="Arial"/>
          <w:color w:val="000000" w:themeColor="text1"/>
          <w:lang w:val="fr-BE"/>
        </w:rPr>
        <w:t xml:space="preserve"> </w:t>
      </w:r>
      <w:r w:rsidRPr="0036597B">
        <w:rPr>
          <w:rFonts w:cs="Arial"/>
          <w:color w:val="000000" w:themeColor="text1"/>
          <w:lang w:val="fr-BE"/>
        </w:rPr>
        <w:t>antifissure.</w:t>
      </w:r>
    </w:p>
    <w:p w14:paraId="1235F90A" w14:textId="77777777" w:rsid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Il en est de même si des variations brutales de niveau de plus de 0,3 cm sont constatées dans le</w:t>
      </w:r>
      <w:r>
        <w:rPr>
          <w:rFonts w:cs="Arial"/>
          <w:color w:val="000000" w:themeColor="text1"/>
          <w:lang w:val="fr-BE"/>
        </w:rPr>
        <w:t xml:space="preserve"> </w:t>
      </w:r>
      <w:r w:rsidRPr="0036597B">
        <w:rPr>
          <w:rFonts w:cs="Arial"/>
          <w:color w:val="000000" w:themeColor="text1"/>
          <w:lang w:val="fr-BE"/>
        </w:rPr>
        <w:t>support. Il peut alors s’agir de reprofilages locaux ou de réparations locales.</w:t>
      </w:r>
      <w:r>
        <w:rPr>
          <w:rFonts w:cs="Arial"/>
          <w:color w:val="000000" w:themeColor="text1"/>
          <w:lang w:val="fr-BE"/>
        </w:rPr>
        <w:t xml:space="preserve"> </w:t>
      </w:r>
    </w:p>
    <w:p w14:paraId="3B9FA57D" w14:textId="77777777" w:rsidR="0036597B" w:rsidRDefault="0036597B" w:rsidP="0036597B">
      <w:pPr>
        <w:autoSpaceDE w:val="0"/>
        <w:autoSpaceDN w:val="0"/>
        <w:adjustRightInd w:val="0"/>
        <w:rPr>
          <w:rFonts w:cs="Arial"/>
          <w:color w:val="000000" w:themeColor="text1"/>
          <w:lang w:val="fr-BE"/>
        </w:rPr>
      </w:pPr>
    </w:p>
    <w:p w14:paraId="769C705E" w14:textId="77777777" w:rsidR="000B68A9" w:rsidRPr="0036597B" w:rsidRDefault="0036597B" w:rsidP="0036597B">
      <w:pPr>
        <w:autoSpaceDE w:val="0"/>
        <w:autoSpaceDN w:val="0"/>
        <w:adjustRightInd w:val="0"/>
        <w:rPr>
          <w:color w:val="000000" w:themeColor="text1"/>
        </w:rPr>
      </w:pPr>
      <w:r w:rsidRPr="0036597B">
        <w:rPr>
          <w:rFonts w:cs="Arial"/>
          <w:color w:val="000000" w:themeColor="text1"/>
          <w:lang w:val="fr-BE"/>
        </w:rPr>
        <w:t>Ces opérations de reprofilage font l’objet de postes séparés au métré</w:t>
      </w:r>
    </w:p>
    <w:p w14:paraId="6A8FBCAF" w14:textId="77777777" w:rsidR="00347B21" w:rsidRDefault="00347B21"/>
    <w:p w14:paraId="27466D34" w14:textId="77777777" w:rsidR="000B68A9" w:rsidRDefault="000B68A9">
      <w:pPr>
        <w:pStyle w:val="Titre4"/>
      </w:pPr>
      <w:r>
        <w:t>M. 4.2.2.</w:t>
      </w:r>
      <w:r w:rsidR="0036597B">
        <w:t>3</w:t>
      </w:r>
      <w:r>
        <w:t>. Application de la membrane</w:t>
      </w:r>
    </w:p>
    <w:p w14:paraId="53D81F62" w14:textId="77777777" w:rsidR="000B68A9" w:rsidRDefault="000B68A9"/>
    <w:p w14:paraId="2538D4FC" w14:textId="77777777" w:rsidR="000B68A9" w:rsidRDefault="000B68A9">
      <w:r>
        <w:t>Les interfaces antifissures de type membrane bitumineuse épaisse cloutée ne sont pas mises en œuvre:</w:t>
      </w:r>
    </w:p>
    <w:p w14:paraId="104F8DFC" w14:textId="77777777" w:rsidR="000B68A9" w:rsidRDefault="000B68A9">
      <w:pPr>
        <w:pStyle w:val="Puces1"/>
      </w:pPr>
      <w:r>
        <w:t>sous la pluie</w:t>
      </w:r>
    </w:p>
    <w:p w14:paraId="5706A622" w14:textId="77777777" w:rsidR="000B68A9" w:rsidRDefault="000B68A9">
      <w:pPr>
        <w:pStyle w:val="Puces1"/>
      </w:pPr>
      <w:r>
        <w:t>lorsque la température du support est inférieure à 10 °C</w:t>
      </w:r>
    </w:p>
    <w:p w14:paraId="352038EC" w14:textId="77777777" w:rsidR="000B68A9" w:rsidRDefault="000B68A9">
      <w:pPr>
        <w:pStyle w:val="Puces1"/>
      </w:pPr>
      <w:r>
        <w:t>lorsque la température du support durant la nuit précédente est descendue en dessous de 2 °C</w:t>
      </w:r>
    </w:p>
    <w:p w14:paraId="30349605" w14:textId="77777777" w:rsidR="000B68A9" w:rsidRDefault="000B68A9">
      <w:pPr>
        <w:pStyle w:val="Puces1"/>
      </w:pPr>
      <w:r>
        <w:lastRenderedPageBreak/>
        <w:t>sur un support où est présente de l’eau stagnante ou de l’eau ruisselante</w:t>
      </w:r>
    </w:p>
    <w:p w14:paraId="6C6C00F3" w14:textId="77777777" w:rsidR="000B68A9" w:rsidRDefault="000B68A9">
      <w:pPr>
        <w:pStyle w:val="Puces1"/>
      </w:pPr>
      <w:r>
        <w:t>sur un support humide</w:t>
      </w:r>
    </w:p>
    <w:p w14:paraId="066D60E5" w14:textId="77777777" w:rsidR="000B68A9" w:rsidRDefault="000B68A9">
      <w:pPr>
        <w:pStyle w:val="Puces1"/>
      </w:pPr>
      <w:r>
        <w:t>et/ou s’il y a des risques de précipitation</w:t>
      </w:r>
    </w:p>
    <w:p w14:paraId="2D2AD2FC" w14:textId="77777777" w:rsidR="000B68A9" w:rsidRDefault="000B68A9"/>
    <w:p w14:paraId="5EECE450" w14:textId="09F59EFB" w:rsidR="000B68A9" w:rsidRP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 xml:space="preserve">La période de mise en </w:t>
      </w:r>
      <w:r w:rsidR="006F75B1" w:rsidRPr="0036597B">
        <w:rPr>
          <w:rFonts w:cs="Arial"/>
          <w:color w:val="000000" w:themeColor="text1"/>
          <w:lang w:val="fr-BE"/>
        </w:rPr>
        <w:t>œuvre</w:t>
      </w:r>
      <w:r w:rsidRPr="0036597B">
        <w:rPr>
          <w:rFonts w:cs="Arial"/>
          <w:color w:val="000000" w:themeColor="text1"/>
          <w:lang w:val="fr-BE"/>
        </w:rPr>
        <w:t xml:space="preserve"> autorisée va du 1</w:t>
      </w:r>
      <w:r w:rsidRPr="0036597B">
        <w:rPr>
          <w:rFonts w:cs="Arial"/>
          <w:color w:val="000000" w:themeColor="text1"/>
          <w:sz w:val="13"/>
          <w:szCs w:val="13"/>
          <w:vertAlign w:val="superscript"/>
          <w:lang w:val="fr-BE"/>
        </w:rPr>
        <w:t>er</w:t>
      </w:r>
      <w:r>
        <w:rPr>
          <w:rFonts w:cs="Arial"/>
          <w:color w:val="000000" w:themeColor="text1"/>
          <w:sz w:val="13"/>
          <w:szCs w:val="13"/>
          <w:lang w:val="fr-BE"/>
        </w:rPr>
        <w:t xml:space="preserve"> </w:t>
      </w:r>
      <w:r w:rsidRPr="0036597B">
        <w:rPr>
          <w:rFonts w:cs="Arial"/>
          <w:color w:val="000000" w:themeColor="text1"/>
          <w:lang w:val="fr-BE"/>
        </w:rPr>
        <w:t>avril au 31 octobre. L’entrepreneur peut toutefois,</w:t>
      </w:r>
      <w:r>
        <w:rPr>
          <w:rFonts w:cs="Arial"/>
          <w:color w:val="000000" w:themeColor="text1"/>
          <w:lang w:val="fr-BE"/>
        </w:rPr>
        <w:t xml:space="preserve"> </w:t>
      </w:r>
      <w:r w:rsidRPr="0036597B">
        <w:rPr>
          <w:rFonts w:cs="Arial"/>
          <w:color w:val="000000" w:themeColor="text1"/>
          <w:lang w:val="fr-BE"/>
        </w:rPr>
        <w:t>sous sa responsabilité, proposer de s’écarter de cette période</w:t>
      </w:r>
      <w:r w:rsidR="0030047C">
        <w:rPr>
          <w:rFonts w:cs="Arial"/>
          <w:color w:val="000000" w:themeColor="text1"/>
          <w:lang w:val="fr-BE"/>
        </w:rPr>
        <w:t>.</w:t>
      </w:r>
    </w:p>
    <w:p w14:paraId="2D405B17" w14:textId="77777777" w:rsidR="000B68A9" w:rsidRDefault="000B68A9">
      <w:pPr>
        <w:rPr>
          <w:strike/>
        </w:rPr>
      </w:pPr>
      <w:r>
        <w:t>Quantité de liant</w:t>
      </w:r>
    </w:p>
    <w:p w14:paraId="18F34039" w14:textId="77777777" w:rsidR="000B68A9" w:rsidRDefault="000B68A9">
      <w:r>
        <w:t>La quantité minimale de liant résiduel est donnée en fonction de la nature et de l’état du support dans le tableau ci-dessous</w:t>
      </w:r>
    </w:p>
    <w:p w14:paraId="314A492E" w14:textId="77777777" w:rsidR="00E00A8E" w:rsidRDefault="00E00A8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4112"/>
      </w:tblGrid>
      <w:tr w:rsidR="000B68A9" w14:paraId="45C403AE" w14:textId="77777777">
        <w:tc>
          <w:tcPr>
            <w:tcW w:w="3826" w:type="dxa"/>
            <w:vAlign w:val="center"/>
          </w:tcPr>
          <w:p w14:paraId="0884287F" w14:textId="77777777" w:rsidR="000B68A9" w:rsidRDefault="000B68A9">
            <w:pPr>
              <w:spacing w:before="40" w:after="40"/>
            </w:pPr>
          </w:p>
        </w:tc>
        <w:tc>
          <w:tcPr>
            <w:tcW w:w="4112" w:type="dxa"/>
            <w:vAlign w:val="center"/>
          </w:tcPr>
          <w:p w14:paraId="51124A94" w14:textId="77777777" w:rsidR="000B68A9" w:rsidRDefault="000B68A9">
            <w:pPr>
              <w:spacing w:before="40" w:after="40"/>
              <w:jc w:val="center"/>
            </w:pPr>
            <w:r>
              <w:t>Bitume polymère(s) neuf(s)</w:t>
            </w:r>
          </w:p>
        </w:tc>
      </w:tr>
      <w:tr w:rsidR="000B68A9" w14:paraId="0BFFEA32" w14:textId="77777777">
        <w:tc>
          <w:tcPr>
            <w:tcW w:w="3826" w:type="dxa"/>
            <w:vAlign w:val="center"/>
          </w:tcPr>
          <w:p w14:paraId="0BCE03FB" w14:textId="77777777" w:rsidR="000B68A9" w:rsidRDefault="000B68A9">
            <w:pPr>
              <w:spacing w:before="40" w:after="40"/>
            </w:pPr>
            <w:r>
              <w:t>Sur nouvel enrobé</w:t>
            </w:r>
          </w:p>
        </w:tc>
        <w:tc>
          <w:tcPr>
            <w:tcW w:w="4112" w:type="dxa"/>
            <w:vAlign w:val="center"/>
          </w:tcPr>
          <w:p w14:paraId="797B5885" w14:textId="77777777" w:rsidR="000B68A9" w:rsidRDefault="000B68A9">
            <w:pPr>
              <w:spacing w:before="40" w:after="40"/>
              <w:jc w:val="center"/>
            </w:pPr>
            <w:r>
              <w:t>1,5 kg/m²</w:t>
            </w:r>
          </w:p>
        </w:tc>
      </w:tr>
      <w:tr w:rsidR="000B68A9" w14:paraId="5B7EFE48" w14:textId="77777777">
        <w:tc>
          <w:tcPr>
            <w:tcW w:w="3826" w:type="dxa"/>
            <w:vAlign w:val="center"/>
          </w:tcPr>
          <w:p w14:paraId="73C827A6" w14:textId="77777777" w:rsidR="000B68A9" w:rsidRDefault="000B68A9">
            <w:pPr>
              <w:spacing w:before="40" w:after="40"/>
            </w:pPr>
            <w:r>
              <w:t>Sur ancien enrobé non fraisé</w:t>
            </w:r>
          </w:p>
        </w:tc>
        <w:tc>
          <w:tcPr>
            <w:tcW w:w="4112" w:type="dxa"/>
            <w:vAlign w:val="center"/>
          </w:tcPr>
          <w:p w14:paraId="60A600F1" w14:textId="77777777" w:rsidR="000B68A9" w:rsidRDefault="000B68A9">
            <w:pPr>
              <w:spacing w:before="40" w:after="40"/>
              <w:jc w:val="center"/>
            </w:pPr>
            <w:r>
              <w:t>1,8 kg/m²</w:t>
            </w:r>
          </w:p>
        </w:tc>
      </w:tr>
      <w:tr w:rsidR="000B68A9" w14:paraId="17C70336" w14:textId="77777777">
        <w:tc>
          <w:tcPr>
            <w:tcW w:w="3826" w:type="dxa"/>
            <w:vAlign w:val="center"/>
          </w:tcPr>
          <w:p w14:paraId="31EDFD1A" w14:textId="77777777" w:rsidR="000B68A9" w:rsidRDefault="000B68A9">
            <w:pPr>
              <w:spacing w:before="40" w:after="40"/>
              <w:jc w:val="left"/>
            </w:pPr>
            <w:r>
              <w:t xml:space="preserve">Sur ancien enrobé fraisé (fraisage fin suivant </w:t>
            </w:r>
            <w:r>
              <w:rPr>
                <w:color w:val="0000FF"/>
              </w:rPr>
              <w:t>D. 2.1.1.2</w:t>
            </w:r>
            <w:r>
              <w:t>)</w:t>
            </w:r>
          </w:p>
        </w:tc>
        <w:tc>
          <w:tcPr>
            <w:tcW w:w="4112" w:type="dxa"/>
            <w:vAlign w:val="center"/>
          </w:tcPr>
          <w:p w14:paraId="1213AC55" w14:textId="77777777" w:rsidR="000B68A9" w:rsidRDefault="000B68A9">
            <w:pPr>
              <w:spacing w:before="40" w:after="40"/>
              <w:jc w:val="center"/>
            </w:pPr>
            <w:r>
              <w:t>2,3 kg/m²</w:t>
            </w:r>
          </w:p>
        </w:tc>
      </w:tr>
      <w:tr w:rsidR="000B68A9" w14:paraId="36A37F39" w14:textId="77777777">
        <w:tc>
          <w:tcPr>
            <w:tcW w:w="3826" w:type="dxa"/>
            <w:vAlign w:val="center"/>
          </w:tcPr>
          <w:p w14:paraId="48D2E949" w14:textId="77777777" w:rsidR="000B68A9" w:rsidRDefault="000B68A9">
            <w:pPr>
              <w:spacing w:before="40" w:after="40"/>
            </w:pPr>
            <w:r>
              <w:t>Sur béton</w:t>
            </w:r>
          </w:p>
        </w:tc>
        <w:tc>
          <w:tcPr>
            <w:tcW w:w="4112" w:type="dxa"/>
            <w:vAlign w:val="center"/>
          </w:tcPr>
          <w:p w14:paraId="5E4C77F9" w14:textId="77777777" w:rsidR="000B68A9" w:rsidRDefault="000B68A9">
            <w:pPr>
              <w:spacing w:before="40" w:after="40"/>
              <w:jc w:val="center"/>
            </w:pPr>
            <w:r>
              <w:t>2,3 kg/m²</w:t>
            </w:r>
          </w:p>
        </w:tc>
      </w:tr>
    </w:tbl>
    <w:p w14:paraId="39547989" w14:textId="77777777" w:rsidR="000B68A9" w:rsidRDefault="000B68A9"/>
    <w:p w14:paraId="78C74FB6" w14:textId="77777777" w:rsidR="0036597B" w:rsidRDefault="0036597B" w:rsidP="0036597B">
      <w:pPr>
        <w:autoSpaceDE w:val="0"/>
        <w:autoSpaceDN w:val="0"/>
        <w:adjustRightInd w:val="0"/>
        <w:jc w:val="left"/>
        <w:rPr>
          <w:rFonts w:cs="Arial"/>
          <w:color w:val="000000" w:themeColor="text1"/>
          <w:lang w:val="fr-BE"/>
        </w:rPr>
      </w:pPr>
      <w:r w:rsidRPr="0036597B">
        <w:rPr>
          <w:rFonts w:cs="Arial"/>
          <w:color w:val="000000" w:themeColor="text1"/>
          <w:lang w:val="fr-BE"/>
        </w:rPr>
        <w:t>La quantité de gravillons fixés sur le liant du SAMI est comprise entre 3,5 et 5 l/m²</w:t>
      </w:r>
      <w:r>
        <w:rPr>
          <w:rFonts w:cs="Arial"/>
          <w:color w:val="000000" w:themeColor="text1"/>
          <w:lang w:val="fr-BE"/>
        </w:rPr>
        <w:t>.</w:t>
      </w:r>
    </w:p>
    <w:p w14:paraId="1149FC3F" w14:textId="77777777" w:rsidR="0036597B" w:rsidRDefault="0036597B" w:rsidP="0036597B">
      <w:pPr>
        <w:autoSpaceDE w:val="0"/>
        <w:autoSpaceDN w:val="0"/>
        <w:adjustRightInd w:val="0"/>
        <w:jc w:val="left"/>
        <w:rPr>
          <w:rFonts w:cs="Arial"/>
          <w:color w:val="000000" w:themeColor="text1"/>
          <w:lang w:val="fr-BE"/>
        </w:rPr>
      </w:pPr>
    </w:p>
    <w:p w14:paraId="5E5EAB91" w14:textId="77777777" w:rsidR="000B68A9" w:rsidRPr="0036597B" w:rsidRDefault="0036597B" w:rsidP="0036597B">
      <w:pPr>
        <w:autoSpaceDE w:val="0"/>
        <w:autoSpaceDN w:val="0"/>
        <w:adjustRightInd w:val="0"/>
        <w:rPr>
          <w:rFonts w:cs="Arial"/>
          <w:color w:val="000000" w:themeColor="text1"/>
          <w:lang w:val="fr-BE"/>
        </w:rPr>
      </w:pPr>
      <w:r w:rsidRPr="0036597B">
        <w:rPr>
          <w:rFonts w:cs="Arial"/>
          <w:color w:val="000000" w:themeColor="text1"/>
          <w:lang w:val="fr-BE"/>
        </w:rPr>
        <w:t>Le SAMI doit présenter une mosaïque suffisamment ouverte afin de permettre l’insertion de l’enrobé</w:t>
      </w:r>
      <w:r>
        <w:rPr>
          <w:rFonts w:cs="Arial"/>
          <w:color w:val="000000" w:themeColor="text1"/>
          <w:lang w:val="fr-BE"/>
        </w:rPr>
        <w:t xml:space="preserve"> </w:t>
      </w:r>
      <w:r w:rsidRPr="0036597B">
        <w:rPr>
          <w:rFonts w:cs="Arial"/>
          <w:color w:val="000000" w:themeColor="text1"/>
          <w:lang w:val="fr-BE"/>
        </w:rPr>
        <w:t>bitumineux entre les gravillons et son collage sur le liant du SAMI. Les gravillons sont toutefois</w:t>
      </w:r>
      <w:r>
        <w:rPr>
          <w:rFonts w:cs="Arial"/>
          <w:color w:val="000000" w:themeColor="text1"/>
          <w:lang w:val="fr-BE"/>
        </w:rPr>
        <w:t xml:space="preserve"> n</w:t>
      </w:r>
      <w:r w:rsidRPr="0036597B">
        <w:rPr>
          <w:rFonts w:cs="Arial"/>
          <w:color w:val="000000" w:themeColor="text1"/>
          <w:lang w:val="fr-BE"/>
        </w:rPr>
        <w:t>écessaires pour éviter que le liant colle aux pneus et chenilles des véhicules de chantier et pour</w:t>
      </w:r>
      <w:r>
        <w:rPr>
          <w:rFonts w:cs="Arial"/>
          <w:color w:val="000000" w:themeColor="text1"/>
          <w:lang w:val="fr-BE"/>
        </w:rPr>
        <w:t xml:space="preserve"> </w:t>
      </w:r>
      <w:r w:rsidRPr="0036597B">
        <w:rPr>
          <w:rFonts w:cs="Arial"/>
          <w:color w:val="000000" w:themeColor="text1"/>
          <w:lang w:val="fr-BE"/>
        </w:rPr>
        <w:t>éviter que le liant remonte dans l’enrobé bitumineux lors de la pose de celui-ci et après mise en</w:t>
      </w:r>
      <w:r>
        <w:rPr>
          <w:rFonts w:cs="Arial"/>
          <w:color w:val="000000" w:themeColor="text1"/>
          <w:lang w:val="fr-BE"/>
        </w:rPr>
        <w:t xml:space="preserve"> </w:t>
      </w:r>
      <w:r w:rsidRPr="0036597B">
        <w:rPr>
          <w:rFonts w:cs="Arial"/>
          <w:color w:val="000000" w:themeColor="text1"/>
          <w:lang w:val="fr-BE"/>
        </w:rPr>
        <w:t>service de la chaussée sous l’effet des charges des poids lourds.</w:t>
      </w:r>
    </w:p>
    <w:p w14:paraId="70E8B9BB" w14:textId="77777777" w:rsidR="0036597B" w:rsidRDefault="0036597B" w:rsidP="0036597B"/>
    <w:p w14:paraId="2B2A35E4" w14:textId="77777777" w:rsidR="000B68A9" w:rsidRDefault="000B68A9">
      <w:pPr>
        <w:pStyle w:val="Pieddepage"/>
        <w:tabs>
          <w:tab w:val="clear" w:pos="4536"/>
          <w:tab w:val="clear" w:pos="9072"/>
        </w:tabs>
      </w:pPr>
      <w:r>
        <w:t>Epandage du liant</w:t>
      </w:r>
    </w:p>
    <w:p w14:paraId="0D624885" w14:textId="77777777" w:rsidR="000B68A9" w:rsidRDefault="000B68A9">
      <w:r>
        <w:t>L’entrepreneur choisit la température pour l’épandage du liant en fonction des conditions climatiques et de la nature du liant.</w:t>
      </w:r>
    </w:p>
    <w:p w14:paraId="0E84BDE2" w14:textId="77777777" w:rsidR="000B68A9" w:rsidRDefault="000B68A9">
      <w:r>
        <w:t xml:space="preserve">L’épandage du liant se fait mécaniquement, à l’aide d’un engin assurant une parfaite régularité tant transversale que longitudinale. L’épandeuse est équipée d’un dispositif électronique qui assure l’asservissement du débit d’épandage à la vitesse du véhicule. </w:t>
      </w:r>
    </w:p>
    <w:p w14:paraId="157536FC" w14:textId="77777777" w:rsidR="000B68A9" w:rsidRDefault="000B68A9">
      <w:r>
        <w:t>L’épandeuse est contrôlée au minimum tous les ans.</w:t>
      </w:r>
    </w:p>
    <w:p w14:paraId="4CCB17A5" w14:textId="77777777" w:rsidR="000B68A9" w:rsidRDefault="000B68A9"/>
    <w:p w14:paraId="2656F454" w14:textId="77777777" w:rsidR="000B68A9" w:rsidRDefault="0036597B">
      <w:r>
        <w:t>Ré</w:t>
      </w:r>
      <w:r w:rsidR="000B68A9">
        <w:t>pandage des gravillons</w:t>
      </w:r>
    </w:p>
    <w:p w14:paraId="70E7F6C1" w14:textId="77777777" w:rsidR="000B68A9" w:rsidRDefault="000B68A9">
      <w:r>
        <w:t>L</w:t>
      </w:r>
      <w:r w:rsidR="0036597B">
        <w:t>e ré</w:t>
      </w:r>
      <w:r>
        <w:t>pandage des gravillons suit directement celui du liant.</w:t>
      </w:r>
    </w:p>
    <w:p w14:paraId="0DF24BD1" w14:textId="77777777" w:rsidR="000B68A9" w:rsidRDefault="0036597B">
      <w:bookmarkStart w:id="75" w:name="OLE_LINK3"/>
      <w:r>
        <w:t>Le répandage</w:t>
      </w:r>
      <w:r w:rsidR="000B68A9">
        <w:t xml:space="preserve"> des gravillons se fait mécaniquement, à l’aide d’un engin assurant une parfaite régularité tant transversale que longitudinale. Le débit d’épandage est proportionnel à la vitesse du camion. </w:t>
      </w:r>
    </w:p>
    <w:bookmarkEnd w:id="75"/>
    <w:p w14:paraId="23535497" w14:textId="77777777" w:rsidR="000B68A9" w:rsidRDefault="0036597B">
      <w:r>
        <w:t>La ré</w:t>
      </w:r>
      <w:r w:rsidR="000B68A9">
        <w:t>pandeuse est contrôlée au minimum tous les ans.</w:t>
      </w:r>
    </w:p>
    <w:p w14:paraId="4EE0D928" w14:textId="77777777" w:rsidR="000B68A9" w:rsidRDefault="000B68A9"/>
    <w:p w14:paraId="22F7A521" w14:textId="77777777" w:rsidR="000B68A9" w:rsidRDefault="000B68A9">
      <w:r>
        <w:t>Compactage</w:t>
      </w:r>
    </w:p>
    <w:p w14:paraId="1186B56A" w14:textId="77777777" w:rsidR="000B68A9" w:rsidRDefault="000B68A9">
      <w:r>
        <w:t xml:space="preserve">Le compactage suit immédiatement l’épandage des granulats. </w:t>
      </w:r>
    </w:p>
    <w:p w14:paraId="77EA4F7D" w14:textId="77777777" w:rsidR="000B68A9" w:rsidRDefault="000B68A9"/>
    <w:p w14:paraId="72F86026" w14:textId="77777777" w:rsidR="000B68A9" w:rsidRDefault="000B68A9">
      <w:r>
        <w:t>Enlèvement des gravillons non fixés</w:t>
      </w:r>
    </w:p>
    <w:p w14:paraId="3D8D87D1" w14:textId="77777777" w:rsidR="000B68A9" w:rsidRDefault="000B68A9">
      <w:r>
        <w:t>Les gravillons non fixés sont enlevés, de préférence par aspiration.</w:t>
      </w:r>
    </w:p>
    <w:p w14:paraId="79A03A0F" w14:textId="77777777" w:rsidR="000B68A9" w:rsidRDefault="000B68A9"/>
    <w:p w14:paraId="12E04930" w14:textId="77777777" w:rsidR="000B68A9" w:rsidRDefault="000B68A9">
      <w:r>
        <w:t>Circulation sur l’interface antifissure</w:t>
      </w:r>
    </w:p>
    <w:p w14:paraId="4164741B" w14:textId="77777777" w:rsidR="000B68A9" w:rsidRDefault="000B68A9">
      <w:r>
        <w:t>La circulation (sauf trafic de chantier destiné à la mise en œuvre de l’interface et à la pose du revêtement bitumineux) n’est pas admise sur cette couche.</w:t>
      </w:r>
    </w:p>
    <w:p w14:paraId="45C6F617" w14:textId="77777777" w:rsidR="000B68A9" w:rsidRDefault="000B68A9"/>
    <w:p w14:paraId="7CDBB8BA" w14:textId="77777777" w:rsidR="0036597B" w:rsidRPr="0036597B" w:rsidRDefault="0036597B" w:rsidP="0036597B">
      <w:pPr>
        <w:autoSpaceDE w:val="0"/>
        <w:autoSpaceDN w:val="0"/>
        <w:adjustRightInd w:val="0"/>
        <w:jc w:val="left"/>
        <w:rPr>
          <w:rFonts w:cs="Arial"/>
          <w:color w:val="000000" w:themeColor="text1"/>
          <w:lang w:val="fr-BE"/>
        </w:rPr>
      </w:pPr>
      <w:r w:rsidRPr="0036597B">
        <w:rPr>
          <w:rFonts w:cs="Arial"/>
          <w:color w:val="000000" w:themeColor="text1"/>
          <w:lang w:val="fr-BE"/>
        </w:rPr>
        <w:t>Nettoyage après application de la membrane</w:t>
      </w:r>
    </w:p>
    <w:p w14:paraId="144AB8C0" w14:textId="77777777" w:rsidR="0036597B" w:rsidRPr="0036597B" w:rsidRDefault="0036597B" w:rsidP="0036597B">
      <w:pPr>
        <w:autoSpaceDE w:val="0"/>
        <w:autoSpaceDN w:val="0"/>
        <w:adjustRightInd w:val="0"/>
        <w:jc w:val="left"/>
        <w:rPr>
          <w:rFonts w:cs="Arial"/>
          <w:color w:val="000000" w:themeColor="text1"/>
          <w:lang w:val="fr-BE"/>
        </w:rPr>
      </w:pPr>
      <w:r w:rsidRPr="0036597B">
        <w:rPr>
          <w:rFonts w:cs="Arial"/>
          <w:color w:val="000000" w:themeColor="text1"/>
          <w:lang w:val="fr-BE"/>
        </w:rPr>
        <w:t>Toute souillure par le liant ou des gravillons collants doit être éliminée par l’entrepreneur et à charge</w:t>
      </w:r>
    </w:p>
    <w:p w14:paraId="119E56EC" w14:textId="77777777" w:rsidR="00347B21" w:rsidRPr="0036597B" w:rsidRDefault="0036597B" w:rsidP="0036597B">
      <w:pPr>
        <w:rPr>
          <w:color w:val="000000" w:themeColor="text1"/>
        </w:rPr>
      </w:pPr>
      <w:r w:rsidRPr="0036597B">
        <w:rPr>
          <w:rFonts w:cs="Arial"/>
          <w:color w:val="000000" w:themeColor="text1"/>
          <w:lang w:val="fr-BE"/>
        </w:rPr>
        <w:t>de celui-ci</w:t>
      </w:r>
      <w:r>
        <w:rPr>
          <w:rFonts w:cs="Arial"/>
          <w:color w:val="000000" w:themeColor="text1"/>
          <w:lang w:val="fr-BE"/>
        </w:rPr>
        <w:t>.</w:t>
      </w:r>
    </w:p>
    <w:p w14:paraId="027965EB" w14:textId="77777777" w:rsidR="00347B21" w:rsidRDefault="00347B21"/>
    <w:p w14:paraId="032FF126" w14:textId="77777777" w:rsidR="000B68A9" w:rsidRDefault="000B68A9">
      <w:pPr>
        <w:pStyle w:val="Titre4"/>
      </w:pPr>
      <w:r>
        <w:t>M. 4.2.2.</w:t>
      </w:r>
      <w:r w:rsidR="0036597B">
        <w:t>4</w:t>
      </w:r>
      <w:r w:rsidR="009407AF">
        <w:t>.</w:t>
      </w:r>
      <w:r>
        <w:t xml:space="preserve"> MISE EN ŒUVRE DU RECOUVREMENT EN ENROBES BITUMINEUX COMPACTES</w:t>
      </w:r>
    </w:p>
    <w:p w14:paraId="6142FC16" w14:textId="77777777" w:rsidR="000B68A9" w:rsidRDefault="000B68A9"/>
    <w:p w14:paraId="61CDB8E7" w14:textId="77777777" w:rsidR="000B68A9" w:rsidRDefault="000B68A9">
      <w:r>
        <w:t>La pose de la première couche d’enrobé bitumineux compacté à chaud sur l’interface antifissure s’effectue sans couche de collage.</w:t>
      </w:r>
    </w:p>
    <w:p w14:paraId="2C3B68DC" w14:textId="77777777" w:rsidR="000B68A9" w:rsidRDefault="000B68A9"/>
    <w:p w14:paraId="7E328BD2" w14:textId="77777777" w:rsidR="000B68A9" w:rsidRDefault="000B68A9"/>
    <w:p w14:paraId="5C790A30" w14:textId="77777777" w:rsidR="000A6C70" w:rsidRDefault="000A6C70"/>
    <w:p w14:paraId="742AF790" w14:textId="77777777" w:rsidR="000B68A9" w:rsidRDefault="000B68A9">
      <w:pPr>
        <w:pStyle w:val="Titre3"/>
      </w:pPr>
      <w:r>
        <w:lastRenderedPageBreak/>
        <w:t>M. 4.2.3. Spécifications</w:t>
      </w:r>
    </w:p>
    <w:p w14:paraId="2F684E51" w14:textId="77777777" w:rsidR="000B68A9" w:rsidRDefault="000B68A9"/>
    <w:p w14:paraId="4F914EC5" w14:textId="77777777" w:rsidR="000B68A9" w:rsidRDefault="000B68A9">
      <w:r>
        <w:t xml:space="preserve">Les taux d’épandage de liant et de gravillons sont conformes aux prescriptions du </w:t>
      </w:r>
      <w:r>
        <w:rPr>
          <w:color w:val="0000FF"/>
        </w:rPr>
        <w:t>M. 4.2.2.</w:t>
      </w:r>
    </w:p>
    <w:p w14:paraId="7E02E09B" w14:textId="4F6F987D" w:rsidR="0030047C" w:rsidRDefault="0030047C"/>
    <w:p w14:paraId="0739C8C2" w14:textId="77777777" w:rsidR="0030047C" w:rsidRDefault="0030047C"/>
    <w:p w14:paraId="783A2FC2" w14:textId="77777777" w:rsidR="000B68A9" w:rsidRDefault="000B68A9">
      <w:pPr>
        <w:pStyle w:val="Titre3"/>
      </w:pPr>
      <w:r>
        <w:t>M. 4.2.4. Vérifications</w:t>
      </w:r>
    </w:p>
    <w:p w14:paraId="6B472B12" w14:textId="77777777" w:rsidR="000B68A9" w:rsidRDefault="000B68A9"/>
    <w:p w14:paraId="244C4CA6" w14:textId="77777777" w:rsidR="000B68A9" w:rsidRDefault="000B68A9">
      <w:r>
        <w:t>Des contrôles des taux d</w:t>
      </w:r>
      <w:r w:rsidR="000C0920">
        <w:t>e r</w:t>
      </w:r>
      <w:r>
        <w:t xml:space="preserve">épandage du liant et </w:t>
      </w:r>
      <w:r w:rsidR="000C0920">
        <w:t xml:space="preserve">d'épandage </w:t>
      </w:r>
      <w:r>
        <w:t>des gravillons sont réalisés au fur et à mesure de l’avancement de la pose de l’interface antifissure.</w:t>
      </w:r>
    </w:p>
    <w:p w14:paraId="1E254091" w14:textId="77777777" w:rsidR="000B68A9" w:rsidRDefault="000B68A9"/>
    <w:p w14:paraId="162AC05D" w14:textId="4B826D63" w:rsidR="000C0920" w:rsidRDefault="000C0920">
      <w:r w:rsidRPr="007026AA">
        <w:rPr>
          <w:rFonts w:cs="Arial"/>
          <w:color w:val="000000" w:themeColor="text1"/>
          <w:lang w:val="fr-BE"/>
        </w:rPr>
        <w:t>Les prescriptions du</w:t>
      </w:r>
      <w:r>
        <w:rPr>
          <w:rFonts w:cs="Arial"/>
          <w:color w:val="FF0000"/>
          <w:lang w:val="fr-BE"/>
        </w:rPr>
        <w:t xml:space="preserve"> </w:t>
      </w:r>
      <w:r w:rsidRPr="000C0920">
        <w:rPr>
          <w:color w:val="0000FF"/>
        </w:rPr>
        <w:t>G.</w:t>
      </w:r>
      <w:r>
        <w:rPr>
          <w:color w:val="0000FF"/>
        </w:rPr>
        <w:t xml:space="preserve"> </w:t>
      </w:r>
      <w:r w:rsidRPr="000C0920">
        <w:rPr>
          <w:color w:val="0000FF"/>
        </w:rPr>
        <w:t>3.2.5.1</w:t>
      </w:r>
      <w:r w:rsidR="0012591E">
        <w:rPr>
          <w:color w:val="0000FF"/>
        </w:rPr>
        <w:t>.</w:t>
      </w:r>
      <w:r>
        <w:rPr>
          <w:rFonts w:cs="Arial"/>
          <w:color w:val="0070C1"/>
          <w:lang w:val="fr-BE"/>
        </w:rPr>
        <w:t xml:space="preserve"> </w:t>
      </w:r>
      <w:r w:rsidRPr="007026AA">
        <w:rPr>
          <w:rFonts w:cs="Arial"/>
          <w:color w:val="000000" w:themeColor="text1"/>
          <w:lang w:val="fr-BE"/>
        </w:rPr>
        <w:t>et du</w:t>
      </w:r>
      <w:r>
        <w:rPr>
          <w:rFonts w:cs="Arial"/>
          <w:color w:val="FF0000"/>
          <w:lang w:val="fr-BE"/>
        </w:rPr>
        <w:t xml:space="preserve"> </w:t>
      </w:r>
      <w:r w:rsidRPr="000C0920">
        <w:rPr>
          <w:color w:val="0000FF"/>
        </w:rPr>
        <w:t>G.</w:t>
      </w:r>
      <w:r>
        <w:rPr>
          <w:color w:val="0000FF"/>
        </w:rPr>
        <w:t xml:space="preserve"> </w:t>
      </w:r>
      <w:r w:rsidRPr="000C0920">
        <w:rPr>
          <w:color w:val="0000FF"/>
        </w:rPr>
        <w:t>3.2.5.2</w:t>
      </w:r>
      <w:r w:rsidR="0012591E">
        <w:rPr>
          <w:color w:val="0000FF"/>
        </w:rPr>
        <w:t>.</w:t>
      </w:r>
      <w:r>
        <w:rPr>
          <w:rFonts w:cs="Arial"/>
          <w:color w:val="0070C1"/>
          <w:lang w:val="fr-BE"/>
        </w:rPr>
        <w:t xml:space="preserve"> </w:t>
      </w:r>
      <w:r w:rsidRPr="007026AA">
        <w:rPr>
          <w:rFonts w:cs="Arial"/>
          <w:color w:val="000000" w:themeColor="text1"/>
          <w:lang w:val="fr-BE"/>
        </w:rPr>
        <w:t>sont d’application</w:t>
      </w:r>
      <w:r>
        <w:t>.</w:t>
      </w:r>
    </w:p>
    <w:p w14:paraId="1ED997EE" w14:textId="77777777" w:rsidR="000B68A9" w:rsidRDefault="000B68A9">
      <w:r>
        <w:t>Le taux d</w:t>
      </w:r>
      <w:r w:rsidR="000C0920">
        <w:t>e r</w:t>
      </w:r>
      <w:r>
        <w:t>épandage du liant est calculé sur base des surfaces de membranes (SAMI) mises en œuvre et sur base des quantités de liant épandues (mesurées par des pesages des épandeuses de liant en début et fin d’épandage sur une bascule étalonnée).</w:t>
      </w:r>
    </w:p>
    <w:p w14:paraId="1CA63BA3" w14:textId="77777777" w:rsidR="000B68A9" w:rsidRDefault="000B68A9"/>
    <w:p w14:paraId="304AA7B5" w14:textId="77777777" w:rsidR="000B68A9" w:rsidRDefault="000B68A9"/>
    <w:p w14:paraId="3B109186" w14:textId="77777777" w:rsidR="000B68A9" w:rsidRDefault="000B68A9">
      <w:pPr>
        <w:pStyle w:val="Titre3"/>
      </w:pPr>
      <w:r>
        <w:t>M. 4.2.5. PAIEMENT</w:t>
      </w:r>
    </w:p>
    <w:p w14:paraId="05AB9DCF" w14:textId="77777777" w:rsidR="000B68A9" w:rsidRDefault="000B68A9"/>
    <w:p w14:paraId="23D1BB02" w14:textId="65AB5E75" w:rsidR="000B68A9" w:rsidRDefault="000B68A9">
      <w:r>
        <w:t>Le paiement de l’enlèvement des marquages s’effectue au m² (</w:t>
      </w:r>
      <w:r>
        <w:rPr>
          <w:color w:val="0000FF"/>
        </w:rPr>
        <w:t>L. 4.2.4.1.2</w:t>
      </w:r>
      <w:r w:rsidR="0012591E">
        <w:rPr>
          <w:color w:val="0000FF"/>
        </w:rPr>
        <w:t>.</w:t>
      </w:r>
      <w:r>
        <w:t>).</w:t>
      </w:r>
    </w:p>
    <w:p w14:paraId="40000708" w14:textId="73405704"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paiement du traitement des dégradations des réparations des flaches et nids de poule s’effectue</w:t>
      </w:r>
      <w:r>
        <w:rPr>
          <w:rFonts w:cs="Arial"/>
          <w:color w:val="000000" w:themeColor="text1"/>
          <w:lang w:val="fr-BE"/>
        </w:rPr>
        <w:t xml:space="preserve"> </w:t>
      </w:r>
      <w:r w:rsidRPr="00170E7C">
        <w:rPr>
          <w:rFonts w:cs="Arial"/>
          <w:color w:val="000000" w:themeColor="text1"/>
          <w:lang w:val="fr-BE"/>
        </w:rPr>
        <w:t>au m² (</w:t>
      </w:r>
      <w:r w:rsidRPr="00170E7C">
        <w:rPr>
          <w:color w:val="0000FF"/>
        </w:rPr>
        <w:t>M. 3.6</w:t>
      </w:r>
      <w:r w:rsidR="0012591E">
        <w:rPr>
          <w:color w:val="0000FF"/>
        </w:rPr>
        <w:t>.</w:t>
      </w:r>
      <w:r w:rsidRPr="00170E7C">
        <w:rPr>
          <w:rFonts w:cs="Arial"/>
          <w:color w:val="000000" w:themeColor="text1"/>
          <w:lang w:val="fr-BE"/>
        </w:rPr>
        <w:t>).</w:t>
      </w:r>
    </w:p>
    <w:p w14:paraId="5C1A866F" w14:textId="286ADF55"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paiement des traitements des zones déformées par fraisage (</w:t>
      </w:r>
      <w:r w:rsidRPr="00170E7C">
        <w:rPr>
          <w:color w:val="0000FF"/>
        </w:rPr>
        <w:t>M.</w:t>
      </w:r>
      <w:r>
        <w:rPr>
          <w:color w:val="0000FF"/>
        </w:rPr>
        <w:t xml:space="preserve"> </w:t>
      </w:r>
      <w:r w:rsidRPr="00170E7C">
        <w:rPr>
          <w:color w:val="0000FF"/>
        </w:rPr>
        <w:t>3.1</w:t>
      </w:r>
      <w:r w:rsidR="0012591E">
        <w:rPr>
          <w:color w:val="0000FF"/>
        </w:rPr>
        <w:t>.</w:t>
      </w:r>
      <w:r w:rsidRPr="00170E7C">
        <w:rPr>
          <w:rFonts w:cs="Arial"/>
          <w:color w:val="000000" w:themeColor="text1"/>
          <w:lang w:val="fr-BE"/>
        </w:rPr>
        <w:t xml:space="preserve">) et/ou par mise en </w:t>
      </w:r>
      <w:r w:rsidR="0012591E" w:rsidRPr="00170E7C">
        <w:rPr>
          <w:rFonts w:cs="Arial"/>
          <w:color w:val="000000" w:themeColor="text1"/>
          <w:lang w:val="fr-BE"/>
        </w:rPr>
        <w:t>œuvre</w:t>
      </w:r>
      <w:r w:rsidRPr="00170E7C">
        <w:rPr>
          <w:rFonts w:cs="Arial"/>
          <w:color w:val="000000" w:themeColor="text1"/>
          <w:lang w:val="fr-BE"/>
        </w:rPr>
        <w:t xml:space="preserve"> d’un</w:t>
      </w:r>
      <w:r w:rsidR="007026AA">
        <w:rPr>
          <w:rFonts w:cs="Arial"/>
          <w:color w:val="000000" w:themeColor="text1"/>
          <w:lang w:val="fr-BE"/>
        </w:rPr>
        <w:t xml:space="preserve"> </w:t>
      </w:r>
      <w:r w:rsidRPr="00170E7C">
        <w:rPr>
          <w:rFonts w:cs="Arial"/>
          <w:color w:val="000000" w:themeColor="text1"/>
          <w:lang w:val="fr-BE"/>
        </w:rPr>
        <w:t>MBCF ou d’un asphalte coulé (</w:t>
      </w:r>
      <w:r w:rsidRPr="00170E7C">
        <w:rPr>
          <w:color w:val="0000FF"/>
        </w:rPr>
        <w:t>M.</w:t>
      </w:r>
      <w:r>
        <w:rPr>
          <w:color w:val="0000FF"/>
        </w:rPr>
        <w:t xml:space="preserve"> </w:t>
      </w:r>
      <w:r w:rsidRPr="00170E7C">
        <w:rPr>
          <w:color w:val="0000FF"/>
        </w:rPr>
        <w:t>3.2</w:t>
      </w:r>
      <w:r w:rsidR="0012591E">
        <w:rPr>
          <w:color w:val="0000FF"/>
        </w:rPr>
        <w:t>.</w:t>
      </w:r>
      <w:r w:rsidRPr="00170E7C">
        <w:rPr>
          <w:rFonts w:cs="Arial"/>
          <w:color w:val="000000" w:themeColor="text1"/>
          <w:lang w:val="fr-BE"/>
        </w:rPr>
        <w:t>) s’effectue au m².</w:t>
      </w:r>
    </w:p>
    <w:p w14:paraId="00A449F0" w14:textId="27067B4D"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 xml:space="preserve">Le paiement du scellement traitement des joints et des fissures des fissures &gt; 3 mm </w:t>
      </w:r>
      <w:proofErr w:type="gramStart"/>
      <w:r w:rsidRPr="00170E7C">
        <w:rPr>
          <w:rFonts w:cs="Arial"/>
          <w:color w:val="000000" w:themeColor="text1"/>
          <w:lang w:val="fr-BE"/>
        </w:rPr>
        <w:t>s’effectue</w:t>
      </w:r>
      <w:proofErr w:type="gramEnd"/>
      <w:r w:rsidRPr="00170E7C">
        <w:rPr>
          <w:rFonts w:cs="Arial"/>
          <w:color w:val="000000" w:themeColor="text1"/>
          <w:lang w:val="fr-BE"/>
        </w:rPr>
        <w:t xml:space="preserve"> au m</w:t>
      </w:r>
      <w:r>
        <w:rPr>
          <w:rFonts w:cs="Arial"/>
          <w:color w:val="000000" w:themeColor="text1"/>
          <w:lang w:val="fr-BE"/>
        </w:rPr>
        <w:t xml:space="preserve"> </w:t>
      </w:r>
      <w:r w:rsidRPr="00170E7C">
        <w:rPr>
          <w:rFonts w:cs="Arial"/>
          <w:color w:val="000000" w:themeColor="text1"/>
          <w:lang w:val="fr-BE"/>
        </w:rPr>
        <w:t>(</w:t>
      </w:r>
      <w:r w:rsidRPr="00170E7C">
        <w:rPr>
          <w:color w:val="0000FF"/>
        </w:rPr>
        <w:t>M.</w:t>
      </w:r>
      <w:r>
        <w:rPr>
          <w:color w:val="0000FF"/>
        </w:rPr>
        <w:t> </w:t>
      </w:r>
      <w:r w:rsidRPr="00170E7C">
        <w:rPr>
          <w:color w:val="0000FF"/>
        </w:rPr>
        <w:t>3.4</w:t>
      </w:r>
      <w:r w:rsidR="0012591E">
        <w:rPr>
          <w:color w:val="0000FF"/>
        </w:rPr>
        <w:t>.</w:t>
      </w:r>
      <w:r w:rsidRPr="00170E7C">
        <w:rPr>
          <w:rFonts w:cs="Arial"/>
          <w:color w:val="000000" w:themeColor="text1"/>
          <w:lang w:val="fr-BE"/>
        </w:rPr>
        <w:t>).</w:t>
      </w:r>
    </w:p>
    <w:p w14:paraId="39B52819"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paiement de la membrane (y compris enlèvement de tout corps gras et huile, nettoyage par</w:t>
      </w:r>
      <w:r>
        <w:rPr>
          <w:rFonts w:cs="Arial"/>
          <w:color w:val="000000" w:themeColor="text1"/>
          <w:lang w:val="fr-BE"/>
        </w:rPr>
        <w:t xml:space="preserve"> </w:t>
      </w:r>
      <w:r w:rsidRPr="00170E7C">
        <w:rPr>
          <w:rFonts w:cs="Arial"/>
          <w:color w:val="000000" w:themeColor="text1"/>
          <w:lang w:val="fr-BE"/>
        </w:rPr>
        <w:t>raclage et/ou brossage, enlèvement des flaques et matériaux indésirables ainsi que nettoyage des</w:t>
      </w:r>
      <w:r w:rsidR="007026AA">
        <w:rPr>
          <w:rFonts w:cs="Arial"/>
          <w:color w:val="000000" w:themeColor="text1"/>
          <w:lang w:val="fr-BE"/>
        </w:rPr>
        <w:t xml:space="preserve"> </w:t>
      </w:r>
      <w:r w:rsidRPr="00170E7C">
        <w:rPr>
          <w:rFonts w:cs="Arial"/>
          <w:color w:val="000000" w:themeColor="text1"/>
          <w:lang w:val="fr-BE"/>
        </w:rPr>
        <w:t>fissures ≤ 3 mm le masquage des éléments localisés) s’effectue au m².</w:t>
      </w:r>
    </w:p>
    <w:p w14:paraId="75D00B7D"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nettoyage à l’air comprimé des joints et fissures d’une largeur &lt; à 3 mm fait l’objet d’un poste</w:t>
      </w:r>
      <w:r>
        <w:rPr>
          <w:rFonts w:cs="Arial"/>
          <w:color w:val="000000" w:themeColor="text1"/>
          <w:lang w:val="fr-BE"/>
        </w:rPr>
        <w:t xml:space="preserve"> </w:t>
      </w:r>
      <w:r w:rsidRPr="00170E7C">
        <w:rPr>
          <w:rFonts w:cs="Arial"/>
          <w:color w:val="000000" w:themeColor="text1"/>
          <w:lang w:val="fr-BE"/>
        </w:rPr>
        <w:t>séparé. Il s’effectue au m.</w:t>
      </w:r>
    </w:p>
    <w:p w14:paraId="4955BFDB"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Les chevauchements sont une charge d'entreprise.</w:t>
      </w:r>
    </w:p>
    <w:p w14:paraId="79AE21BA"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La surface des trappillons et autres accessoires de voirie n'est pas déduite.</w:t>
      </w:r>
    </w:p>
    <w:p w14:paraId="2850CF5D"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paiement des évacuations se fait suivant les postes de la série D9000.</w:t>
      </w:r>
    </w:p>
    <w:p w14:paraId="3F2FE0C0"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paiement du nettoyage à l’eau sous haute pression fait l’objet d’un poste séparé au métré</w:t>
      </w:r>
      <w:r>
        <w:rPr>
          <w:rFonts w:cs="Arial"/>
          <w:color w:val="000000" w:themeColor="text1"/>
          <w:lang w:val="fr-BE"/>
        </w:rPr>
        <w:t xml:space="preserve"> </w:t>
      </w:r>
      <w:r w:rsidRPr="00170E7C">
        <w:rPr>
          <w:rFonts w:cs="Arial"/>
          <w:color w:val="000000" w:themeColor="text1"/>
          <w:lang w:val="fr-BE"/>
        </w:rPr>
        <w:t>(D3910-E).</w:t>
      </w:r>
    </w:p>
    <w:p w14:paraId="2ACE07E8" w14:textId="77777777" w:rsidR="00170E7C" w:rsidRPr="00170E7C" w:rsidRDefault="00170E7C" w:rsidP="00170E7C">
      <w:pPr>
        <w:autoSpaceDE w:val="0"/>
        <w:autoSpaceDN w:val="0"/>
        <w:adjustRightInd w:val="0"/>
        <w:jc w:val="left"/>
        <w:rPr>
          <w:rFonts w:cs="Arial"/>
          <w:color w:val="000000" w:themeColor="text1"/>
          <w:lang w:val="fr-BE"/>
        </w:rPr>
      </w:pPr>
      <w:r w:rsidRPr="00170E7C">
        <w:rPr>
          <w:rFonts w:cs="Arial"/>
          <w:color w:val="000000" w:themeColor="text1"/>
          <w:lang w:val="fr-BE"/>
        </w:rPr>
        <w:t>Le reprofilage éventuel fait l’objet d’un poste séparé au métré. Il s’effectue au m²</w:t>
      </w:r>
      <w:r>
        <w:rPr>
          <w:rFonts w:cs="Arial"/>
          <w:color w:val="000000" w:themeColor="text1"/>
          <w:lang w:val="fr-BE"/>
        </w:rPr>
        <w:t>.</w:t>
      </w:r>
    </w:p>
    <w:p w14:paraId="3D12272C" w14:textId="77777777" w:rsidR="000B68A9" w:rsidRPr="00170E7C" w:rsidRDefault="000B68A9" w:rsidP="00170E7C">
      <w:pPr>
        <w:rPr>
          <w:color w:val="000000" w:themeColor="text1"/>
        </w:rPr>
      </w:pPr>
    </w:p>
    <w:p w14:paraId="7C759F4B" w14:textId="77777777" w:rsidR="000B68A9" w:rsidRDefault="000B68A9"/>
    <w:p w14:paraId="476CF80E" w14:textId="77777777" w:rsidR="000B68A9" w:rsidRDefault="000B68A9"/>
    <w:p w14:paraId="3A751C02" w14:textId="77777777" w:rsidR="000B68A9" w:rsidRDefault="000B68A9">
      <w:pPr>
        <w:pStyle w:val="Titre2"/>
      </w:pPr>
      <w:bookmarkStart w:id="76" w:name="_Toc68056668"/>
      <w:bookmarkStart w:id="77" w:name="_Toc154568183"/>
      <w:r>
        <w:t>M. 4.3. INTERFACES BITUMINEUSES AVEC GEOTEXTILE</w:t>
      </w:r>
      <w:bookmarkEnd w:id="76"/>
      <w:r>
        <w:t xml:space="preserve"> NON TISSE</w:t>
      </w:r>
      <w:bookmarkEnd w:id="77"/>
    </w:p>
    <w:p w14:paraId="39C05A49" w14:textId="77777777" w:rsidR="000B68A9" w:rsidRDefault="000B68A9"/>
    <w:p w14:paraId="23546907" w14:textId="77777777" w:rsidR="000B68A9" w:rsidRDefault="000B68A9">
      <w:r>
        <w:t>Ce type d’interfaces est utilisé localement en complément d’un SAMI.</w:t>
      </w:r>
    </w:p>
    <w:p w14:paraId="784E0875" w14:textId="77777777" w:rsidR="000B68A9" w:rsidRDefault="000B68A9"/>
    <w:p w14:paraId="64A76551" w14:textId="77777777" w:rsidR="000B68A9" w:rsidRDefault="000B68A9"/>
    <w:p w14:paraId="04E6B52A" w14:textId="77777777" w:rsidR="000B68A9" w:rsidRDefault="000B68A9">
      <w:pPr>
        <w:pStyle w:val="Titre3"/>
      </w:pPr>
      <w:r>
        <w:t>M. 4.3.1. MATERIAUX</w:t>
      </w:r>
    </w:p>
    <w:p w14:paraId="21C0AC7B" w14:textId="77777777" w:rsidR="000B68A9" w:rsidRDefault="000B68A9"/>
    <w:p w14:paraId="77A5A234" w14:textId="626CCB80" w:rsidR="000B68A9" w:rsidRDefault="000B68A9">
      <w:r>
        <w:t xml:space="preserve">Les matériaux répondent aux prescriptions du chapitre C les </w:t>
      </w:r>
      <w:r w:rsidR="00534258">
        <w:t>concernant</w:t>
      </w:r>
      <w:r w:rsidR="00CE3DD2">
        <w:t>:</w:t>
      </w:r>
    </w:p>
    <w:p w14:paraId="284C9596" w14:textId="77777777" w:rsidR="000B68A9" w:rsidRDefault="000B68A9">
      <w:pPr>
        <w:pStyle w:val="Puces1"/>
      </w:pPr>
      <w:r>
        <w:t xml:space="preserve">gravillons pour traitement de surface: </w:t>
      </w:r>
      <w:r>
        <w:rPr>
          <w:color w:val="0000FF"/>
        </w:rPr>
        <w:t>C. 4.4.6</w:t>
      </w:r>
      <w:r>
        <w:t>. Les gravillons sont de calibre 6,3/10, nus ou préenrobés à raison de 1 % (± 0,30 %) en masse de bitume 50/70 ou 70/100.</w:t>
      </w:r>
    </w:p>
    <w:p w14:paraId="1D13562A" w14:textId="3EB4EE06" w:rsidR="000B68A9" w:rsidRDefault="000B68A9">
      <w:pPr>
        <w:pStyle w:val="Puces1"/>
      </w:pPr>
      <w:r>
        <w:t>bitume polymère(s) neuf(s)</w:t>
      </w:r>
      <w:r>
        <w:rPr>
          <w:b/>
          <w:i/>
        </w:rPr>
        <w:t xml:space="preserve"> </w:t>
      </w:r>
      <w:r>
        <w:t xml:space="preserve">de type 45/80-65: </w:t>
      </w:r>
      <w:r>
        <w:rPr>
          <w:color w:val="0000FF"/>
        </w:rPr>
        <w:t>C. 12.3</w:t>
      </w:r>
      <w:r w:rsidR="0012591E">
        <w:rPr>
          <w:color w:val="0000FF"/>
        </w:rPr>
        <w:t>.</w:t>
      </w:r>
    </w:p>
    <w:p w14:paraId="09DD455B" w14:textId="77777777" w:rsidR="000B68A9" w:rsidRDefault="000B68A9">
      <w:pPr>
        <w:pStyle w:val="Puces1"/>
      </w:pPr>
      <w:r>
        <w:t xml:space="preserve">émulsion cationique de bitume polymère de type C67BP1 ou C69BP1: </w:t>
      </w:r>
      <w:r>
        <w:rPr>
          <w:color w:val="0000FF"/>
        </w:rPr>
        <w:t>C. 12.8.</w:t>
      </w:r>
    </w:p>
    <w:p w14:paraId="08BA5B1A" w14:textId="77777777" w:rsidR="000B68A9" w:rsidRDefault="000B68A9">
      <w:pPr>
        <w:pStyle w:val="Puces1"/>
      </w:pPr>
      <w:r>
        <w:t xml:space="preserve">géotextiles: </w:t>
      </w:r>
      <w:r>
        <w:rPr>
          <w:color w:val="0000FF"/>
        </w:rPr>
        <w:t>C. 25</w:t>
      </w:r>
      <w:r>
        <w:t xml:space="preserve">. Ils sont non-tissés. </w:t>
      </w:r>
    </w:p>
    <w:p w14:paraId="704599E8" w14:textId="77777777" w:rsidR="000B68A9" w:rsidRDefault="000B68A9">
      <w:pPr>
        <w:pStyle w:val="Retraitcorpsdetexte"/>
        <w:autoSpaceDE/>
        <w:autoSpaceDN/>
        <w:adjustRightInd/>
        <w:rPr>
          <w:lang w:val="fr-FR"/>
        </w:rPr>
      </w:pPr>
      <w:r>
        <w:rPr>
          <w:lang w:val="fr-FR"/>
        </w:rPr>
        <w:t xml:space="preserve">Seuls les géotextiles conservant leurs caractéristiques jusqu’à 190 °C sont utilisés. </w:t>
      </w:r>
    </w:p>
    <w:p w14:paraId="392E5297" w14:textId="77777777" w:rsidR="000B68A9" w:rsidRDefault="000B68A9">
      <w:pPr>
        <w:pStyle w:val="Retraitcorpsdetexte"/>
        <w:autoSpaceDE/>
        <w:autoSpaceDN/>
        <w:adjustRightInd/>
        <w:rPr>
          <w:lang w:val="fr-FR"/>
        </w:rPr>
      </w:pPr>
      <w:r>
        <w:rPr>
          <w:lang w:val="fr-FR"/>
        </w:rPr>
        <w:t xml:space="preserve">Les </w:t>
      </w:r>
      <w:r w:rsidR="00ED4C29">
        <w:rPr>
          <w:lang w:val="fr-FR"/>
        </w:rPr>
        <w:t xml:space="preserve">documents du marché </w:t>
      </w:r>
      <w:r>
        <w:rPr>
          <w:lang w:val="fr-FR"/>
        </w:rPr>
        <w:t>précisent le type de géotextile à utiliser. A défaut, le choix est laissé à l’entrepreneur.</w:t>
      </w:r>
    </w:p>
    <w:p w14:paraId="412347B1" w14:textId="77777777" w:rsidR="000B68A9" w:rsidRDefault="000B68A9">
      <w:pPr>
        <w:pStyle w:val="Retraitcorpsdetexte"/>
        <w:autoSpaceDE/>
        <w:autoSpaceDN/>
        <w:adjustRightInd/>
        <w:rPr>
          <w:lang w:val="fr-FR"/>
        </w:rPr>
      </w:pPr>
      <w:r>
        <w:rPr>
          <w:lang w:val="fr-FR"/>
        </w:rPr>
        <w:t>Toutefois, la capacité d’absorption en liant du géotextile non tissé dépend de sa porosité et de son épaisseur.</w:t>
      </w:r>
    </w:p>
    <w:p w14:paraId="01822D2B" w14:textId="088571B0" w:rsidR="000B68A9" w:rsidRDefault="000B68A9">
      <w:pPr>
        <w:pStyle w:val="Retraitcorpsdetexte"/>
        <w:autoSpaceDE/>
        <w:autoSpaceDN/>
        <w:adjustRightInd/>
        <w:rPr>
          <w:lang w:val="fr-FR"/>
        </w:rPr>
      </w:pPr>
      <w:r>
        <w:rPr>
          <w:lang w:val="fr-FR"/>
        </w:rPr>
        <w:t>Elle est déterminée par la méthode d’essai décrite à l’annexe C de la NBN EN 15381.</w:t>
      </w:r>
    </w:p>
    <w:p w14:paraId="7A0B7241" w14:textId="77777777" w:rsidR="000B68A9" w:rsidRDefault="000B68A9">
      <w:pPr>
        <w:pStyle w:val="Retraitcorpsdetexte"/>
        <w:autoSpaceDE/>
        <w:autoSpaceDN/>
        <w:adjustRightInd/>
        <w:rPr>
          <w:lang w:val="fr-FR"/>
        </w:rPr>
      </w:pPr>
      <w:r>
        <w:rPr>
          <w:lang w:val="fr-FR"/>
        </w:rPr>
        <w:t>Elle est supérieure ou égale à 0,6 kg/m².</w:t>
      </w:r>
    </w:p>
    <w:p w14:paraId="242B2B31" w14:textId="77777777" w:rsidR="000B68A9" w:rsidRDefault="000B68A9"/>
    <w:p w14:paraId="2724B452" w14:textId="77777777" w:rsidR="000B68A9" w:rsidRDefault="000B68A9"/>
    <w:p w14:paraId="46266623" w14:textId="77777777" w:rsidR="000B68A9" w:rsidRDefault="000B68A9">
      <w:pPr>
        <w:pStyle w:val="Titre3"/>
        <w:rPr>
          <w:lang w:val="fr-BE"/>
        </w:rPr>
      </w:pPr>
      <w:r>
        <w:rPr>
          <w:lang w:val="fr-BE"/>
        </w:rPr>
        <w:lastRenderedPageBreak/>
        <w:t>M. 4.3.2. EXECUTION</w:t>
      </w:r>
    </w:p>
    <w:p w14:paraId="4A2916F8" w14:textId="77777777" w:rsidR="000B68A9" w:rsidRDefault="000B68A9">
      <w:pPr>
        <w:rPr>
          <w:lang w:val="fr-BE"/>
        </w:rPr>
      </w:pPr>
    </w:p>
    <w:p w14:paraId="25630229" w14:textId="77777777" w:rsidR="000B68A9" w:rsidRDefault="000B68A9">
      <w:pPr>
        <w:pStyle w:val="Titre4"/>
      </w:pPr>
      <w:r>
        <w:rPr>
          <w:lang w:val="fr-BE"/>
        </w:rPr>
        <w:t xml:space="preserve">M. 4.3.2.1. </w:t>
      </w:r>
      <w:r>
        <w:t>Travaux préliminaires</w:t>
      </w:r>
    </w:p>
    <w:p w14:paraId="62569F1B" w14:textId="77777777" w:rsidR="000B68A9" w:rsidRDefault="000B68A9"/>
    <w:p w14:paraId="3022C233" w14:textId="77777777" w:rsidR="000B68A9" w:rsidRDefault="000B68A9">
      <w:r>
        <w:t xml:space="preserve">Les travaux préliminaires sont conformes aux dispositions du </w:t>
      </w:r>
      <w:r>
        <w:rPr>
          <w:color w:val="0000FF"/>
        </w:rPr>
        <w:t>M. 4.2.2.1.</w:t>
      </w:r>
    </w:p>
    <w:p w14:paraId="5971E2B2" w14:textId="77777777" w:rsidR="000A6C70" w:rsidRDefault="000A6C70">
      <w:pPr>
        <w:pStyle w:val="Titre4"/>
      </w:pPr>
    </w:p>
    <w:p w14:paraId="08150BFD" w14:textId="2A88B419" w:rsidR="000B68A9" w:rsidRDefault="000B68A9">
      <w:pPr>
        <w:pStyle w:val="Titre4"/>
      </w:pPr>
      <w:r>
        <w:t>M. 4.3.2.2. Application de la membrane AVEC GEOTEXTILE NON TISSE</w:t>
      </w:r>
    </w:p>
    <w:p w14:paraId="2A79A90D" w14:textId="77777777" w:rsidR="000B68A9" w:rsidRDefault="000B68A9"/>
    <w:p w14:paraId="18571DC9" w14:textId="48B51E0F" w:rsidR="000B68A9" w:rsidRDefault="000B68A9">
      <w:r>
        <w:t xml:space="preserve">L’opération </w:t>
      </w:r>
      <w:r w:rsidR="00534258">
        <w:t>comporte</w:t>
      </w:r>
      <w:r w:rsidR="00CE3DD2">
        <w:t>:</w:t>
      </w:r>
    </w:p>
    <w:p w14:paraId="611E5520" w14:textId="77777777" w:rsidR="000B68A9" w:rsidRDefault="000B68A9" w:rsidP="000B68A9">
      <w:pPr>
        <w:pStyle w:val="Puces1"/>
        <w:numPr>
          <w:ilvl w:val="0"/>
          <w:numId w:val="4"/>
        </w:numPr>
      </w:pPr>
      <w:r>
        <w:t>l’épandage d’une émulsion</w:t>
      </w:r>
    </w:p>
    <w:p w14:paraId="63B493CD" w14:textId="77777777" w:rsidR="000B68A9" w:rsidRDefault="000B68A9" w:rsidP="000B68A9">
      <w:pPr>
        <w:pStyle w:val="Puces1"/>
        <w:numPr>
          <w:ilvl w:val="0"/>
          <w:numId w:val="4"/>
        </w:numPr>
      </w:pPr>
      <w:r>
        <w:t>la pose du géotextile</w:t>
      </w:r>
    </w:p>
    <w:p w14:paraId="2196FDE2" w14:textId="77777777" w:rsidR="000B68A9" w:rsidRDefault="000B68A9" w:rsidP="000B68A9">
      <w:pPr>
        <w:pStyle w:val="Puces1"/>
        <w:numPr>
          <w:ilvl w:val="0"/>
          <w:numId w:val="4"/>
        </w:numPr>
      </w:pPr>
      <w:r>
        <w:t xml:space="preserve">l’épandage du bitume polymère(s) neuf(s) </w:t>
      </w:r>
    </w:p>
    <w:p w14:paraId="38969BD9" w14:textId="77777777" w:rsidR="000B68A9" w:rsidRDefault="000B68A9" w:rsidP="000B68A9">
      <w:pPr>
        <w:pStyle w:val="Puces1"/>
        <w:numPr>
          <w:ilvl w:val="0"/>
          <w:numId w:val="4"/>
        </w:numPr>
      </w:pPr>
      <w:r>
        <w:t>l’épandage de gravillons.</w:t>
      </w:r>
    </w:p>
    <w:p w14:paraId="04E59805" w14:textId="77777777" w:rsidR="000B68A9" w:rsidRDefault="000B68A9"/>
    <w:p w14:paraId="7705B687" w14:textId="77777777" w:rsidR="000B68A9" w:rsidRDefault="000B68A9">
      <w:r>
        <w:t>La circulation (sauf circulation de chantier destinée à la mise en œuvre de l’interface antifissure et du revêtement bitumineux) n’est pas admise tant qu’une couche d’enrobé bitumineux n’a pas été posée sur l’interface. Les véhicules de chantier doivent éviter d’accélérer, de freiner et de tourner brusquement sur l’interface antifissure.</w:t>
      </w:r>
    </w:p>
    <w:p w14:paraId="31385A85" w14:textId="77777777" w:rsidR="000B68A9" w:rsidRDefault="000B68A9"/>
    <w:p w14:paraId="59F5755C" w14:textId="5A3A9E5D" w:rsidR="000B68A9" w:rsidRDefault="000B68A9">
      <w:r>
        <w:t xml:space="preserve">Les interfaces antifissures de type géotextile non tissé ne sont pas mises en </w:t>
      </w:r>
      <w:r w:rsidR="00534258">
        <w:t>œuvre</w:t>
      </w:r>
      <w:r w:rsidR="00CE3DD2">
        <w:t>:</w:t>
      </w:r>
    </w:p>
    <w:p w14:paraId="38A42A7B" w14:textId="77777777" w:rsidR="000B68A9" w:rsidRDefault="000B68A9">
      <w:pPr>
        <w:pStyle w:val="Puces1"/>
      </w:pPr>
      <w:r>
        <w:t>sous la pluie</w:t>
      </w:r>
    </w:p>
    <w:p w14:paraId="0CFE8548" w14:textId="77777777" w:rsidR="000B68A9" w:rsidRDefault="000B68A9">
      <w:pPr>
        <w:pStyle w:val="Puces1"/>
      </w:pPr>
      <w:r>
        <w:t>lorsque la température du support est inférieure à 10 °C</w:t>
      </w:r>
    </w:p>
    <w:p w14:paraId="1B4BD168" w14:textId="77777777" w:rsidR="000B68A9" w:rsidRDefault="000B68A9">
      <w:pPr>
        <w:pStyle w:val="Puces1"/>
      </w:pPr>
      <w:r>
        <w:t>lorsque la température du support durant la nuit précédente est descendue en dessous de 2 °C</w:t>
      </w:r>
    </w:p>
    <w:p w14:paraId="46AD49BD" w14:textId="77777777" w:rsidR="000B68A9" w:rsidRDefault="000B68A9">
      <w:pPr>
        <w:pStyle w:val="Puces1"/>
      </w:pPr>
      <w:r>
        <w:t>sur un support où est présente de l’eau stagnante ou de l’eau ruisselante</w:t>
      </w:r>
    </w:p>
    <w:p w14:paraId="00F2B207" w14:textId="77777777" w:rsidR="000B68A9" w:rsidRDefault="000B68A9">
      <w:pPr>
        <w:pStyle w:val="Puces1"/>
      </w:pPr>
      <w:r>
        <w:t>et/ou s’il y a des risques de précipitations.</w:t>
      </w:r>
    </w:p>
    <w:p w14:paraId="600E52B8" w14:textId="77777777" w:rsidR="0012591E" w:rsidRPr="0012591E" w:rsidRDefault="0012591E" w:rsidP="0012591E"/>
    <w:p w14:paraId="592CF00F" w14:textId="77777777" w:rsidR="000B68A9" w:rsidRDefault="000B68A9">
      <w:pPr>
        <w:pStyle w:val="Titre5"/>
      </w:pPr>
      <w:r>
        <w:t>M. 4.3.2.2.1. MISE EN ŒUVRE DE LA couche d’émulsion</w:t>
      </w:r>
    </w:p>
    <w:p w14:paraId="2C0247DE" w14:textId="77777777" w:rsidR="000B68A9" w:rsidRDefault="000B68A9"/>
    <w:p w14:paraId="6E8BD002" w14:textId="77777777" w:rsidR="000B68A9" w:rsidRDefault="000B68A9">
      <w:r>
        <w:t>Avant la pose du géotextile non tissé, une couche d’émulsion de bitume polymère(s) C67BP1 ou C69BP1 est épandue comme couche d’accrochage sur la surface à traiter.</w:t>
      </w:r>
    </w:p>
    <w:p w14:paraId="04B7DE0F" w14:textId="77777777" w:rsidR="000B68A9" w:rsidRDefault="000B68A9">
      <w:r>
        <w:t>L’émulsion est épandue de façon homogène et régulière sur la surface à traiter</w:t>
      </w:r>
      <w:r>
        <w:rPr>
          <w:color w:val="0000FF"/>
        </w:rPr>
        <w:t>.</w:t>
      </w:r>
    </w:p>
    <w:p w14:paraId="1CCE8658" w14:textId="77777777" w:rsidR="000B68A9" w:rsidRDefault="000B68A9">
      <w:r>
        <w:t>La circulation n’est pas admise sur cette couche.</w:t>
      </w:r>
    </w:p>
    <w:p w14:paraId="3A04ADD8" w14:textId="77777777" w:rsidR="000B68A9" w:rsidRDefault="000B68A9">
      <w:pPr>
        <w:rPr>
          <w:dstrike/>
        </w:rPr>
      </w:pPr>
      <w:r>
        <w:t>La quantité de liant résiduel épandue lors de ce premier passage correspond à la capacité d’absorption du géotextile majorée de 0,1 kg/m².</w:t>
      </w:r>
    </w:p>
    <w:p w14:paraId="608E0312" w14:textId="77777777" w:rsidR="000B68A9" w:rsidRDefault="000B68A9"/>
    <w:p w14:paraId="4318ADF1" w14:textId="77777777" w:rsidR="000B68A9" w:rsidRDefault="000B68A9">
      <w:pPr>
        <w:pStyle w:val="Titre5"/>
      </w:pPr>
      <w:r>
        <w:t>M. 4.3.2.2.2. MISE EN ŒUVRE DU GEOTEXTILE NON TISSE</w:t>
      </w:r>
    </w:p>
    <w:p w14:paraId="24D5DFAD" w14:textId="77777777" w:rsidR="000B68A9" w:rsidRDefault="000B68A9"/>
    <w:p w14:paraId="3BF2C39E" w14:textId="6D81A8E2" w:rsidR="000B68A9" w:rsidRDefault="000B68A9">
      <w:r>
        <w:t xml:space="preserve">La deuxième phase consiste en la pose du géotextile non </w:t>
      </w:r>
      <w:r w:rsidR="00534258">
        <w:t>tissé</w:t>
      </w:r>
      <w:r w:rsidR="00CE3DD2">
        <w:t>:</w:t>
      </w:r>
    </w:p>
    <w:p w14:paraId="6B476115" w14:textId="77777777" w:rsidR="000B68A9" w:rsidRDefault="000B68A9">
      <w:pPr>
        <w:pStyle w:val="Puces1"/>
      </w:pPr>
      <w:r>
        <w:t>lors de la pose du géotextile non tissé, les plis éventuels sont découpés et/ou aplatis. Aux endroits où, une triple épaisseur apparaît, il y a lieu de découper le géotextile pour réaliser une épaisseur simple ou double</w:t>
      </w:r>
    </w:p>
    <w:p w14:paraId="2C6456EB" w14:textId="77777777" w:rsidR="000B68A9" w:rsidRDefault="000B68A9">
      <w:pPr>
        <w:pStyle w:val="Puces1"/>
      </w:pPr>
      <w:r>
        <w:t>dans les virages, le géotextile non tissé suit la courbure de la route. Les parties inutiles sont coupées et enlevées</w:t>
      </w:r>
    </w:p>
    <w:p w14:paraId="20674B9E" w14:textId="77777777" w:rsidR="000B68A9" w:rsidRDefault="000B68A9">
      <w:pPr>
        <w:pStyle w:val="Puces1"/>
      </w:pPr>
      <w:r>
        <w:t>les trappillons, les grilles, les soupiraux et autres accessoires ne peuvent pas être couverts par le géotextile non tissé; celui-ci s’écarte d’au moins 5 cm des bords de l’accessoire</w:t>
      </w:r>
    </w:p>
    <w:p w14:paraId="35CCA27F" w14:textId="77777777" w:rsidR="000B68A9" w:rsidRDefault="000B68A9">
      <w:pPr>
        <w:pStyle w:val="Puces1"/>
      </w:pPr>
      <w:r>
        <w:t>le chevauchement transversal est au maximum de 0,10 m. A la jonction de rouleaux successifs, il est prévu un chevauchement de maximum 0,10 m. Les parties inutiles sont découpées et enlevées</w:t>
      </w:r>
    </w:p>
    <w:p w14:paraId="0682C186" w14:textId="77777777" w:rsidR="000B68A9" w:rsidRDefault="000B68A9">
      <w:pPr>
        <w:pStyle w:val="Puces1"/>
      </w:pPr>
      <w:r>
        <w:t>les parties de géotextile formant les chevauchements entre rouleaux sont collées les unes aux autres au moyen de liant (quantité minimale 0,30 kg/m²)</w:t>
      </w:r>
    </w:p>
    <w:p w14:paraId="6146EDEC" w14:textId="77777777" w:rsidR="000B68A9" w:rsidRDefault="000B68A9">
      <w:pPr>
        <w:pStyle w:val="Puces1"/>
      </w:pPr>
      <w:r>
        <w:t>le géotextile non tissé est pressé sur le support sur toute la surface à traiter. Il est totalement imprégné par le liant</w:t>
      </w:r>
    </w:p>
    <w:p w14:paraId="79225212" w14:textId="77777777" w:rsidR="000B68A9" w:rsidRDefault="000B68A9">
      <w:pPr>
        <w:pStyle w:val="Puces1"/>
      </w:pPr>
      <w:r>
        <w:t xml:space="preserve">la circulation </w:t>
      </w:r>
      <w:bookmarkStart w:id="78" w:name="OLE_LINK1"/>
      <w:r>
        <w:t xml:space="preserve">(sauf circulation de chantier nécessaire pour la mise en œuvre de l’interface antifissure et du revêtement bitumineux) </w:t>
      </w:r>
      <w:bookmarkEnd w:id="78"/>
      <w:r>
        <w:t>n’est pas admise sur le géotextile. Les véhicules de chantier doivent éviter d’accélérer, de freiner et de tourner brusquement sur le géotextile.</w:t>
      </w:r>
    </w:p>
    <w:p w14:paraId="34B3667D" w14:textId="77777777" w:rsidR="000B68A9" w:rsidRDefault="000B68A9"/>
    <w:p w14:paraId="616F9D41" w14:textId="77777777" w:rsidR="000B68A9" w:rsidRDefault="000B68A9">
      <w:pPr>
        <w:pStyle w:val="Titre5"/>
      </w:pPr>
      <w:r>
        <w:t>M. 4.3.2.2.3. MISE EN ŒUVRE du SAMI</w:t>
      </w:r>
    </w:p>
    <w:p w14:paraId="11F0AA45" w14:textId="77777777" w:rsidR="000B68A9" w:rsidRDefault="000B68A9"/>
    <w:p w14:paraId="58C0E2DF" w14:textId="77777777" w:rsidR="000B68A9" w:rsidRDefault="000B68A9">
      <w:r>
        <w:t>Après la pose du géotextile non tissé, le SAMI</w:t>
      </w:r>
      <w:r>
        <w:rPr>
          <w:b/>
          <w:i/>
        </w:rPr>
        <w:t xml:space="preserve"> </w:t>
      </w:r>
      <w:r>
        <w:t xml:space="preserve">est réalisé suivant </w:t>
      </w:r>
      <w:r>
        <w:rPr>
          <w:color w:val="0000FF"/>
        </w:rPr>
        <w:t>M. 4.2.2.2</w:t>
      </w:r>
      <w:r>
        <w:t xml:space="preserve">. </w:t>
      </w:r>
    </w:p>
    <w:p w14:paraId="7ACC5BA0" w14:textId="77777777" w:rsidR="000B68A9" w:rsidRDefault="000B68A9">
      <w:pPr>
        <w:pStyle w:val="TM2"/>
        <w:tabs>
          <w:tab w:val="clear" w:pos="8645"/>
          <w:tab w:val="clear" w:pos="9071"/>
        </w:tabs>
        <w:spacing w:after="0"/>
        <w:rPr>
          <w:caps w:val="0"/>
        </w:rPr>
      </w:pPr>
    </w:p>
    <w:p w14:paraId="0CE4086E" w14:textId="77777777" w:rsidR="00347B21" w:rsidRDefault="00347B21" w:rsidP="00347B21"/>
    <w:p w14:paraId="4CB270D0" w14:textId="77777777" w:rsidR="00724BD2" w:rsidRPr="00347B21" w:rsidRDefault="00724BD2" w:rsidP="00347B21"/>
    <w:p w14:paraId="23242ED1" w14:textId="77777777" w:rsidR="000B68A9" w:rsidRDefault="000B68A9">
      <w:pPr>
        <w:pStyle w:val="Titre4"/>
      </w:pPr>
      <w:r>
        <w:lastRenderedPageBreak/>
        <w:t>M. 4.3.2.3. MISE EN ŒUVRE DU RECOUVREMENT EN ENROBES BITUMINEUX</w:t>
      </w:r>
    </w:p>
    <w:p w14:paraId="3E24CD03" w14:textId="77777777" w:rsidR="000B68A9" w:rsidRDefault="000B68A9"/>
    <w:p w14:paraId="24D9B1B3" w14:textId="77777777" w:rsidR="000B68A9" w:rsidRDefault="000B68A9">
      <w:r>
        <w:t xml:space="preserve">La pose de la première couche d’enrobés bitumineux sur l’interface antifissure s’effectue sans couche d’accrochage supplémentaire. </w:t>
      </w:r>
    </w:p>
    <w:p w14:paraId="103FFC44" w14:textId="702894FC" w:rsidR="000B68A9" w:rsidRDefault="000B68A9"/>
    <w:p w14:paraId="5FE88A4C" w14:textId="77777777" w:rsidR="00A356EC" w:rsidRDefault="00A356EC"/>
    <w:p w14:paraId="01BD7281" w14:textId="77777777" w:rsidR="000B68A9" w:rsidRDefault="000B68A9">
      <w:pPr>
        <w:pStyle w:val="Titre3"/>
      </w:pPr>
      <w:r>
        <w:t>M. 4.3.3. Spécifications</w:t>
      </w:r>
    </w:p>
    <w:p w14:paraId="5BDE825F" w14:textId="77777777" w:rsidR="000B68A9" w:rsidRDefault="000B68A9"/>
    <w:p w14:paraId="023C699C" w14:textId="77777777" w:rsidR="000B68A9" w:rsidRDefault="000B68A9">
      <w:r>
        <w:t xml:space="preserve">Les taux d’épandage de liant et de gravillons sont conformes aux prescriptions du </w:t>
      </w:r>
      <w:r>
        <w:rPr>
          <w:color w:val="0000FF"/>
        </w:rPr>
        <w:t>M. 4.3.2.2.</w:t>
      </w:r>
    </w:p>
    <w:p w14:paraId="01CBF2FF" w14:textId="09E627D5" w:rsidR="000B68A9" w:rsidRDefault="000B68A9"/>
    <w:p w14:paraId="5D92B9BE" w14:textId="60ECA409" w:rsidR="00E00A8E" w:rsidRDefault="00E00A8E"/>
    <w:p w14:paraId="0835C521" w14:textId="77777777" w:rsidR="000B68A9" w:rsidRDefault="000B68A9">
      <w:pPr>
        <w:pStyle w:val="Titre3"/>
      </w:pPr>
      <w:r>
        <w:t>M. 4.3.4. Vérifications</w:t>
      </w:r>
    </w:p>
    <w:p w14:paraId="11D84814" w14:textId="77777777" w:rsidR="000B68A9" w:rsidRDefault="000B68A9"/>
    <w:p w14:paraId="3151DD81" w14:textId="20883F3A" w:rsidR="000B68A9" w:rsidRDefault="000B68A9">
      <w:r>
        <w:t xml:space="preserve">Les prescriptions du </w:t>
      </w:r>
      <w:r>
        <w:rPr>
          <w:color w:val="0000FF"/>
        </w:rPr>
        <w:t>M. 4.2.4</w:t>
      </w:r>
      <w:r w:rsidR="0012591E">
        <w:rPr>
          <w:color w:val="0000FF"/>
        </w:rPr>
        <w:t>.</w:t>
      </w:r>
      <w:r>
        <w:t xml:space="preserve"> sont d’application.</w:t>
      </w:r>
    </w:p>
    <w:p w14:paraId="2CAB7BF0" w14:textId="77777777" w:rsidR="000B68A9" w:rsidRDefault="000B68A9"/>
    <w:p w14:paraId="49BE6EC1" w14:textId="77777777" w:rsidR="000B68A9" w:rsidRDefault="000B68A9"/>
    <w:p w14:paraId="29ABCC07" w14:textId="77777777" w:rsidR="000B68A9" w:rsidRDefault="000B68A9">
      <w:pPr>
        <w:pStyle w:val="Titre3"/>
      </w:pPr>
      <w:r>
        <w:t>M. 4.3.5. PAIEMENT</w:t>
      </w:r>
    </w:p>
    <w:p w14:paraId="3EBEE589" w14:textId="77777777" w:rsidR="000B68A9" w:rsidRDefault="000B68A9"/>
    <w:p w14:paraId="3C788D10" w14:textId="25EE5A81" w:rsidR="000B68A9" w:rsidRDefault="000B68A9">
      <w:r>
        <w:t>Le paiement du SAMI s’effectue au m² (</w:t>
      </w:r>
      <w:r>
        <w:rPr>
          <w:color w:val="0000FF"/>
        </w:rPr>
        <w:t>M. 4.2</w:t>
      </w:r>
      <w:r w:rsidR="0012591E">
        <w:rPr>
          <w:color w:val="0000FF"/>
        </w:rPr>
        <w:t>.</w:t>
      </w:r>
      <w:r>
        <w:t>).</w:t>
      </w:r>
    </w:p>
    <w:p w14:paraId="77C885E9" w14:textId="4412D6D0" w:rsidR="000B68A9" w:rsidRDefault="000B68A9">
      <w:r>
        <w:t>Le paiement de l’enlèvement des marquages routiers s’effectue au m² (</w:t>
      </w:r>
      <w:r>
        <w:rPr>
          <w:color w:val="0000FF"/>
        </w:rPr>
        <w:t>L. 4.2.4.1.2</w:t>
      </w:r>
      <w:r w:rsidR="0012591E">
        <w:rPr>
          <w:color w:val="0000FF"/>
        </w:rPr>
        <w:t>.</w:t>
      </w:r>
      <w:r>
        <w:t>).</w:t>
      </w:r>
    </w:p>
    <w:p w14:paraId="62C63973" w14:textId="21C7BC23" w:rsidR="000B68A9" w:rsidRDefault="000B68A9">
      <w:r>
        <w:t>Le paiement du traitement des dégradations s’effectue au m² (</w:t>
      </w:r>
      <w:r>
        <w:rPr>
          <w:color w:val="0000FF"/>
        </w:rPr>
        <w:t>M. 3.6</w:t>
      </w:r>
      <w:r w:rsidR="0012591E">
        <w:rPr>
          <w:color w:val="0000FF"/>
        </w:rPr>
        <w:t>.</w:t>
      </w:r>
      <w:r>
        <w:t>).</w:t>
      </w:r>
    </w:p>
    <w:p w14:paraId="6996C9B7" w14:textId="068944A3" w:rsidR="000B68A9" w:rsidRDefault="000B68A9">
      <w:r>
        <w:t xml:space="preserve">Le paiement du scellement des fissures &gt; 3 mm </w:t>
      </w:r>
      <w:proofErr w:type="gramStart"/>
      <w:r>
        <w:t>s’effectue</w:t>
      </w:r>
      <w:proofErr w:type="gramEnd"/>
      <w:r>
        <w:t xml:space="preserve"> au m (</w:t>
      </w:r>
      <w:r>
        <w:rPr>
          <w:color w:val="0000FF"/>
        </w:rPr>
        <w:t>M. 3.4</w:t>
      </w:r>
      <w:r w:rsidR="0012591E">
        <w:rPr>
          <w:color w:val="0000FF"/>
        </w:rPr>
        <w:t>.</w:t>
      </w:r>
      <w:r>
        <w:t>).</w:t>
      </w:r>
    </w:p>
    <w:p w14:paraId="58C5629F" w14:textId="77777777" w:rsidR="000B68A9" w:rsidRDefault="000B68A9">
      <w:r>
        <w:t>Le paiement de la membrane (y compris enlèvement de tout corps gras et huile, nettoyage par brossage, enlèvement des flaques et matériaux indésirables ainsi que nettoyage des fissures ≤ 3 mm) s’effectue au m². Les chevauchements sont une charge d'entreprise.</w:t>
      </w:r>
    </w:p>
    <w:p w14:paraId="2765523E" w14:textId="77777777" w:rsidR="000B68A9" w:rsidRDefault="000B68A9">
      <w:r>
        <w:t>La surface des trappillons et autres accessoires de voirie n'est pas déduite.</w:t>
      </w:r>
    </w:p>
    <w:p w14:paraId="7510DE40" w14:textId="77777777" w:rsidR="000B68A9" w:rsidRDefault="000B68A9">
      <w:r>
        <w:t>Le paiement des évacuations se fait suivant les postes de la série D9000.</w:t>
      </w:r>
    </w:p>
    <w:p w14:paraId="232B3344" w14:textId="77777777" w:rsidR="000B68A9" w:rsidRDefault="000B68A9">
      <w:pPr>
        <w:pStyle w:val="Corpsdetexte2"/>
        <w:numPr>
          <w:ilvl w:val="0"/>
          <w:numId w:val="0"/>
        </w:numPr>
        <w:suppressAutoHyphens w:val="0"/>
        <w:rPr>
          <w:color w:val="auto"/>
        </w:rPr>
      </w:pPr>
      <w:r>
        <w:rPr>
          <w:color w:val="auto"/>
        </w:rPr>
        <w:t>Le paiement du nettoyage à l’eau sous haute pression fait l’objet d’un poste séparé au métré (D3910-E).</w:t>
      </w:r>
    </w:p>
    <w:p w14:paraId="4B5A6E7A" w14:textId="77777777" w:rsidR="000B68A9" w:rsidRDefault="000B68A9"/>
    <w:p w14:paraId="674D0FB1" w14:textId="77777777" w:rsidR="000B68A9" w:rsidRDefault="000B68A9"/>
    <w:p w14:paraId="125FDD2F" w14:textId="77777777" w:rsidR="000B68A9" w:rsidRDefault="000B68A9"/>
    <w:p w14:paraId="02B50C6D" w14:textId="77777777" w:rsidR="008F111E" w:rsidRDefault="000B68A9">
      <w:pPr>
        <w:pStyle w:val="Titre2"/>
      </w:pPr>
      <w:bookmarkStart w:id="79" w:name="_Toc68056669"/>
      <w:bookmarkStart w:id="80" w:name="_Toc154568184"/>
      <w:r>
        <w:t xml:space="preserve">M. 4.4. </w:t>
      </w:r>
      <w:r w:rsidR="008F111E">
        <w:t>SANS OBJET</w:t>
      </w:r>
      <w:bookmarkEnd w:id="80"/>
    </w:p>
    <w:p w14:paraId="76AA557C" w14:textId="77777777" w:rsidR="008F111E" w:rsidRDefault="008F111E">
      <w:pPr>
        <w:pStyle w:val="Titre2"/>
      </w:pPr>
    </w:p>
    <w:p w14:paraId="7F9E7679" w14:textId="77777777" w:rsidR="007026AA" w:rsidRDefault="007026AA" w:rsidP="007026AA"/>
    <w:p w14:paraId="7D33FD9C" w14:textId="77777777" w:rsidR="007026AA" w:rsidRPr="007026AA" w:rsidRDefault="007026AA" w:rsidP="007026AA"/>
    <w:p w14:paraId="4E953B0A" w14:textId="77777777" w:rsidR="008F111E" w:rsidRPr="008F111E" w:rsidRDefault="000B68A9">
      <w:pPr>
        <w:pStyle w:val="Titre2"/>
        <w:rPr>
          <w:color w:val="000000" w:themeColor="text1"/>
        </w:rPr>
      </w:pPr>
      <w:bookmarkStart w:id="81" w:name="_Toc154568185"/>
      <w:bookmarkEnd w:id="79"/>
      <w:r w:rsidRPr="008F111E">
        <w:rPr>
          <w:color w:val="000000" w:themeColor="text1"/>
        </w:rPr>
        <w:t xml:space="preserve">M. 4.5. </w:t>
      </w:r>
      <w:r w:rsidR="008F111E" w:rsidRPr="008F111E">
        <w:rPr>
          <w:rFonts w:cs="Arial"/>
          <w:b w:val="0"/>
          <w:bCs/>
          <w:color w:val="000000" w:themeColor="text1"/>
          <w:szCs w:val="24"/>
          <w:lang w:val="fr-BE"/>
        </w:rPr>
        <w:t>INTERFACES BITUMINEUSES AVEC GEOCOMPOSITE</w:t>
      </w:r>
      <w:bookmarkEnd w:id="81"/>
    </w:p>
    <w:p w14:paraId="4E06C1BA" w14:textId="77777777" w:rsidR="008F111E" w:rsidRDefault="008F111E">
      <w:pPr>
        <w:pStyle w:val="Titre2"/>
      </w:pPr>
    </w:p>
    <w:p w14:paraId="7442E744" w14:textId="77777777" w:rsidR="000B68A9" w:rsidRDefault="000B68A9">
      <w:pPr>
        <w:pStyle w:val="Titre3"/>
      </w:pPr>
      <w:r>
        <w:t>M. 4.5.1. MATERIAUX</w:t>
      </w:r>
    </w:p>
    <w:p w14:paraId="45AF0EB8" w14:textId="77777777" w:rsidR="000B68A9" w:rsidRDefault="000B68A9"/>
    <w:p w14:paraId="67D47BCA" w14:textId="7844B9FB" w:rsidR="000B68A9" w:rsidRDefault="000B68A9">
      <w:r>
        <w:t xml:space="preserve">Les matériaux répondent aux prescriptions du chapitre C les </w:t>
      </w:r>
      <w:r w:rsidR="00534258">
        <w:t>concernant</w:t>
      </w:r>
      <w:r w:rsidR="00CE3DD2">
        <w:t>:</w:t>
      </w:r>
    </w:p>
    <w:p w14:paraId="5D9DD124" w14:textId="5B1AE459" w:rsidR="000B68A9" w:rsidRDefault="000B68A9">
      <w:pPr>
        <w:pStyle w:val="Puces1"/>
      </w:pPr>
      <w:r>
        <w:t xml:space="preserve">gravillons pour traitement de surface: </w:t>
      </w:r>
      <w:r>
        <w:rPr>
          <w:color w:val="0000FF"/>
        </w:rPr>
        <w:t>C. 4.4.6</w:t>
      </w:r>
      <w:r w:rsidR="0012591E">
        <w:rPr>
          <w:color w:val="0000FF"/>
        </w:rPr>
        <w:t>.</w:t>
      </w:r>
    </w:p>
    <w:p w14:paraId="0A6D4D57" w14:textId="77777777" w:rsidR="000B68A9" w:rsidRPr="00AF5711" w:rsidRDefault="000B68A9">
      <w:pPr>
        <w:pStyle w:val="Retraitcorpsdetexte"/>
        <w:autoSpaceDE/>
        <w:autoSpaceDN/>
        <w:adjustRightInd/>
        <w:rPr>
          <w:color w:val="000000" w:themeColor="text1"/>
          <w:lang w:val="fr-FR"/>
        </w:rPr>
      </w:pPr>
      <w:r>
        <w:rPr>
          <w:lang w:val="fr-FR"/>
        </w:rPr>
        <w:t>Les gravillons sont de calibre 6,3/10, nus ou préenrobés à raison de 1 % (± 0,30 %) en masse de bitume 50/70 ou 70/100.</w:t>
      </w:r>
      <w:r w:rsidR="00AF5711">
        <w:rPr>
          <w:lang w:val="fr-FR"/>
        </w:rPr>
        <w:t xml:space="preserve"> </w:t>
      </w:r>
      <w:r w:rsidR="00AF5711" w:rsidRPr="00AF5711">
        <w:rPr>
          <w:rFonts w:cs="Arial"/>
          <w:color w:val="000000" w:themeColor="text1"/>
        </w:rPr>
        <w:t>Les gravillons sont secs et dépourvus de poussière.</w:t>
      </w:r>
    </w:p>
    <w:p w14:paraId="1E3CAE5E" w14:textId="31B720F2" w:rsidR="000B68A9" w:rsidRDefault="000B68A9">
      <w:pPr>
        <w:pStyle w:val="Puces1"/>
      </w:pPr>
      <w:r>
        <w:t xml:space="preserve">bitume polymère(s) neuf(s) de type 45/80-65: </w:t>
      </w:r>
      <w:r>
        <w:rPr>
          <w:color w:val="0000FF"/>
        </w:rPr>
        <w:t>C.12.3</w:t>
      </w:r>
      <w:r w:rsidR="0012591E">
        <w:rPr>
          <w:color w:val="0000FF"/>
        </w:rPr>
        <w:t>.</w:t>
      </w:r>
    </w:p>
    <w:p w14:paraId="18FA02A0" w14:textId="77777777" w:rsidR="000B68A9" w:rsidRDefault="000B68A9">
      <w:pPr>
        <w:pStyle w:val="Puces1"/>
      </w:pPr>
      <w:r>
        <w:t>émulsion cationique de bitume de type C67BP1 ou C69BP1</w:t>
      </w:r>
      <w:r w:rsidR="00AF5711">
        <w:t xml:space="preserve">: </w:t>
      </w:r>
      <w:r w:rsidR="00AF5711" w:rsidRPr="00AF5711">
        <w:rPr>
          <w:color w:val="0000FF"/>
        </w:rPr>
        <w:t>C. 12.8</w:t>
      </w:r>
      <w:r w:rsidR="00AF5711">
        <w:t>.</w:t>
      </w:r>
    </w:p>
    <w:p w14:paraId="4A4369A0" w14:textId="5977ABFE" w:rsidR="00AF5711" w:rsidRDefault="00AF5711">
      <w:pPr>
        <w:pStyle w:val="Puces1"/>
      </w:pPr>
      <w:r w:rsidRPr="00AF5711">
        <w:rPr>
          <w:rFonts w:cs="Arial"/>
          <w:color w:val="000000" w:themeColor="text1"/>
          <w:lang w:val="fr-BE"/>
        </w:rPr>
        <w:t>géocomposite pour interface antifissure pour revêtement bitumineux:</w:t>
      </w:r>
      <w:r>
        <w:rPr>
          <w:rFonts w:cs="Arial"/>
          <w:color w:val="FF0000"/>
          <w:lang w:val="fr-BE"/>
        </w:rPr>
        <w:t xml:space="preserve"> </w:t>
      </w:r>
      <w:r w:rsidRPr="00AF5711">
        <w:rPr>
          <w:color w:val="0000FF"/>
        </w:rPr>
        <w:t>C. 27.2</w:t>
      </w:r>
      <w:r w:rsidR="0012591E">
        <w:rPr>
          <w:color w:val="0000FF"/>
        </w:rPr>
        <w:t>.</w:t>
      </w:r>
    </w:p>
    <w:p w14:paraId="1737ED21" w14:textId="77777777" w:rsidR="000B68A9" w:rsidRDefault="000B68A9" w:rsidP="00AF5711">
      <w:pPr>
        <w:pStyle w:val="Retraitcorpsdetexte"/>
        <w:autoSpaceDE/>
        <w:autoSpaceDN/>
        <w:adjustRightInd/>
        <w:ind w:left="0" w:firstLine="283"/>
        <w:rPr>
          <w:lang w:val="fr-FR"/>
        </w:rPr>
      </w:pPr>
    </w:p>
    <w:p w14:paraId="5790C1D6" w14:textId="5F0E256F" w:rsidR="00286C03" w:rsidRDefault="00286C03" w:rsidP="00286C03">
      <w:pPr>
        <w:autoSpaceDE w:val="0"/>
        <w:autoSpaceDN w:val="0"/>
        <w:adjustRightInd w:val="0"/>
        <w:rPr>
          <w:rFonts w:cs="Arial"/>
          <w:color w:val="000000" w:themeColor="text1"/>
          <w:lang w:val="fr-BE"/>
        </w:rPr>
      </w:pPr>
      <w:r w:rsidRPr="00286C03">
        <w:rPr>
          <w:rFonts w:cs="Arial"/>
          <w:color w:val="000000" w:themeColor="text1"/>
          <w:lang w:val="fr-BE"/>
        </w:rPr>
        <w:t>Les documents de marché précisent le type de géocomposite à utiliser. A défaut, le choix parmi les</w:t>
      </w:r>
      <w:r>
        <w:rPr>
          <w:rFonts w:cs="Arial"/>
          <w:color w:val="000000" w:themeColor="text1"/>
          <w:lang w:val="fr-BE"/>
        </w:rPr>
        <w:t xml:space="preserve"> </w:t>
      </w:r>
      <w:r w:rsidRPr="00286C03">
        <w:rPr>
          <w:rFonts w:cs="Arial"/>
          <w:color w:val="000000" w:themeColor="text1"/>
          <w:lang w:val="fr-BE"/>
        </w:rPr>
        <w:t xml:space="preserve">types décrits en </w:t>
      </w:r>
      <w:r w:rsidRPr="00286C03">
        <w:rPr>
          <w:color w:val="0000FF"/>
        </w:rPr>
        <w:t>C.</w:t>
      </w:r>
      <w:r>
        <w:rPr>
          <w:color w:val="0000FF"/>
        </w:rPr>
        <w:t xml:space="preserve"> </w:t>
      </w:r>
      <w:r w:rsidRPr="00286C03">
        <w:rPr>
          <w:color w:val="0000FF"/>
        </w:rPr>
        <w:t>27.2</w:t>
      </w:r>
      <w:r w:rsidR="0012591E">
        <w:rPr>
          <w:color w:val="0000FF"/>
        </w:rPr>
        <w:t>.</w:t>
      </w:r>
      <w:r w:rsidRPr="00286C03">
        <w:rPr>
          <w:rFonts w:cs="Arial"/>
          <w:color w:val="000000" w:themeColor="text1"/>
          <w:lang w:val="fr-BE"/>
        </w:rPr>
        <w:t xml:space="preserve"> est laissé à l’entrepreneur.</w:t>
      </w:r>
    </w:p>
    <w:p w14:paraId="67690715" w14:textId="77777777" w:rsidR="00286C03" w:rsidRPr="00286C03" w:rsidRDefault="00286C03" w:rsidP="00286C03">
      <w:pPr>
        <w:autoSpaceDE w:val="0"/>
        <w:autoSpaceDN w:val="0"/>
        <w:adjustRightInd w:val="0"/>
        <w:rPr>
          <w:rFonts w:cs="Arial"/>
          <w:color w:val="000000" w:themeColor="text1"/>
          <w:lang w:val="fr-BE"/>
        </w:rPr>
      </w:pPr>
    </w:p>
    <w:p w14:paraId="43419063" w14:textId="77777777" w:rsidR="00286C03" w:rsidRDefault="00286C03" w:rsidP="00286C03">
      <w:pPr>
        <w:autoSpaceDE w:val="0"/>
        <w:autoSpaceDN w:val="0"/>
        <w:adjustRightInd w:val="0"/>
        <w:rPr>
          <w:rFonts w:cs="Arial"/>
          <w:color w:val="000000" w:themeColor="text1"/>
          <w:lang w:val="fr-BE"/>
        </w:rPr>
      </w:pPr>
      <w:r w:rsidRPr="00286C03">
        <w:rPr>
          <w:rFonts w:cs="Arial"/>
          <w:color w:val="000000" w:themeColor="text1"/>
          <w:lang w:val="fr-BE"/>
        </w:rPr>
        <w:t>Seuls des géocomposites conçus et fabriqués pour être intégrés dans une interface antifissure au sein</w:t>
      </w:r>
      <w:r w:rsidR="00A11AD4">
        <w:rPr>
          <w:rFonts w:cs="Arial"/>
          <w:color w:val="000000" w:themeColor="text1"/>
          <w:lang w:val="fr-BE"/>
        </w:rPr>
        <w:t xml:space="preserve"> </w:t>
      </w:r>
      <w:r w:rsidRPr="00286C03">
        <w:rPr>
          <w:rFonts w:cs="Arial"/>
          <w:color w:val="000000" w:themeColor="text1"/>
          <w:lang w:val="fr-BE"/>
        </w:rPr>
        <w:t>d’un revêtement bitumineux peuvent être utilisés.</w:t>
      </w:r>
    </w:p>
    <w:p w14:paraId="454D050D" w14:textId="77777777" w:rsidR="00286C03" w:rsidRPr="00286C03" w:rsidRDefault="00286C03" w:rsidP="00286C03">
      <w:pPr>
        <w:autoSpaceDE w:val="0"/>
        <w:autoSpaceDN w:val="0"/>
        <w:adjustRightInd w:val="0"/>
        <w:rPr>
          <w:rFonts w:cs="Arial"/>
          <w:color w:val="000000" w:themeColor="text1"/>
          <w:lang w:val="fr-BE"/>
        </w:rPr>
      </w:pPr>
    </w:p>
    <w:p w14:paraId="36C78A75" w14:textId="77777777" w:rsidR="000B68A9" w:rsidRPr="00286C03" w:rsidRDefault="00286C03" w:rsidP="00286C03">
      <w:pPr>
        <w:autoSpaceDE w:val="0"/>
        <w:autoSpaceDN w:val="0"/>
        <w:adjustRightInd w:val="0"/>
        <w:rPr>
          <w:color w:val="000000" w:themeColor="text1"/>
        </w:rPr>
      </w:pPr>
      <w:r w:rsidRPr="00286C03">
        <w:rPr>
          <w:rFonts w:cs="Arial"/>
          <w:color w:val="000000" w:themeColor="text1"/>
          <w:lang w:val="fr-BE"/>
        </w:rPr>
        <w:t>Les géocomposites avec géogrilles ou fibres de renforcement en polypropylène ne sont utilisés que</w:t>
      </w:r>
      <w:r>
        <w:rPr>
          <w:rFonts w:cs="Arial"/>
          <w:color w:val="000000" w:themeColor="text1"/>
          <w:lang w:val="fr-BE"/>
        </w:rPr>
        <w:t xml:space="preserve"> </w:t>
      </w:r>
      <w:r w:rsidRPr="00286C03">
        <w:rPr>
          <w:rFonts w:cs="Arial"/>
          <w:color w:val="000000" w:themeColor="text1"/>
          <w:lang w:val="fr-BE"/>
        </w:rPr>
        <w:t>lorsque la température de l’enrobé bitumineux en contact avec ce géocomposite ne dépasse jamais</w:t>
      </w:r>
      <w:r>
        <w:rPr>
          <w:rFonts w:cs="Arial"/>
          <w:color w:val="000000" w:themeColor="text1"/>
          <w:lang w:val="fr-BE"/>
        </w:rPr>
        <w:t xml:space="preserve"> </w:t>
      </w:r>
      <w:r w:rsidRPr="00286C03">
        <w:rPr>
          <w:rFonts w:cs="Arial"/>
          <w:color w:val="000000" w:themeColor="text1"/>
          <w:lang w:val="fr-BE"/>
        </w:rPr>
        <w:t>120°C. Cela signifie</w:t>
      </w:r>
      <w:r w:rsidR="007026AA">
        <w:rPr>
          <w:rFonts w:cs="Arial"/>
          <w:color w:val="000000" w:themeColor="text1"/>
          <w:lang w:val="fr-BE"/>
        </w:rPr>
        <w:t xml:space="preserve"> que ces géocomposites sont uni</w:t>
      </w:r>
      <w:r w:rsidRPr="00286C03">
        <w:rPr>
          <w:rFonts w:cs="Arial"/>
          <w:color w:val="000000" w:themeColor="text1"/>
          <w:lang w:val="fr-BE"/>
        </w:rPr>
        <w:t xml:space="preserve">quement utilisés dans le cas de mise en </w:t>
      </w:r>
      <w:r>
        <w:rPr>
          <w:rFonts w:cs="Arial"/>
          <w:color w:val="000000" w:themeColor="text1"/>
          <w:lang w:val="fr-BE"/>
        </w:rPr>
        <w:t xml:space="preserve">œuvre </w:t>
      </w:r>
      <w:r w:rsidRPr="00286C03">
        <w:rPr>
          <w:rFonts w:cs="Arial"/>
          <w:color w:val="000000" w:themeColor="text1"/>
          <w:lang w:val="fr-BE"/>
        </w:rPr>
        <w:t>d’enrobés bitumineux tièdes ou d’enrobés bitumineux à basse température</w:t>
      </w:r>
      <w:r w:rsidR="000B68A9" w:rsidRPr="00286C03">
        <w:rPr>
          <w:color w:val="000000" w:themeColor="text1"/>
        </w:rPr>
        <w:t>.</w:t>
      </w:r>
      <w:r>
        <w:rPr>
          <w:color w:val="000000" w:themeColor="text1"/>
        </w:rPr>
        <w:t xml:space="preserve"> </w:t>
      </w:r>
    </w:p>
    <w:p w14:paraId="20176FF7" w14:textId="77777777" w:rsidR="000B68A9" w:rsidRDefault="000B68A9"/>
    <w:p w14:paraId="3E2F18D1" w14:textId="77777777" w:rsidR="000B68A9" w:rsidRDefault="000B68A9"/>
    <w:p w14:paraId="0A4B4371" w14:textId="77777777" w:rsidR="00724BD2" w:rsidRDefault="00724BD2"/>
    <w:p w14:paraId="5E7BCA64" w14:textId="77777777" w:rsidR="00724BD2" w:rsidRDefault="00724BD2"/>
    <w:p w14:paraId="2FD7EBB5" w14:textId="77777777" w:rsidR="000B68A9" w:rsidRDefault="000B68A9">
      <w:pPr>
        <w:pStyle w:val="Titre3"/>
      </w:pPr>
      <w:r>
        <w:lastRenderedPageBreak/>
        <w:t>M. 4.5.2. EXECUTION</w:t>
      </w:r>
    </w:p>
    <w:p w14:paraId="097A5A2C" w14:textId="77777777" w:rsidR="000B68A9" w:rsidRDefault="000B68A9"/>
    <w:p w14:paraId="35E1EE2D" w14:textId="77777777" w:rsidR="00A11AD4" w:rsidRPr="00A11AD4" w:rsidRDefault="00A11AD4" w:rsidP="00A356EC">
      <w:pPr>
        <w:pStyle w:val="Titre4"/>
        <w:rPr>
          <w:lang w:val="fr-BE"/>
        </w:rPr>
      </w:pPr>
      <w:r w:rsidRPr="00A11AD4">
        <w:rPr>
          <w:lang w:val="fr-BE"/>
        </w:rPr>
        <w:t>M. 4.5.2.1. REPARATIONS PREALABLES</w:t>
      </w:r>
    </w:p>
    <w:p w14:paraId="377B03EC" w14:textId="77777777" w:rsidR="00A11AD4" w:rsidRPr="00A11AD4" w:rsidRDefault="00A11AD4" w:rsidP="00A11AD4">
      <w:pPr>
        <w:rPr>
          <w:rFonts w:cs="Arial"/>
          <w:color w:val="000000" w:themeColor="text1"/>
          <w:lang w:val="fr-BE"/>
        </w:rPr>
      </w:pPr>
    </w:p>
    <w:p w14:paraId="05524AD5" w14:textId="3CBEFE53" w:rsidR="00A11AD4" w:rsidRPr="00A11AD4" w:rsidRDefault="00A11AD4" w:rsidP="00A11AD4">
      <w:pPr>
        <w:rPr>
          <w:rFonts w:cs="Arial"/>
          <w:color w:val="000000" w:themeColor="text1"/>
          <w:lang w:val="fr-BE"/>
        </w:rPr>
      </w:pPr>
      <w:r w:rsidRPr="00A11AD4">
        <w:rPr>
          <w:rFonts w:cs="Arial"/>
          <w:color w:val="000000" w:themeColor="text1"/>
          <w:lang w:val="fr-BE"/>
        </w:rPr>
        <w:t xml:space="preserve">Le </w:t>
      </w:r>
      <w:r w:rsidRPr="00A11AD4">
        <w:rPr>
          <w:color w:val="0000FF"/>
        </w:rPr>
        <w:t>M.</w:t>
      </w:r>
      <w:r>
        <w:rPr>
          <w:color w:val="0000FF"/>
        </w:rPr>
        <w:t xml:space="preserve"> </w:t>
      </w:r>
      <w:r w:rsidRPr="00A11AD4">
        <w:rPr>
          <w:color w:val="0000FF"/>
        </w:rPr>
        <w:t>4.2.2.1</w:t>
      </w:r>
      <w:r w:rsidR="0012591E">
        <w:rPr>
          <w:color w:val="0000FF"/>
        </w:rPr>
        <w:t>.</w:t>
      </w:r>
      <w:r w:rsidRPr="00A11AD4">
        <w:rPr>
          <w:rFonts w:cs="Arial"/>
          <w:color w:val="000000" w:themeColor="text1"/>
          <w:lang w:val="fr-BE"/>
        </w:rPr>
        <w:t xml:space="preserve"> est d’application.</w:t>
      </w:r>
    </w:p>
    <w:p w14:paraId="38724D46" w14:textId="77777777" w:rsidR="00A356EC" w:rsidRPr="00A11AD4" w:rsidRDefault="00A356EC" w:rsidP="00A11AD4">
      <w:pPr>
        <w:rPr>
          <w:color w:val="000000" w:themeColor="text1"/>
          <w:lang w:val="fr-BE"/>
        </w:rPr>
      </w:pPr>
    </w:p>
    <w:p w14:paraId="406CF255" w14:textId="77777777" w:rsidR="000B68A9" w:rsidRDefault="000B68A9">
      <w:pPr>
        <w:pStyle w:val="Titre4"/>
      </w:pPr>
      <w:r>
        <w:t>M. 4.5.2.</w:t>
      </w:r>
      <w:r w:rsidR="00A11AD4">
        <w:t>2</w:t>
      </w:r>
      <w:r>
        <w:t>. TRAVAUX PRELIMINAIRES</w:t>
      </w:r>
    </w:p>
    <w:p w14:paraId="2E998943" w14:textId="77777777" w:rsidR="000B68A9" w:rsidRDefault="000B68A9"/>
    <w:p w14:paraId="533395C6" w14:textId="31319378" w:rsidR="00A11AD4" w:rsidRP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 xml:space="preserve">Les opérations suivantes sont successivement </w:t>
      </w:r>
      <w:r w:rsidR="00534258" w:rsidRPr="00A11AD4">
        <w:rPr>
          <w:rFonts w:cs="Arial"/>
          <w:color w:val="000000" w:themeColor="text1"/>
          <w:lang w:val="fr-BE"/>
        </w:rPr>
        <w:t>réalisées</w:t>
      </w:r>
      <w:r w:rsidR="00CE3DD2">
        <w:rPr>
          <w:rFonts w:cs="Arial"/>
          <w:color w:val="000000" w:themeColor="text1"/>
          <w:lang w:val="fr-BE"/>
        </w:rPr>
        <w:t>:</w:t>
      </w:r>
    </w:p>
    <w:p w14:paraId="7D059CE0" w14:textId="062F7851" w:rsidR="00A11AD4" w:rsidRPr="00A11AD4" w:rsidRDefault="00A11AD4" w:rsidP="00A11AD4">
      <w:pPr>
        <w:autoSpaceDE w:val="0"/>
        <w:autoSpaceDN w:val="0"/>
        <w:adjustRightInd w:val="0"/>
        <w:rPr>
          <w:color w:val="0000FF"/>
        </w:rPr>
      </w:pPr>
      <w:r w:rsidRPr="00A11AD4">
        <w:rPr>
          <w:rFonts w:ascii="Symbol" w:hAnsi="Symbol" w:cs="Symbol"/>
          <w:color w:val="000000" w:themeColor="text1"/>
          <w:lang w:val="fr-BE"/>
        </w:rPr>
        <w:t></w:t>
      </w:r>
      <w:r w:rsidRPr="00A11AD4">
        <w:rPr>
          <w:rFonts w:ascii="Symbol" w:hAnsi="Symbol" w:cs="Symbol"/>
          <w:color w:val="000000" w:themeColor="text1"/>
          <w:lang w:val="fr-BE"/>
        </w:rPr>
        <w:t></w:t>
      </w:r>
      <w:r w:rsidRPr="00A11AD4">
        <w:rPr>
          <w:rFonts w:cs="Arial"/>
          <w:color w:val="000000" w:themeColor="text1"/>
          <w:lang w:val="fr-BE"/>
        </w:rPr>
        <w:t xml:space="preserve">enlèvement des marquages routiers selon </w:t>
      </w:r>
      <w:r w:rsidRPr="00A11AD4">
        <w:rPr>
          <w:color w:val="0000FF"/>
        </w:rPr>
        <w:t>L. 4.2.4.1.2</w:t>
      </w:r>
      <w:r w:rsidR="0012591E">
        <w:rPr>
          <w:color w:val="0000FF"/>
        </w:rPr>
        <w:t>.</w:t>
      </w:r>
    </w:p>
    <w:p w14:paraId="5B60364F" w14:textId="77777777" w:rsidR="00A11AD4" w:rsidRPr="00A11AD4" w:rsidRDefault="00A11AD4" w:rsidP="00A11AD4">
      <w:pPr>
        <w:autoSpaceDE w:val="0"/>
        <w:autoSpaceDN w:val="0"/>
        <w:adjustRightInd w:val="0"/>
        <w:rPr>
          <w:rFonts w:cs="Arial"/>
          <w:color w:val="000000" w:themeColor="text1"/>
          <w:lang w:val="fr-BE"/>
        </w:rPr>
      </w:pPr>
      <w:r w:rsidRPr="00A11AD4">
        <w:rPr>
          <w:rFonts w:ascii="Symbol" w:hAnsi="Symbol" w:cs="Symbol"/>
          <w:color w:val="000000" w:themeColor="text1"/>
          <w:lang w:val="fr-BE"/>
        </w:rPr>
        <w:t></w:t>
      </w:r>
      <w:r w:rsidRPr="00A11AD4">
        <w:rPr>
          <w:rFonts w:ascii="Symbol" w:hAnsi="Symbol" w:cs="Symbol"/>
          <w:color w:val="000000" w:themeColor="text1"/>
          <w:lang w:val="fr-BE"/>
        </w:rPr>
        <w:t></w:t>
      </w:r>
      <w:r w:rsidRPr="00A11AD4">
        <w:rPr>
          <w:rFonts w:cs="Arial"/>
          <w:color w:val="000000" w:themeColor="text1"/>
          <w:lang w:val="fr-BE"/>
        </w:rPr>
        <w:t>nettoyage méticuleux préalable par raclage et/ou brossage énergique (combiné avec une</w:t>
      </w:r>
      <w:r>
        <w:rPr>
          <w:rFonts w:cs="Arial"/>
          <w:color w:val="000000" w:themeColor="text1"/>
          <w:lang w:val="fr-BE"/>
        </w:rPr>
        <w:t xml:space="preserve"> </w:t>
      </w:r>
      <w:r w:rsidRPr="00A11AD4">
        <w:rPr>
          <w:rFonts w:cs="Arial"/>
          <w:color w:val="000000" w:themeColor="text1"/>
          <w:lang w:val="fr-BE"/>
        </w:rPr>
        <w:t>aspiration), de manière à dégager complètement tous les éléments des surfaces sur lesquelles est</w:t>
      </w:r>
      <w:r>
        <w:rPr>
          <w:rFonts w:cs="Arial"/>
          <w:color w:val="000000" w:themeColor="text1"/>
          <w:lang w:val="fr-BE"/>
        </w:rPr>
        <w:t xml:space="preserve"> </w:t>
      </w:r>
      <w:r w:rsidRPr="00A11AD4">
        <w:rPr>
          <w:rFonts w:cs="Arial"/>
          <w:color w:val="000000" w:themeColor="text1"/>
          <w:lang w:val="fr-BE"/>
        </w:rPr>
        <w:t>posée l’interface de tous débris organiques, terres, plaques argileuses et autres déchets (en</w:t>
      </w:r>
      <w:r>
        <w:rPr>
          <w:rFonts w:cs="Arial"/>
          <w:color w:val="000000" w:themeColor="text1"/>
          <w:lang w:val="fr-BE"/>
        </w:rPr>
        <w:t xml:space="preserve"> </w:t>
      </w:r>
      <w:r w:rsidRPr="00A11AD4">
        <w:rPr>
          <w:rFonts w:cs="Arial"/>
          <w:color w:val="000000" w:themeColor="text1"/>
          <w:lang w:val="fr-BE"/>
        </w:rPr>
        <w:t>particulier le long des éléments linéaires).</w:t>
      </w:r>
    </w:p>
    <w:p w14:paraId="15105523" w14:textId="77777777" w:rsidR="00A11AD4" w:rsidRPr="00A11AD4" w:rsidRDefault="00A11AD4" w:rsidP="00A11AD4">
      <w:pPr>
        <w:autoSpaceDE w:val="0"/>
        <w:autoSpaceDN w:val="0"/>
        <w:adjustRightInd w:val="0"/>
        <w:rPr>
          <w:rFonts w:cs="Arial"/>
          <w:color w:val="000000" w:themeColor="text1"/>
          <w:lang w:val="fr-BE"/>
        </w:rPr>
      </w:pPr>
      <w:r w:rsidRPr="00A11AD4">
        <w:rPr>
          <w:rFonts w:ascii="Symbol" w:hAnsi="Symbol" w:cs="Symbol"/>
          <w:color w:val="000000" w:themeColor="text1"/>
          <w:lang w:val="fr-BE"/>
        </w:rPr>
        <w:t></w:t>
      </w:r>
      <w:r w:rsidRPr="00A11AD4">
        <w:rPr>
          <w:rFonts w:ascii="Symbol" w:hAnsi="Symbol" w:cs="Symbol"/>
          <w:color w:val="000000" w:themeColor="text1"/>
          <w:lang w:val="fr-BE"/>
        </w:rPr>
        <w:t></w:t>
      </w:r>
      <w:r w:rsidRPr="00A11AD4">
        <w:rPr>
          <w:rFonts w:cs="Arial"/>
          <w:color w:val="000000" w:themeColor="text1"/>
          <w:lang w:val="fr-BE"/>
        </w:rPr>
        <w:t>enlèvement de tout corps gras et huile par un traitement approprié</w:t>
      </w:r>
    </w:p>
    <w:p w14:paraId="2E9ECA6D" w14:textId="77777777" w:rsidR="00A11AD4" w:rsidRPr="00A11AD4" w:rsidRDefault="00A11AD4" w:rsidP="00A11AD4">
      <w:pPr>
        <w:autoSpaceDE w:val="0"/>
        <w:autoSpaceDN w:val="0"/>
        <w:adjustRightInd w:val="0"/>
        <w:rPr>
          <w:rFonts w:cs="Arial"/>
          <w:color w:val="000000" w:themeColor="text1"/>
          <w:lang w:val="fr-BE"/>
        </w:rPr>
      </w:pPr>
      <w:r w:rsidRPr="00A11AD4">
        <w:rPr>
          <w:rFonts w:ascii="Symbol" w:hAnsi="Symbol" w:cs="Symbol"/>
          <w:color w:val="000000" w:themeColor="text1"/>
          <w:lang w:val="fr-BE"/>
        </w:rPr>
        <w:t></w:t>
      </w:r>
      <w:r w:rsidRPr="00A11AD4">
        <w:rPr>
          <w:rFonts w:ascii="Symbol" w:hAnsi="Symbol" w:cs="Symbol"/>
          <w:color w:val="000000" w:themeColor="text1"/>
          <w:lang w:val="fr-BE"/>
        </w:rPr>
        <w:t></w:t>
      </w:r>
      <w:r w:rsidRPr="00A11AD4">
        <w:rPr>
          <w:rFonts w:cs="Arial"/>
          <w:color w:val="000000" w:themeColor="text1"/>
          <w:lang w:val="fr-BE"/>
        </w:rPr>
        <w:t>enlèvement préalable de toutes les eaux stagnantes ou ruisselantes et matériaux indésirables des</w:t>
      </w:r>
      <w:r>
        <w:rPr>
          <w:rFonts w:cs="Arial"/>
          <w:color w:val="000000" w:themeColor="text1"/>
          <w:lang w:val="fr-BE"/>
        </w:rPr>
        <w:t xml:space="preserve"> </w:t>
      </w:r>
      <w:r w:rsidRPr="00A11AD4">
        <w:rPr>
          <w:rFonts w:cs="Arial"/>
          <w:color w:val="000000" w:themeColor="text1"/>
          <w:lang w:val="fr-BE"/>
        </w:rPr>
        <w:t>surfaces sur lesquelles est posée l’interface</w:t>
      </w:r>
    </w:p>
    <w:p w14:paraId="1CC87F9B" w14:textId="77777777" w:rsidR="00A11AD4" w:rsidRPr="00A11AD4" w:rsidRDefault="00A11AD4" w:rsidP="00A11AD4">
      <w:pPr>
        <w:autoSpaceDE w:val="0"/>
        <w:autoSpaceDN w:val="0"/>
        <w:adjustRightInd w:val="0"/>
        <w:rPr>
          <w:rFonts w:cs="Arial"/>
          <w:color w:val="000000" w:themeColor="text1"/>
          <w:lang w:val="fr-BE"/>
        </w:rPr>
      </w:pPr>
      <w:r w:rsidRPr="00A11AD4">
        <w:rPr>
          <w:rFonts w:ascii="Symbol" w:hAnsi="Symbol" w:cs="Symbol"/>
          <w:color w:val="000000" w:themeColor="text1"/>
          <w:lang w:val="fr-BE"/>
        </w:rPr>
        <w:t></w:t>
      </w:r>
      <w:r w:rsidRPr="00A11AD4">
        <w:rPr>
          <w:rFonts w:ascii="Symbol" w:hAnsi="Symbol" w:cs="Symbol"/>
          <w:color w:val="000000" w:themeColor="text1"/>
          <w:lang w:val="fr-BE"/>
        </w:rPr>
        <w:t></w:t>
      </w:r>
      <w:r w:rsidRPr="00A11AD4">
        <w:rPr>
          <w:rFonts w:cs="Arial"/>
          <w:color w:val="000000" w:themeColor="text1"/>
          <w:lang w:val="fr-BE"/>
        </w:rPr>
        <w:t>nettoyage à l’air comprimé des fissures d’une largeur inférieure à 3 mm</w:t>
      </w:r>
    </w:p>
    <w:p w14:paraId="52D42623" w14:textId="77777777" w:rsidR="00A11AD4" w:rsidRDefault="00A11AD4" w:rsidP="00A11AD4">
      <w:pPr>
        <w:autoSpaceDE w:val="0"/>
        <w:autoSpaceDN w:val="0"/>
        <w:adjustRightInd w:val="0"/>
        <w:rPr>
          <w:rFonts w:cs="Arial"/>
          <w:color w:val="000000" w:themeColor="text1"/>
          <w:lang w:val="fr-BE"/>
        </w:rPr>
      </w:pPr>
      <w:r w:rsidRPr="00A11AD4">
        <w:rPr>
          <w:rFonts w:ascii="Symbol" w:hAnsi="Symbol" w:cs="Symbol"/>
          <w:color w:val="000000" w:themeColor="text1"/>
          <w:lang w:val="fr-BE"/>
        </w:rPr>
        <w:t></w:t>
      </w:r>
      <w:r w:rsidRPr="00A11AD4">
        <w:rPr>
          <w:rFonts w:ascii="Symbol" w:hAnsi="Symbol" w:cs="Symbol"/>
          <w:color w:val="000000" w:themeColor="text1"/>
          <w:lang w:val="fr-BE"/>
        </w:rPr>
        <w:t></w:t>
      </w:r>
      <w:r w:rsidRPr="00A11AD4">
        <w:rPr>
          <w:rFonts w:cs="Arial"/>
          <w:color w:val="000000" w:themeColor="text1"/>
          <w:lang w:val="fr-BE"/>
        </w:rPr>
        <w:t>masquage des avaloirs, trapillons et autres éléments localisés</w:t>
      </w:r>
      <w:r>
        <w:rPr>
          <w:rFonts w:cs="Arial"/>
          <w:color w:val="000000" w:themeColor="text1"/>
          <w:lang w:val="fr-BE"/>
        </w:rPr>
        <w:t>.</w:t>
      </w:r>
    </w:p>
    <w:p w14:paraId="2FC7FBD6" w14:textId="77777777" w:rsidR="00A11AD4" w:rsidRPr="00A11AD4" w:rsidRDefault="00A11AD4" w:rsidP="00A11AD4">
      <w:pPr>
        <w:autoSpaceDE w:val="0"/>
        <w:autoSpaceDN w:val="0"/>
        <w:adjustRightInd w:val="0"/>
        <w:rPr>
          <w:rFonts w:cs="Arial"/>
          <w:color w:val="000000" w:themeColor="text1"/>
          <w:lang w:val="fr-BE"/>
        </w:rPr>
      </w:pPr>
    </w:p>
    <w:p w14:paraId="26150288" w14:textId="77777777"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Les documents de marché peuvent prévoir un nettoyage avec un camion de nettoyage combinant</w:t>
      </w:r>
      <w:r>
        <w:rPr>
          <w:rFonts w:cs="Arial"/>
          <w:color w:val="000000" w:themeColor="text1"/>
          <w:lang w:val="fr-BE"/>
        </w:rPr>
        <w:t xml:space="preserve"> </w:t>
      </w:r>
      <w:r w:rsidRPr="00A11AD4">
        <w:rPr>
          <w:rFonts w:cs="Arial"/>
          <w:color w:val="000000" w:themeColor="text1"/>
          <w:lang w:val="fr-BE"/>
        </w:rPr>
        <w:t>projection d’eau sous haute pression (pression minimale = 100 bars) sur le support et aspiration</w:t>
      </w:r>
      <w:r>
        <w:rPr>
          <w:rFonts w:cs="Arial"/>
          <w:color w:val="000000" w:themeColor="text1"/>
          <w:lang w:val="fr-BE"/>
        </w:rPr>
        <w:t xml:space="preserve"> </w:t>
      </w:r>
      <w:r w:rsidRPr="00A11AD4">
        <w:rPr>
          <w:rFonts w:cs="Arial"/>
          <w:color w:val="000000" w:themeColor="text1"/>
          <w:lang w:val="fr-BE"/>
        </w:rPr>
        <w:t>immédiate de l’eau.</w:t>
      </w:r>
    </w:p>
    <w:p w14:paraId="0F0EE151" w14:textId="77777777" w:rsidR="00A11AD4" w:rsidRPr="00A11AD4" w:rsidRDefault="00A11AD4" w:rsidP="00A11AD4">
      <w:pPr>
        <w:autoSpaceDE w:val="0"/>
        <w:autoSpaceDN w:val="0"/>
        <w:adjustRightInd w:val="0"/>
        <w:rPr>
          <w:rFonts w:cs="Arial"/>
          <w:color w:val="000000" w:themeColor="text1"/>
          <w:lang w:val="fr-BE"/>
        </w:rPr>
      </w:pPr>
    </w:p>
    <w:p w14:paraId="48E6A5F6" w14:textId="77777777"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Dans le cas d’un support constitué par un revêtement en béton routier ou par une couche de</w:t>
      </w:r>
      <w:r>
        <w:rPr>
          <w:rFonts w:cs="Arial"/>
          <w:color w:val="000000" w:themeColor="text1"/>
          <w:lang w:val="fr-BE"/>
        </w:rPr>
        <w:t xml:space="preserve"> </w:t>
      </w:r>
      <w:r w:rsidRPr="00A11AD4">
        <w:rPr>
          <w:rFonts w:cs="Arial"/>
          <w:color w:val="000000" w:themeColor="text1"/>
          <w:lang w:val="fr-BE"/>
        </w:rPr>
        <w:t>revêtement bitumineux (préexistant au chantier ou neuf) déjà circulé ou sur un support fraisé, ce</w:t>
      </w:r>
      <w:r>
        <w:rPr>
          <w:rFonts w:cs="Arial"/>
          <w:color w:val="000000" w:themeColor="text1"/>
          <w:lang w:val="fr-BE"/>
        </w:rPr>
        <w:t xml:space="preserve"> </w:t>
      </w:r>
      <w:r w:rsidRPr="00A11AD4">
        <w:rPr>
          <w:rFonts w:cs="Arial"/>
          <w:color w:val="000000" w:themeColor="text1"/>
          <w:lang w:val="fr-BE"/>
        </w:rPr>
        <w:t>nettoyage à l’eau sous haute pression est réalisé d’office avec un nombre de passes suffisant.</w:t>
      </w:r>
      <w:r>
        <w:rPr>
          <w:rFonts w:cs="Arial"/>
          <w:color w:val="000000" w:themeColor="text1"/>
          <w:lang w:val="fr-BE"/>
        </w:rPr>
        <w:t xml:space="preserve"> </w:t>
      </w:r>
      <w:r w:rsidRPr="00A11AD4">
        <w:rPr>
          <w:rFonts w:cs="Arial"/>
          <w:color w:val="000000" w:themeColor="text1"/>
          <w:lang w:val="fr-BE"/>
        </w:rPr>
        <w:t>Cette opération fait l’objet d’un poste séparé du métré.</w:t>
      </w:r>
    </w:p>
    <w:p w14:paraId="5379976C" w14:textId="77777777" w:rsidR="00A11AD4" w:rsidRPr="00A11AD4" w:rsidRDefault="00A11AD4" w:rsidP="00A11AD4">
      <w:pPr>
        <w:autoSpaceDE w:val="0"/>
        <w:autoSpaceDN w:val="0"/>
        <w:adjustRightInd w:val="0"/>
        <w:rPr>
          <w:rFonts w:cs="Arial"/>
          <w:color w:val="000000" w:themeColor="text1"/>
          <w:lang w:val="fr-BE"/>
        </w:rPr>
      </w:pPr>
    </w:p>
    <w:p w14:paraId="7AB2E7E4" w14:textId="140B3BD1"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Si le support présente des hors planéité supérieurs à ceux qui sont tolérés pour une fondation en</w:t>
      </w:r>
      <w:r>
        <w:rPr>
          <w:rFonts w:cs="Arial"/>
          <w:color w:val="000000" w:themeColor="text1"/>
          <w:lang w:val="fr-BE"/>
        </w:rPr>
        <w:t xml:space="preserve"> </w:t>
      </w:r>
      <w:r w:rsidRPr="00A11AD4">
        <w:rPr>
          <w:rFonts w:cs="Arial"/>
          <w:color w:val="000000" w:themeColor="text1"/>
          <w:lang w:val="fr-BE"/>
        </w:rPr>
        <w:t>empierrement (</w:t>
      </w:r>
      <w:r w:rsidRPr="00A11AD4">
        <w:rPr>
          <w:color w:val="0000FF"/>
        </w:rPr>
        <w:t>F.</w:t>
      </w:r>
      <w:r w:rsidR="00A356EC">
        <w:rPr>
          <w:color w:val="0000FF"/>
        </w:rPr>
        <w:t xml:space="preserve"> </w:t>
      </w:r>
      <w:r w:rsidRPr="00A11AD4">
        <w:rPr>
          <w:color w:val="0000FF"/>
        </w:rPr>
        <w:t>4.2.3</w:t>
      </w:r>
      <w:r w:rsidR="0016289A">
        <w:rPr>
          <w:color w:val="0000FF"/>
        </w:rPr>
        <w:t>.</w:t>
      </w:r>
      <w:r w:rsidRPr="00A11AD4">
        <w:rPr>
          <w:rFonts w:cs="Arial"/>
          <w:color w:val="000000" w:themeColor="text1"/>
          <w:lang w:val="fr-BE"/>
        </w:rPr>
        <w:t xml:space="preserve">), un reprofilage est réalisé préalablement à la mise en </w:t>
      </w:r>
      <w:r w:rsidR="0016289A" w:rsidRPr="00A11AD4">
        <w:rPr>
          <w:rFonts w:cs="Arial"/>
          <w:color w:val="000000" w:themeColor="text1"/>
          <w:lang w:val="fr-BE"/>
        </w:rPr>
        <w:t>œuvre</w:t>
      </w:r>
      <w:r w:rsidRPr="00A11AD4">
        <w:rPr>
          <w:rFonts w:cs="Arial"/>
          <w:color w:val="000000" w:themeColor="text1"/>
          <w:lang w:val="fr-BE"/>
        </w:rPr>
        <w:t xml:space="preserve"> de l’interface</w:t>
      </w:r>
      <w:r>
        <w:rPr>
          <w:rFonts w:cs="Arial"/>
          <w:color w:val="000000" w:themeColor="text1"/>
          <w:lang w:val="fr-BE"/>
        </w:rPr>
        <w:t xml:space="preserve"> </w:t>
      </w:r>
      <w:r w:rsidRPr="00A11AD4">
        <w:rPr>
          <w:rFonts w:cs="Arial"/>
          <w:color w:val="000000" w:themeColor="text1"/>
          <w:lang w:val="fr-BE"/>
        </w:rPr>
        <w:t>antifissure.</w:t>
      </w:r>
    </w:p>
    <w:p w14:paraId="3C7717FB" w14:textId="77777777" w:rsidR="00A11AD4" w:rsidRP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Il en est de même si des variations brutales de niveau de plus de 0,5 cm sont constatées dans le</w:t>
      </w:r>
      <w:r>
        <w:rPr>
          <w:rFonts w:cs="Arial"/>
          <w:color w:val="000000" w:themeColor="text1"/>
          <w:lang w:val="fr-BE"/>
        </w:rPr>
        <w:t xml:space="preserve"> </w:t>
      </w:r>
      <w:r w:rsidRPr="00A11AD4">
        <w:rPr>
          <w:rFonts w:cs="Arial"/>
          <w:color w:val="000000" w:themeColor="text1"/>
          <w:lang w:val="fr-BE"/>
        </w:rPr>
        <w:t>support. Il peut alors s’agir de reprofilages locaux ou de réparations locales.</w:t>
      </w:r>
    </w:p>
    <w:p w14:paraId="3FDFBF4A" w14:textId="77777777"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Ces opérations de reprofilage font l’objet de postes séparés au métré</w:t>
      </w:r>
      <w:r>
        <w:rPr>
          <w:rFonts w:cs="Arial"/>
          <w:color w:val="000000" w:themeColor="text1"/>
          <w:lang w:val="fr-BE"/>
        </w:rPr>
        <w:t>.</w:t>
      </w:r>
    </w:p>
    <w:p w14:paraId="05BA6230" w14:textId="77777777" w:rsidR="00A11AD4" w:rsidRPr="00A11AD4" w:rsidRDefault="00A11AD4" w:rsidP="00A11AD4">
      <w:pPr>
        <w:autoSpaceDE w:val="0"/>
        <w:autoSpaceDN w:val="0"/>
        <w:adjustRightInd w:val="0"/>
        <w:rPr>
          <w:rFonts w:cs="Arial"/>
          <w:color w:val="000000" w:themeColor="text1"/>
          <w:lang w:val="fr-BE"/>
        </w:rPr>
      </w:pPr>
    </w:p>
    <w:p w14:paraId="5A5578EB" w14:textId="57D7FE62"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 xml:space="preserve">Le chantier est aménagé de telle manière que la zone où le géocomposite doit être mis en </w:t>
      </w:r>
      <w:r w:rsidR="0016289A" w:rsidRPr="00A11AD4">
        <w:rPr>
          <w:rFonts w:cs="Arial"/>
          <w:color w:val="000000" w:themeColor="text1"/>
          <w:lang w:val="fr-BE"/>
        </w:rPr>
        <w:t>œuvre</w:t>
      </w:r>
      <w:r w:rsidRPr="00A11AD4">
        <w:rPr>
          <w:rFonts w:cs="Arial"/>
          <w:color w:val="000000" w:themeColor="text1"/>
          <w:lang w:val="fr-BE"/>
        </w:rPr>
        <w:t xml:space="preserve"> soit</w:t>
      </w:r>
      <w:r>
        <w:rPr>
          <w:rFonts w:cs="Arial"/>
          <w:color w:val="000000" w:themeColor="text1"/>
          <w:lang w:val="fr-BE"/>
        </w:rPr>
        <w:t xml:space="preserve"> </w:t>
      </w:r>
      <w:r w:rsidRPr="00A11AD4">
        <w:rPr>
          <w:rFonts w:cs="Arial"/>
          <w:color w:val="000000" w:themeColor="text1"/>
          <w:lang w:val="fr-BE"/>
        </w:rPr>
        <w:t>accessible par ses 2 extrémités de façon à éviter de façon stricte tout freinage, toute giration et toute</w:t>
      </w:r>
      <w:r>
        <w:rPr>
          <w:rFonts w:cs="Arial"/>
          <w:color w:val="000000" w:themeColor="text1"/>
          <w:lang w:val="fr-BE"/>
        </w:rPr>
        <w:t xml:space="preserve"> </w:t>
      </w:r>
      <w:r w:rsidR="0016289A" w:rsidRPr="00A11AD4">
        <w:rPr>
          <w:rFonts w:cs="Arial"/>
          <w:color w:val="000000" w:themeColor="text1"/>
          <w:lang w:val="fr-BE"/>
        </w:rPr>
        <w:t>manœuvre</w:t>
      </w:r>
      <w:r w:rsidRPr="00A11AD4">
        <w:rPr>
          <w:rFonts w:cs="Arial"/>
          <w:color w:val="000000" w:themeColor="text1"/>
          <w:lang w:val="fr-BE"/>
        </w:rPr>
        <w:t xml:space="preserve"> des engins de chantier. L’organisation générale de chantier tient compte de ces</w:t>
      </w:r>
      <w:r>
        <w:rPr>
          <w:rFonts w:cs="Arial"/>
          <w:color w:val="000000" w:themeColor="text1"/>
          <w:lang w:val="fr-BE"/>
        </w:rPr>
        <w:t xml:space="preserve"> </w:t>
      </w:r>
      <w:r w:rsidRPr="00A11AD4">
        <w:rPr>
          <w:rFonts w:cs="Arial"/>
          <w:color w:val="000000" w:themeColor="text1"/>
          <w:lang w:val="fr-BE"/>
        </w:rPr>
        <w:t>exigences.</w:t>
      </w:r>
    </w:p>
    <w:p w14:paraId="1C0CB307" w14:textId="77777777" w:rsidR="00A11AD4" w:rsidRPr="00A11AD4" w:rsidRDefault="00A11AD4" w:rsidP="00A11AD4">
      <w:pPr>
        <w:autoSpaceDE w:val="0"/>
        <w:autoSpaceDN w:val="0"/>
        <w:adjustRightInd w:val="0"/>
        <w:rPr>
          <w:rFonts w:cs="Arial"/>
          <w:color w:val="000000" w:themeColor="text1"/>
          <w:lang w:val="fr-BE"/>
        </w:rPr>
      </w:pPr>
    </w:p>
    <w:p w14:paraId="2E3CDD59" w14:textId="48F24063" w:rsidR="00A11AD4" w:rsidRP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 xml:space="preserve">Lorsque le géocomposite est mis en </w:t>
      </w:r>
      <w:r w:rsidR="0016289A" w:rsidRPr="00A11AD4">
        <w:rPr>
          <w:rFonts w:cs="Arial"/>
          <w:color w:val="000000" w:themeColor="text1"/>
          <w:lang w:val="fr-BE"/>
        </w:rPr>
        <w:t>œuvre</w:t>
      </w:r>
      <w:r w:rsidRPr="00A11AD4">
        <w:rPr>
          <w:rFonts w:cs="Arial"/>
          <w:color w:val="000000" w:themeColor="text1"/>
          <w:lang w:val="fr-BE"/>
        </w:rPr>
        <w:t xml:space="preserve"> sur un support fraisé, une couche de collage et un MBCF</w:t>
      </w:r>
      <w:r>
        <w:rPr>
          <w:rFonts w:cs="Arial"/>
          <w:color w:val="000000" w:themeColor="text1"/>
          <w:lang w:val="fr-BE"/>
        </w:rPr>
        <w:t xml:space="preserve"> </w:t>
      </w:r>
      <w:r w:rsidRPr="00A11AD4">
        <w:rPr>
          <w:rFonts w:cs="Arial"/>
          <w:color w:val="000000" w:themeColor="text1"/>
          <w:lang w:val="fr-BE"/>
        </w:rPr>
        <w:t xml:space="preserve">0/4 sont préalablement mis en </w:t>
      </w:r>
      <w:r w:rsidR="0016289A" w:rsidRPr="00A11AD4">
        <w:rPr>
          <w:rFonts w:cs="Arial"/>
          <w:color w:val="000000" w:themeColor="text1"/>
          <w:lang w:val="fr-BE"/>
        </w:rPr>
        <w:t>œuvre</w:t>
      </w:r>
      <w:r w:rsidRPr="00A11AD4">
        <w:rPr>
          <w:rFonts w:cs="Arial"/>
          <w:color w:val="000000" w:themeColor="text1"/>
          <w:lang w:val="fr-BE"/>
        </w:rPr>
        <w:t xml:space="preserve"> afin d’obtenir un support plan.</w:t>
      </w:r>
    </w:p>
    <w:p w14:paraId="700475F2" w14:textId="77777777" w:rsidR="00A11AD4" w:rsidRDefault="00A11AD4" w:rsidP="00A11AD4">
      <w:pPr>
        <w:autoSpaceDE w:val="0"/>
        <w:autoSpaceDN w:val="0"/>
        <w:adjustRightInd w:val="0"/>
        <w:rPr>
          <w:rFonts w:cs="Arial"/>
          <w:color w:val="000000" w:themeColor="text1"/>
          <w:lang w:val="fr-BE"/>
        </w:rPr>
      </w:pPr>
    </w:p>
    <w:p w14:paraId="762DC437" w14:textId="77777777" w:rsidR="00A11AD4" w:rsidRPr="00A11AD4" w:rsidRDefault="00A11AD4" w:rsidP="00A11AD4">
      <w:pPr>
        <w:autoSpaceDE w:val="0"/>
        <w:autoSpaceDN w:val="0"/>
        <w:adjustRightInd w:val="0"/>
        <w:ind w:left="284" w:hanging="284"/>
        <w:rPr>
          <w:rFonts w:cs="Arial"/>
          <w:color w:val="000000" w:themeColor="text1"/>
          <w:lang w:val="fr-BE"/>
        </w:rPr>
      </w:pPr>
      <w:r w:rsidRPr="00A11AD4">
        <w:rPr>
          <w:rFonts w:cs="Arial"/>
          <w:color w:val="000000" w:themeColor="text1"/>
          <w:lang w:val="fr-BE"/>
        </w:rPr>
        <w:t>- La couche de collage doit assurer l’adhérence durable du MBCF sur le support. Ceci signifie</w:t>
      </w:r>
      <w:r>
        <w:rPr>
          <w:rFonts w:cs="Arial"/>
          <w:color w:val="000000" w:themeColor="text1"/>
          <w:lang w:val="fr-BE"/>
        </w:rPr>
        <w:t xml:space="preserve"> </w:t>
      </w:r>
      <w:r w:rsidRPr="00A11AD4">
        <w:rPr>
          <w:rFonts w:cs="Arial"/>
          <w:color w:val="000000" w:themeColor="text1"/>
          <w:lang w:val="fr-BE"/>
        </w:rPr>
        <w:t>notamment que, après rupture de l’émulsion, l’aspect en surface doit être uniformément noir. La</w:t>
      </w:r>
      <w:r>
        <w:rPr>
          <w:rFonts w:cs="Arial"/>
          <w:color w:val="000000" w:themeColor="text1"/>
          <w:lang w:val="fr-BE"/>
        </w:rPr>
        <w:t xml:space="preserve"> </w:t>
      </w:r>
      <w:r w:rsidRPr="00A11AD4">
        <w:rPr>
          <w:rFonts w:cs="Arial"/>
          <w:color w:val="000000" w:themeColor="text1"/>
          <w:lang w:val="fr-BE"/>
        </w:rPr>
        <w:t>quantité résiduelle de liant est supérieure à 200 g/m². L’entrepreneur choisit le type d’émulsion, le</w:t>
      </w:r>
      <w:r>
        <w:rPr>
          <w:rFonts w:cs="Arial"/>
          <w:color w:val="000000" w:themeColor="text1"/>
          <w:lang w:val="fr-BE"/>
        </w:rPr>
        <w:t xml:space="preserve"> </w:t>
      </w:r>
      <w:r w:rsidRPr="00A11AD4">
        <w:rPr>
          <w:rFonts w:cs="Arial"/>
          <w:color w:val="000000" w:themeColor="text1"/>
          <w:lang w:val="fr-BE"/>
        </w:rPr>
        <w:t>taux de répandage et les moyens qu’il utilise pour assurer l’adhérence du MBCF sur le support</w:t>
      </w:r>
    </w:p>
    <w:p w14:paraId="54CD6332" w14:textId="71A26CBE" w:rsidR="00A11AD4" w:rsidRPr="00A11AD4" w:rsidRDefault="00A11AD4" w:rsidP="00A11AD4">
      <w:pPr>
        <w:autoSpaceDE w:val="0"/>
        <w:autoSpaceDN w:val="0"/>
        <w:adjustRightInd w:val="0"/>
        <w:ind w:left="284" w:hanging="284"/>
        <w:rPr>
          <w:rFonts w:cs="Arial"/>
          <w:color w:val="000000" w:themeColor="text1"/>
          <w:lang w:val="fr-BE"/>
        </w:rPr>
      </w:pPr>
      <w:r w:rsidRPr="00A11AD4">
        <w:rPr>
          <w:rFonts w:cs="Arial"/>
          <w:color w:val="000000" w:themeColor="text1"/>
          <w:lang w:val="fr-BE"/>
        </w:rPr>
        <w:t xml:space="preserve">- Le MBCF n’est mis en </w:t>
      </w:r>
      <w:r w:rsidR="0016289A" w:rsidRPr="00A11AD4">
        <w:rPr>
          <w:rFonts w:cs="Arial"/>
          <w:color w:val="000000" w:themeColor="text1"/>
          <w:lang w:val="fr-BE"/>
        </w:rPr>
        <w:t>œuvre</w:t>
      </w:r>
      <w:r w:rsidRPr="00A11AD4">
        <w:rPr>
          <w:rFonts w:cs="Arial"/>
          <w:color w:val="000000" w:themeColor="text1"/>
          <w:lang w:val="fr-BE"/>
        </w:rPr>
        <w:t xml:space="preserve"> qu’après rupture complète de l’émulsion appliquée pour réaliser la</w:t>
      </w:r>
      <w:r>
        <w:rPr>
          <w:rFonts w:cs="Arial"/>
          <w:color w:val="000000" w:themeColor="text1"/>
          <w:lang w:val="fr-BE"/>
        </w:rPr>
        <w:t xml:space="preserve"> </w:t>
      </w:r>
      <w:r w:rsidRPr="00A11AD4">
        <w:rPr>
          <w:rFonts w:cs="Arial"/>
          <w:color w:val="000000" w:themeColor="text1"/>
          <w:lang w:val="fr-BE"/>
        </w:rPr>
        <w:t>couche de collage.</w:t>
      </w:r>
    </w:p>
    <w:p w14:paraId="666360AF" w14:textId="77777777" w:rsidR="00A11AD4" w:rsidRDefault="00A11AD4" w:rsidP="00A11AD4">
      <w:pPr>
        <w:autoSpaceDE w:val="0"/>
        <w:autoSpaceDN w:val="0"/>
        <w:adjustRightInd w:val="0"/>
        <w:ind w:left="284" w:hanging="284"/>
        <w:rPr>
          <w:rFonts w:cs="Arial"/>
          <w:color w:val="000000" w:themeColor="text1"/>
          <w:lang w:val="fr-BE"/>
        </w:rPr>
      </w:pPr>
      <w:r w:rsidRPr="00A11AD4">
        <w:rPr>
          <w:rFonts w:cs="Arial"/>
          <w:color w:val="000000" w:themeColor="text1"/>
          <w:lang w:val="fr-BE"/>
        </w:rPr>
        <w:t>- Le taux d’épandage du MBCF est choisi de façon à combler les rainures créées par le fraisage et</w:t>
      </w:r>
      <w:r>
        <w:rPr>
          <w:rFonts w:cs="Arial"/>
          <w:color w:val="000000" w:themeColor="text1"/>
          <w:lang w:val="fr-BE"/>
        </w:rPr>
        <w:t xml:space="preserve"> </w:t>
      </w:r>
      <w:r w:rsidRPr="00A11AD4">
        <w:rPr>
          <w:rFonts w:cs="Arial"/>
          <w:color w:val="000000" w:themeColor="text1"/>
          <w:lang w:val="fr-BE"/>
        </w:rPr>
        <w:t>à réaliser une surface plane et uniforme.</w:t>
      </w:r>
    </w:p>
    <w:p w14:paraId="0D810C85" w14:textId="77777777" w:rsidR="00A11AD4" w:rsidRPr="00A11AD4" w:rsidRDefault="00A11AD4" w:rsidP="00A11AD4">
      <w:pPr>
        <w:autoSpaceDE w:val="0"/>
        <w:autoSpaceDN w:val="0"/>
        <w:adjustRightInd w:val="0"/>
        <w:rPr>
          <w:rFonts w:cs="Arial"/>
          <w:color w:val="000000" w:themeColor="text1"/>
          <w:lang w:val="fr-BE"/>
        </w:rPr>
      </w:pPr>
    </w:p>
    <w:p w14:paraId="2AC9EFDB" w14:textId="1446E8C5"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 xml:space="preserve">Le MBCF répond aux prescriptions du </w:t>
      </w:r>
      <w:r w:rsidRPr="00A11AD4">
        <w:rPr>
          <w:color w:val="0000FF"/>
        </w:rPr>
        <w:t>G.</w:t>
      </w:r>
      <w:r>
        <w:rPr>
          <w:color w:val="0000FF"/>
        </w:rPr>
        <w:t xml:space="preserve"> </w:t>
      </w:r>
      <w:r w:rsidRPr="00A11AD4">
        <w:rPr>
          <w:color w:val="0000FF"/>
        </w:rPr>
        <w:t>3.3</w:t>
      </w:r>
      <w:r w:rsidR="0016289A">
        <w:rPr>
          <w:color w:val="0000FF"/>
        </w:rPr>
        <w:t>.</w:t>
      </w:r>
      <w:r w:rsidRPr="00A11AD4">
        <w:rPr>
          <w:rFonts w:cs="Arial"/>
          <w:color w:val="000000" w:themeColor="text1"/>
          <w:lang w:val="fr-BE"/>
        </w:rPr>
        <w:t xml:space="preserve"> sauf pour les points </w:t>
      </w:r>
      <w:r>
        <w:rPr>
          <w:rFonts w:cs="Arial"/>
          <w:color w:val="000000" w:themeColor="text1"/>
          <w:lang w:val="fr-BE"/>
        </w:rPr>
        <w:t xml:space="preserve">où il y est expressément dérogé </w:t>
      </w:r>
      <w:r w:rsidRPr="00A11AD4">
        <w:rPr>
          <w:rFonts w:cs="Arial"/>
          <w:color w:val="000000" w:themeColor="text1"/>
          <w:lang w:val="fr-BE"/>
        </w:rPr>
        <w:t xml:space="preserve">dans cet article </w:t>
      </w:r>
      <w:r w:rsidRPr="00A11AD4">
        <w:rPr>
          <w:color w:val="0000FF"/>
        </w:rPr>
        <w:t>M.</w:t>
      </w:r>
      <w:r>
        <w:rPr>
          <w:color w:val="0000FF"/>
        </w:rPr>
        <w:t xml:space="preserve"> </w:t>
      </w:r>
      <w:r w:rsidRPr="00A11AD4">
        <w:rPr>
          <w:color w:val="0000FF"/>
        </w:rPr>
        <w:t>4.5</w:t>
      </w:r>
      <w:r w:rsidRPr="00A11AD4">
        <w:rPr>
          <w:rFonts w:cs="Arial"/>
          <w:color w:val="000000" w:themeColor="text1"/>
          <w:lang w:val="fr-BE"/>
        </w:rPr>
        <w:t>.</w:t>
      </w:r>
    </w:p>
    <w:p w14:paraId="20037E7A" w14:textId="77777777" w:rsidR="00A11AD4" w:rsidRPr="00A11AD4" w:rsidRDefault="00A11AD4" w:rsidP="00A11AD4">
      <w:pPr>
        <w:autoSpaceDE w:val="0"/>
        <w:autoSpaceDN w:val="0"/>
        <w:adjustRightInd w:val="0"/>
        <w:rPr>
          <w:rFonts w:cs="Arial"/>
          <w:color w:val="000000" w:themeColor="text1"/>
          <w:lang w:val="fr-BE"/>
        </w:rPr>
      </w:pPr>
    </w:p>
    <w:p w14:paraId="4117C099" w14:textId="77777777" w:rsidR="00A11AD4" w:rsidRP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La couche de collage ainsi que le MBCF 0/4 font l’objet de postes séparés au métré.</w:t>
      </w:r>
    </w:p>
    <w:p w14:paraId="474482DA" w14:textId="77777777" w:rsidR="00A11AD4" w:rsidRDefault="00A11AD4" w:rsidP="00A11AD4">
      <w:pPr>
        <w:autoSpaceDE w:val="0"/>
        <w:autoSpaceDN w:val="0"/>
        <w:adjustRightInd w:val="0"/>
        <w:rPr>
          <w:rFonts w:cs="Arial"/>
          <w:color w:val="000000" w:themeColor="text1"/>
          <w:lang w:val="fr-BE"/>
        </w:rPr>
      </w:pPr>
    </w:p>
    <w:p w14:paraId="2A5CB3CC" w14:textId="2E84756B"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Si le support présente des hors planéité supérieurs à ceux qui sont tolérés pour une fondation en</w:t>
      </w:r>
      <w:r>
        <w:rPr>
          <w:rFonts w:cs="Arial"/>
          <w:color w:val="000000" w:themeColor="text1"/>
          <w:lang w:val="fr-BE"/>
        </w:rPr>
        <w:t xml:space="preserve"> </w:t>
      </w:r>
      <w:r w:rsidRPr="00A11AD4">
        <w:rPr>
          <w:rFonts w:cs="Arial"/>
          <w:color w:val="000000" w:themeColor="text1"/>
          <w:lang w:val="fr-BE"/>
        </w:rPr>
        <w:t>empierrement (</w:t>
      </w:r>
      <w:r w:rsidRPr="00A11AD4">
        <w:rPr>
          <w:color w:val="0000FF"/>
        </w:rPr>
        <w:t>F.</w:t>
      </w:r>
      <w:r w:rsidR="0026516B">
        <w:rPr>
          <w:color w:val="0000FF"/>
        </w:rPr>
        <w:t xml:space="preserve"> </w:t>
      </w:r>
      <w:r w:rsidRPr="00A11AD4">
        <w:rPr>
          <w:color w:val="0000FF"/>
        </w:rPr>
        <w:t>4.2.3</w:t>
      </w:r>
      <w:r w:rsidR="0016289A">
        <w:rPr>
          <w:color w:val="0000FF"/>
        </w:rPr>
        <w:t>.</w:t>
      </w:r>
      <w:r w:rsidRPr="00A11AD4">
        <w:rPr>
          <w:rFonts w:cs="Arial"/>
          <w:color w:val="000000" w:themeColor="text1"/>
          <w:lang w:val="fr-BE"/>
        </w:rPr>
        <w:t xml:space="preserve">), un reprofilage est réalisé préalablement à la mise en </w:t>
      </w:r>
      <w:r w:rsidR="0016289A" w:rsidRPr="00A11AD4">
        <w:rPr>
          <w:rFonts w:cs="Arial"/>
          <w:color w:val="000000" w:themeColor="text1"/>
          <w:lang w:val="fr-BE"/>
        </w:rPr>
        <w:t>œuvre</w:t>
      </w:r>
      <w:r w:rsidRPr="00A11AD4">
        <w:rPr>
          <w:rFonts w:cs="Arial"/>
          <w:color w:val="000000" w:themeColor="text1"/>
          <w:lang w:val="fr-BE"/>
        </w:rPr>
        <w:t xml:space="preserve"> de l’interface</w:t>
      </w:r>
      <w:r>
        <w:rPr>
          <w:rFonts w:cs="Arial"/>
          <w:color w:val="000000" w:themeColor="text1"/>
          <w:lang w:val="fr-BE"/>
        </w:rPr>
        <w:t xml:space="preserve"> </w:t>
      </w:r>
      <w:r w:rsidRPr="00A11AD4">
        <w:rPr>
          <w:rFonts w:cs="Arial"/>
          <w:color w:val="000000" w:themeColor="text1"/>
          <w:lang w:val="fr-BE"/>
        </w:rPr>
        <w:t>antifissure.</w:t>
      </w:r>
    </w:p>
    <w:p w14:paraId="416A6157" w14:textId="77777777" w:rsidR="00A11AD4" w:rsidRDefault="00A11AD4" w:rsidP="00A11AD4">
      <w:pPr>
        <w:autoSpaceDE w:val="0"/>
        <w:autoSpaceDN w:val="0"/>
        <w:adjustRightInd w:val="0"/>
        <w:rPr>
          <w:rFonts w:cs="Arial"/>
          <w:color w:val="000000" w:themeColor="text1"/>
          <w:lang w:val="fr-BE"/>
        </w:rPr>
      </w:pPr>
      <w:r w:rsidRPr="00A11AD4">
        <w:rPr>
          <w:rFonts w:cs="Arial"/>
          <w:color w:val="000000" w:themeColor="text1"/>
          <w:lang w:val="fr-BE"/>
        </w:rPr>
        <w:t>Il en est de même si des variations brutales de plus de 0,5 cm sont constatées dans le support. Il peut</w:t>
      </w:r>
      <w:r>
        <w:rPr>
          <w:rFonts w:cs="Arial"/>
          <w:color w:val="000000" w:themeColor="text1"/>
          <w:lang w:val="fr-BE"/>
        </w:rPr>
        <w:t xml:space="preserve"> </w:t>
      </w:r>
      <w:r w:rsidRPr="00A11AD4">
        <w:rPr>
          <w:rFonts w:cs="Arial"/>
          <w:color w:val="000000" w:themeColor="text1"/>
          <w:lang w:val="fr-BE"/>
        </w:rPr>
        <w:t>alors s’agir de reprofilages locaux ou de réparations locales.</w:t>
      </w:r>
    </w:p>
    <w:p w14:paraId="10F0005D" w14:textId="77777777" w:rsidR="000B68A9" w:rsidRPr="00A11AD4" w:rsidRDefault="00A11AD4" w:rsidP="00A11AD4">
      <w:pPr>
        <w:rPr>
          <w:color w:val="000000" w:themeColor="text1"/>
        </w:rPr>
      </w:pPr>
      <w:r w:rsidRPr="00A11AD4">
        <w:rPr>
          <w:rFonts w:cs="Arial"/>
          <w:color w:val="000000" w:themeColor="text1"/>
          <w:lang w:val="fr-BE"/>
        </w:rPr>
        <w:lastRenderedPageBreak/>
        <w:t>Ces reprofilages font l’objet de postes séparés au métré.</w:t>
      </w:r>
    </w:p>
    <w:p w14:paraId="624AB2B2" w14:textId="77777777" w:rsidR="00347B21" w:rsidRDefault="00347B21"/>
    <w:p w14:paraId="779D68F4" w14:textId="77777777" w:rsidR="000B68A9" w:rsidRDefault="000B68A9">
      <w:pPr>
        <w:pStyle w:val="Titre4"/>
      </w:pPr>
      <w:r>
        <w:t>M. 4.5.2.</w:t>
      </w:r>
      <w:r w:rsidR="0026516B">
        <w:t>3</w:t>
      </w:r>
      <w:r>
        <w:t>. MISE EN œuvre DE l’interface antifissure</w:t>
      </w:r>
    </w:p>
    <w:p w14:paraId="6CD04DAD" w14:textId="77777777" w:rsidR="000B68A9" w:rsidRDefault="000B68A9"/>
    <w:p w14:paraId="0E40DB90" w14:textId="4480B30E" w:rsidR="000B68A9" w:rsidRPr="0026516B" w:rsidRDefault="000B68A9">
      <w:pPr>
        <w:rPr>
          <w:color w:val="000000" w:themeColor="text1"/>
        </w:rPr>
      </w:pPr>
      <w:r w:rsidRPr="0026516B">
        <w:rPr>
          <w:color w:val="000000" w:themeColor="text1"/>
        </w:rPr>
        <w:t xml:space="preserve">Les interfaces antifissures </w:t>
      </w:r>
      <w:r w:rsidR="0026516B" w:rsidRPr="0026516B">
        <w:rPr>
          <w:rFonts w:cs="Arial"/>
          <w:color w:val="000000" w:themeColor="text1"/>
          <w:lang w:val="fr-BE"/>
        </w:rPr>
        <w:t>avec g</w:t>
      </w:r>
      <w:r w:rsidR="006932AD">
        <w:rPr>
          <w:rFonts w:cs="Arial"/>
          <w:color w:val="000000" w:themeColor="text1"/>
          <w:lang w:val="fr-BE"/>
        </w:rPr>
        <w:t>é</w:t>
      </w:r>
      <w:r w:rsidR="0026516B" w:rsidRPr="0026516B">
        <w:rPr>
          <w:rFonts w:cs="Arial"/>
          <w:color w:val="000000" w:themeColor="text1"/>
          <w:lang w:val="fr-BE"/>
        </w:rPr>
        <w:t>ocomposite</w:t>
      </w:r>
      <w:r w:rsidRPr="0026516B">
        <w:rPr>
          <w:color w:val="000000" w:themeColor="text1"/>
        </w:rPr>
        <w:t xml:space="preserve"> ne sont pas mises en </w:t>
      </w:r>
      <w:r w:rsidR="00534258" w:rsidRPr="0026516B">
        <w:rPr>
          <w:color w:val="000000" w:themeColor="text1"/>
        </w:rPr>
        <w:t>œuvre</w:t>
      </w:r>
      <w:r w:rsidR="00CE3DD2">
        <w:rPr>
          <w:color w:val="000000" w:themeColor="text1"/>
        </w:rPr>
        <w:t>:</w:t>
      </w:r>
    </w:p>
    <w:p w14:paraId="6933E493" w14:textId="77777777" w:rsidR="000B68A9" w:rsidRPr="0026516B" w:rsidRDefault="000B68A9">
      <w:pPr>
        <w:pStyle w:val="Puces1"/>
        <w:rPr>
          <w:color w:val="000000" w:themeColor="text1"/>
        </w:rPr>
      </w:pPr>
      <w:r w:rsidRPr="0026516B">
        <w:rPr>
          <w:color w:val="000000" w:themeColor="text1"/>
        </w:rPr>
        <w:t>sous la pluie</w:t>
      </w:r>
    </w:p>
    <w:p w14:paraId="06D4BD43" w14:textId="77777777" w:rsidR="000B68A9" w:rsidRPr="0026516B" w:rsidRDefault="000B68A9">
      <w:pPr>
        <w:pStyle w:val="Puces1"/>
        <w:rPr>
          <w:color w:val="000000" w:themeColor="text1"/>
        </w:rPr>
      </w:pPr>
      <w:r w:rsidRPr="0026516B">
        <w:rPr>
          <w:color w:val="000000" w:themeColor="text1"/>
        </w:rPr>
        <w:t>lorsque la température du support est inférieure à 10 °C</w:t>
      </w:r>
    </w:p>
    <w:p w14:paraId="2A6D6F5C" w14:textId="77777777" w:rsidR="000B68A9" w:rsidRPr="0026516B" w:rsidRDefault="000B68A9">
      <w:pPr>
        <w:pStyle w:val="Puces1"/>
        <w:rPr>
          <w:color w:val="000000" w:themeColor="text1"/>
        </w:rPr>
      </w:pPr>
      <w:r w:rsidRPr="0026516B">
        <w:rPr>
          <w:color w:val="000000" w:themeColor="text1"/>
        </w:rPr>
        <w:t>lorsque la température du support durant la nuit précédente est descendue en dessous de 2 °C</w:t>
      </w:r>
    </w:p>
    <w:p w14:paraId="4355E2DB" w14:textId="77777777" w:rsidR="000B68A9" w:rsidRPr="0026516B" w:rsidRDefault="000B68A9">
      <w:pPr>
        <w:pStyle w:val="Puces1"/>
        <w:rPr>
          <w:color w:val="000000" w:themeColor="text1"/>
        </w:rPr>
      </w:pPr>
      <w:r w:rsidRPr="0026516B">
        <w:rPr>
          <w:color w:val="000000" w:themeColor="text1"/>
        </w:rPr>
        <w:t>sur un support où est présente de l’eau stagnante ou de l’eau ruisselante</w:t>
      </w:r>
    </w:p>
    <w:p w14:paraId="50ECBB82" w14:textId="77777777" w:rsidR="000B68A9" w:rsidRPr="0026516B" w:rsidRDefault="000B68A9">
      <w:pPr>
        <w:pStyle w:val="Puces1"/>
        <w:rPr>
          <w:color w:val="000000" w:themeColor="text1"/>
        </w:rPr>
      </w:pPr>
      <w:r w:rsidRPr="0026516B">
        <w:rPr>
          <w:color w:val="000000" w:themeColor="text1"/>
        </w:rPr>
        <w:t>et/ou s’il y a des risques de précipitations.</w:t>
      </w:r>
    </w:p>
    <w:p w14:paraId="24E23CCD" w14:textId="77777777" w:rsidR="000B68A9" w:rsidRPr="0026516B" w:rsidRDefault="000B68A9">
      <w:pPr>
        <w:rPr>
          <w:color w:val="000000" w:themeColor="text1"/>
        </w:rPr>
      </w:pPr>
    </w:p>
    <w:p w14:paraId="16433E65" w14:textId="77777777" w:rsidR="0026516B" w:rsidRPr="0026516B" w:rsidRDefault="0026516B" w:rsidP="0026516B">
      <w:pPr>
        <w:autoSpaceDE w:val="0"/>
        <w:autoSpaceDN w:val="0"/>
        <w:adjustRightInd w:val="0"/>
        <w:rPr>
          <w:color w:val="000000" w:themeColor="text1"/>
        </w:rPr>
      </w:pPr>
      <w:r w:rsidRPr="0026516B">
        <w:rPr>
          <w:rFonts w:cs="Arial"/>
          <w:color w:val="000000" w:themeColor="text1"/>
          <w:lang w:val="fr-BE"/>
        </w:rPr>
        <w:t>La période de pose autorisée va du 1</w:t>
      </w:r>
      <w:r w:rsidRPr="0026516B">
        <w:rPr>
          <w:rFonts w:cs="Arial"/>
          <w:color w:val="000000" w:themeColor="text1"/>
          <w:sz w:val="13"/>
          <w:szCs w:val="13"/>
          <w:lang w:val="fr-BE"/>
        </w:rPr>
        <w:t xml:space="preserve">er </w:t>
      </w:r>
      <w:r w:rsidRPr="0026516B">
        <w:rPr>
          <w:rFonts w:cs="Arial"/>
          <w:color w:val="000000" w:themeColor="text1"/>
          <w:lang w:val="fr-BE"/>
        </w:rPr>
        <w:t>avril au 31 octobre. L’entrepreneur peut toutefois, sous sa responsabilité, proposer de s’écarter de cette période</w:t>
      </w:r>
      <w:r w:rsidRPr="0026516B">
        <w:rPr>
          <w:color w:val="000000" w:themeColor="text1"/>
        </w:rPr>
        <w:t>.</w:t>
      </w:r>
    </w:p>
    <w:p w14:paraId="2CBD6BD4" w14:textId="77777777" w:rsidR="0026516B" w:rsidRPr="0026516B" w:rsidRDefault="0026516B" w:rsidP="0026516B">
      <w:pPr>
        <w:rPr>
          <w:color w:val="000000" w:themeColor="text1"/>
        </w:rPr>
      </w:pPr>
    </w:p>
    <w:p w14:paraId="79DE7443" w14:textId="77777777" w:rsidR="000B68A9" w:rsidRDefault="000B68A9" w:rsidP="0026516B">
      <w:r>
        <w:t xml:space="preserve">La mise en œuvre de l’interface antifissure se déroule en 3 phases. </w:t>
      </w:r>
    </w:p>
    <w:p w14:paraId="661F1CC8" w14:textId="77777777" w:rsidR="00C758A0" w:rsidRDefault="00C758A0"/>
    <w:p w14:paraId="52A01AF8" w14:textId="77777777" w:rsidR="000B68A9" w:rsidRDefault="000B68A9">
      <w:pPr>
        <w:pStyle w:val="Titre5"/>
      </w:pPr>
      <w:r>
        <w:t>M. 4.5.2.</w:t>
      </w:r>
      <w:r w:rsidR="0026516B">
        <w:t>3</w:t>
      </w:r>
      <w:r>
        <w:t>.1. MISE EN ŒUVRE DE LA PREMIERE COUCHE DE LIANT</w:t>
      </w:r>
    </w:p>
    <w:p w14:paraId="63376EAA" w14:textId="77777777" w:rsidR="000B68A9" w:rsidRDefault="000B68A9"/>
    <w:p w14:paraId="609D500A" w14:textId="77777777" w:rsidR="000B68A9" w:rsidRDefault="000B68A9">
      <w:r>
        <w:t>Cette couche est constituée d’une émulsion bitume polymère(s) neuf(s) de type C67BP1 ou C69BP1.</w:t>
      </w:r>
    </w:p>
    <w:p w14:paraId="0E147923" w14:textId="77777777" w:rsidR="000B68A9" w:rsidRPr="0026516B" w:rsidRDefault="000B68A9" w:rsidP="0026516B">
      <w:pPr>
        <w:autoSpaceDE w:val="0"/>
        <w:autoSpaceDN w:val="0"/>
        <w:adjustRightInd w:val="0"/>
        <w:jc w:val="left"/>
        <w:rPr>
          <w:dstrike/>
          <w:color w:val="000000" w:themeColor="text1"/>
        </w:rPr>
      </w:pPr>
      <w:r w:rsidRPr="0026516B">
        <w:rPr>
          <w:color w:val="000000" w:themeColor="text1"/>
        </w:rPr>
        <w:t>La quantité de liant résiduel épandue lors de ce premier passage correspond à la capacité d’absorption du g</w:t>
      </w:r>
      <w:r w:rsidR="0026516B" w:rsidRPr="0026516B">
        <w:rPr>
          <w:color w:val="000000" w:themeColor="text1"/>
        </w:rPr>
        <w:t xml:space="preserve">éotextile majorée de 0,1 kg/m² </w:t>
      </w:r>
      <w:r w:rsidR="0026516B" w:rsidRPr="0026516B">
        <w:rPr>
          <w:rFonts w:cs="Arial"/>
          <w:color w:val="000000" w:themeColor="text1"/>
          <w:lang w:val="fr-BE"/>
        </w:rPr>
        <w:t xml:space="preserve">dans le cas d’un support en enrobé bitumineux neuf (0,3 kg/m² si le support est un revêtement bitumineux poreux ou fissuré préexistant au chantier </w:t>
      </w:r>
      <w:r w:rsidR="0026516B">
        <w:rPr>
          <w:rFonts w:cs="Arial"/>
          <w:color w:val="000000" w:themeColor="text1"/>
          <w:lang w:val="fr-BE"/>
        </w:rPr>
        <w:t>–</w:t>
      </w:r>
      <w:r w:rsidR="0026516B" w:rsidRPr="0026516B">
        <w:rPr>
          <w:rFonts w:cs="Arial"/>
          <w:color w:val="000000" w:themeColor="text1"/>
          <w:lang w:val="fr-BE"/>
        </w:rPr>
        <w:t xml:space="preserve"> fraisé</w:t>
      </w:r>
      <w:r w:rsidR="0026516B">
        <w:rPr>
          <w:rFonts w:cs="Arial"/>
          <w:color w:val="000000" w:themeColor="text1"/>
          <w:lang w:val="fr-BE"/>
        </w:rPr>
        <w:t xml:space="preserve"> </w:t>
      </w:r>
      <w:r w:rsidR="0026516B" w:rsidRPr="0026516B">
        <w:rPr>
          <w:rFonts w:cs="Arial"/>
          <w:color w:val="000000" w:themeColor="text1"/>
          <w:lang w:val="fr-BE"/>
        </w:rPr>
        <w:t>ou non, ou un revêtement en béton)</w:t>
      </w:r>
      <w:r w:rsidRPr="0026516B">
        <w:rPr>
          <w:color w:val="000000" w:themeColor="text1"/>
        </w:rPr>
        <w:t>.</w:t>
      </w:r>
    </w:p>
    <w:p w14:paraId="4277DD9A" w14:textId="77777777" w:rsidR="000B68A9" w:rsidRDefault="000B68A9"/>
    <w:p w14:paraId="0B7D2508" w14:textId="77777777" w:rsidR="0026516B" w:rsidRPr="0026516B" w:rsidRDefault="0026516B">
      <w:pPr>
        <w:rPr>
          <w:rFonts w:cs="Arial"/>
          <w:color w:val="000000" w:themeColor="text1"/>
          <w:lang w:val="fr-BE"/>
        </w:rPr>
      </w:pPr>
      <w:r w:rsidRPr="0026516B">
        <w:rPr>
          <w:rFonts w:cs="Arial"/>
          <w:color w:val="000000" w:themeColor="text1"/>
          <w:lang w:val="fr-BE"/>
        </w:rPr>
        <w:t>L’adjudicataire justifie la quantité de liant répandu sur base de la fiche technique du fabricant.</w:t>
      </w:r>
    </w:p>
    <w:p w14:paraId="5B024D57" w14:textId="77777777" w:rsidR="0026516B" w:rsidRDefault="0026516B"/>
    <w:p w14:paraId="025DED9B" w14:textId="77777777" w:rsidR="000B68A9" w:rsidRDefault="000B68A9">
      <w:r>
        <w:t>Le liant est épandu de façon homogène et régulière sur la surface à traiter.</w:t>
      </w:r>
    </w:p>
    <w:p w14:paraId="68711578" w14:textId="77777777" w:rsidR="000B68A9" w:rsidRDefault="000B68A9"/>
    <w:p w14:paraId="55518558" w14:textId="77777777" w:rsidR="000B68A9" w:rsidRDefault="000B68A9">
      <w:r>
        <w:t>La circulation n’est pas admise sur cette couche.</w:t>
      </w:r>
    </w:p>
    <w:p w14:paraId="33756F44" w14:textId="77777777" w:rsidR="000B68A9" w:rsidRDefault="000B68A9"/>
    <w:p w14:paraId="3B3A4591" w14:textId="77777777" w:rsidR="000B68A9" w:rsidRDefault="000B68A9">
      <w:pPr>
        <w:pStyle w:val="Titre5"/>
      </w:pPr>
      <w:r>
        <w:t>M. 4.5.2.</w:t>
      </w:r>
      <w:r w:rsidR="0026516B">
        <w:t>3</w:t>
      </w:r>
      <w:r>
        <w:t xml:space="preserve">.2. MISE EN </w:t>
      </w:r>
      <w:r w:rsidRPr="0026516B">
        <w:rPr>
          <w:color w:val="000000" w:themeColor="text1"/>
        </w:rPr>
        <w:t xml:space="preserve">ŒUVRE DU </w:t>
      </w:r>
      <w:r w:rsidR="0026516B" w:rsidRPr="0026516B">
        <w:rPr>
          <w:rFonts w:cs="Arial"/>
          <w:color w:val="000000" w:themeColor="text1"/>
          <w:lang w:val="fr-BE"/>
        </w:rPr>
        <w:t>GEOCOMPOSITE</w:t>
      </w:r>
    </w:p>
    <w:p w14:paraId="458B988D" w14:textId="77777777" w:rsidR="000B68A9" w:rsidRDefault="000B68A9"/>
    <w:p w14:paraId="17684100" w14:textId="5859BCE2"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 xml:space="preserve">Le géocomposite est mis en </w:t>
      </w:r>
      <w:r w:rsidR="0016289A" w:rsidRPr="00103DCD">
        <w:rPr>
          <w:rFonts w:cs="Arial"/>
          <w:color w:val="000000" w:themeColor="text1"/>
          <w:lang w:val="fr-BE"/>
        </w:rPr>
        <w:t>œuvre</w:t>
      </w:r>
      <w:r w:rsidRPr="00103DCD">
        <w:rPr>
          <w:rFonts w:cs="Arial"/>
          <w:color w:val="000000" w:themeColor="text1"/>
          <w:lang w:val="fr-BE"/>
        </w:rPr>
        <w:t xml:space="preserve"> à l’aide d’une machine spécialement conçue à cet effet qui permet de le dérouler strictement parallèlement à l’axe de la chaussée (dans les tronçons rectilignes). Cette machine roule sur le géocomposite qu’elle déroule et place devant elle. Elle permet de dérouler le géocomposite à plat et sans plis, de le tendre et d’exercer sur lui une pression verticale afin de le serrer sur le support et de faire remonter le liant dans sa masse. Le géocomposite est complètement imprégné par le liant préalablement répandu.</w:t>
      </w:r>
    </w:p>
    <w:p w14:paraId="1592666F" w14:textId="77777777" w:rsidR="00103DCD" w:rsidRDefault="00103DCD" w:rsidP="00103DCD">
      <w:pPr>
        <w:autoSpaceDE w:val="0"/>
        <w:autoSpaceDN w:val="0"/>
        <w:adjustRightInd w:val="0"/>
        <w:rPr>
          <w:rFonts w:cs="Arial"/>
          <w:color w:val="FF0000"/>
          <w:lang w:val="fr-BE"/>
        </w:rPr>
      </w:pPr>
    </w:p>
    <w:p w14:paraId="2C70641A" w14:textId="77777777" w:rsidR="000B68A9" w:rsidRPr="00103DCD" w:rsidRDefault="00103DCD" w:rsidP="00103DCD">
      <w:pPr>
        <w:autoSpaceDE w:val="0"/>
        <w:autoSpaceDN w:val="0"/>
        <w:adjustRightInd w:val="0"/>
        <w:rPr>
          <w:rFonts w:cs="Arial"/>
          <w:color w:val="000000" w:themeColor="text1"/>
          <w:lang w:val="fr-BE"/>
        </w:rPr>
      </w:pPr>
      <w:r>
        <w:rPr>
          <w:rFonts w:cs="Arial"/>
          <w:color w:val="000000"/>
          <w:lang w:val="fr-BE"/>
        </w:rPr>
        <w:t xml:space="preserve">La formation de plis dans le géotextile doit être évitée. Les plis éventuels dans le géotextile sont découpés et/ou aplatis. Aux endroits où, une triple épaisseur apparaît, il y a lieu de découper le </w:t>
      </w:r>
      <w:r w:rsidRPr="00103DCD">
        <w:rPr>
          <w:rFonts w:cs="Arial"/>
          <w:color w:val="000000" w:themeColor="text1"/>
          <w:lang w:val="fr-BE"/>
        </w:rPr>
        <w:t>géotextile et la grille pour réaliser une épaisseur simple ou double. La grille doit se trouver au-dessus du géotextile.</w:t>
      </w:r>
    </w:p>
    <w:p w14:paraId="6EBD00A0" w14:textId="77777777" w:rsidR="00103DCD" w:rsidRPr="00103DCD" w:rsidRDefault="00103DCD" w:rsidP="00103DCD">
      <w:pPr>
        <w:autoSpaceDE w:val="0"/>
        <w:autoSpaceDN w:val="0"/>
        <w:adjustRightInd w:val="0"/>
        <w:rPr>
          <w:color w:val="000000" w:themeColor="text1"/>
        </w:rPr>
      </w:pPr>
    </w:p>
    <w:p w14:paraId="63CDE964" w14:textId="77777777" w:rsidR="000B68A9" w:rsidRDefault="000B68A9" w:rsidP="00103DCD">
      <w:r>
        <w:t>Au début de chaque rouleau, la géogrille est fixée au support par clouage, au moyen de clous appropriés, à intervalles de maximum 0,50 m.</w:t>
      </w:r>
    </w:p>
    <w:p w14:paraId="6D7F977D" w14:textId="77777777" w:rsidR="000B68A9" w:rsidRDefault="000B68A9"/>
    <w:p w14:paraId="52E38168" w14:textId="77777777" w:rsidR="000B68A9" w:rsidRDefault="000B68A9">
      <w:r>
        <w:t>Le chevauchement transversal est de 0,10 à 0,15 m. A la jonction de rouleaux successifs, le chevauchement est de 0,25 à 0,30 m. Les parties inutiles sont découpées et enlevées.</w:t>
      </w:r>
    </w:p>
    <w:p w14:paraId="7CE85B4E" w14:textId="77777777" w:rsidR="000B68A9"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Les parties de géotextile géocomposite formant les chevauchements entre rouleaux sont collées les unes aux autres au moyen de liant (quantité minimale 300 g/m² quantité de liant résiduel égale à la capacité d’absorption du géocomposite).</w:t>
      </w:r>
    </w:p>
    <w:p w14:paraId="7903A815" w14:textId="77777777" w:rsidR="00103DCD" w:rsidRDefault="00103DCD" w:rsidP="00103DCD"/>
    <w:p w14:paraId="1C542B70" w14:textId="77777777" w:rsidR="000B68A9" w:rsidRDefault="000B68A9">
      <w:r>
        <w:t>Pour éviter le glissement de la géogrille sous le finisseur, la jonction entre deux rouleaux est telle que le début du nouveau rouleau se trouve sous la fin du rouleau précédent, dans le sens de la mise en œuvre.</w:t>
      </w:r>
    </w:p>
    <w:p w14:paraId="64131A43" w14:textId="77777777" w:rsidR="000B68A9" w:rsidRDefault="000B68A9"/>
    <w:p w14:paraId="4BE36D7B" w14:textId="77777777" w:rsidR="000B68A9" w:rsidRDefault="000B68A9">
      <w:r>
        <w:t>Dans les virages, le géotextile non tissé suit la courbure de la route. Les parties inutiles sont coupées et enlevées.</w:t>
      </w:r>
    </w:p>
    <w:p w14:paraId="6EEBEC29" w14:textId="77777777" w:rsidR="000B68A9" w:rsidRDefault="000B68A9"/>
    <w:p w14:paraId="6BCFD0FC" w14:textId="77777777" w:rsidR="000B68A9" w:rsidRDefault="000B68A9">
      <w:r>
        <w:t xml:space="preserve">Les trappillons, les grilles, les soupiraux et autres accessoires ne peuvent pas être couverts par le </w:t>
      </w:r>
      <w:r w:rsidR="00103DCD" w:rsidRPr="00103DCD">
        <w:rPr>
          <w:rFonts w:cs="Arial"/>
          <w:color w:val="000000" w:themeColor="text1"/>
          <w:lang w:val="fr-BE"/>
        </w:rPr>
        <w:t>géocomposite</w:t>
      </w:r>
      <w:r w:rsidRPr="00103DCD">
        <w:rPr>
          <w:color w:val="000000" w:themeColor="text1"/>
        </w:rPr>
        <w:t>. Une distance d’au moins 5 cm est maintenue entre le géotextile et les bords de</w:t>
      </w:r>
      <w:r>
        <w:t xml:space="preserve"> l’accessoire. </w:t>
      </w:r>
    </w:p>
    <w:p w14:paraId="1E914990" w14:textId="77777777" w:rsidR="00103DCD" w:rsidRDefault="00103DCD"/>
    <w:p w14:paraId="46BFD016" w14:textId="5096380D" w:rsidR="000B68A9" w:rsidRPr="00103DCD" w:rsidRDefault="00103DCD" w:rsidP="00103DCD">
      <w:pPr>
        <w:autoSpaceDE w:val="0"/>
        <w:autoSpaceDN w:val="0"/>
        <w:adjustRightInd w:val="0"/>
        <w:rPr>
          <w:color w:val="000000" w:themeColor="text1"/>
        </w:rPr>
      </w:pPr>
      <w:r w:rsidRPr="00103DCD">
        <w:rPr>
          <w:rFonts w:cs="Arial"/>
          <w:color w:val="000000" w:themeColor="text1"/>
          <w:lang w:val="fr-BE"/>
        </w:rPr>
        <w:lastRenderedPageBreak/>
        <w:t xml:space="preserve">Aucun véhicule ne peut circuler sur le géocomposite avant la mise en </w:t>
      </w:r>
      <w:r w:rsidR="0016289A" w:rsidRPr="00103DCD">
        <w:rPr>
          <w:rFonts w:cs="Arial"/>
          <w:color w:val="000000" w:themeColor="text1"/>
          <w:lang w:val="fr-BE"/>
        </w:rPr>
        <w:t>œuvre</w:t>
      </w:r>
      <w:r w:rsidRPr="00103DCD">
        <w:rPr>
          <w:rFonts w:cs="Arial"/>
          <w:color w:val="000000" w:themeColor="text1"/>
          <w:lang w:val="fr-BE"/>
        </w:rPr>
        <w:t xml:space="preserve"> de la couche de</w:t>
      </w:r>
      <w:r>
        <w:rPr>
          <w:rFonts w:cs="Arial"/>
          <w:color w:val="000000" w:themeColor="text1"/>
          <w:lang w:val="fr-BE"/>
        </w:rPr>
        <w:t xml:space="preserve"> </w:t>
      </w:r>
      <w:r w:rsidRPr="00103DCD">
        <w:rPr>
          <w:rFonts w:cs="Arial"/>
          <w:color w:val="000000" w:themeColor="text1"/>
          <w:lang w:val="fr-BE"/>
        </w:rPr>
        <w:t>protection</w:t>
      </w:r>
      <w:r w:rsidR="000B68A9" w:rsidRPr="00103DCD">
        <w:rPr>
          <w:color w:val="000000" w:themeColor="text1"/>
        </w:rPr>
        <w:t>.</w:t>
      </w:r>
    </w:p>
    <w:p w14:paraId="4C55A281" w14:textId="77777777" w:rsidR="006932AD" w:rsidRDefault="006932AD"/>
    <w:p w14:paraId="2D6DACAB" w14:textId="77777777" w:rsidR="000B68A9" w:rsidRDefault="000B68A9">
      <w:pPr>
        <w:pStyle w:val="Titre5"/>
      </w:pPr>
      <w:r>
        <w:t>M. 4.5.2.</w:t>
      </w:r>
      <w:r w:rsidR="00103DCD">
        <w:t>3</w:t>
      </w:r>
      <w:r>
        <w:t>.3. MISE EN ŒUVRE DE LA DEUXIEME COUCHE DE LIANT</w:t>
      </w:r>
    </w:p>
    <w:p w14:paraId="6385D477" w14:textId="77777777" w:rsidR="000B68A9" w:rsidRDefault="000B68A9"/>
    <w:p w14:paraId="2034C9DA" w14:textId="687907E3"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La troisième phase consiste en la mise en place d’une couche de protection constituée d’un enduit</w:t>
      </w:r>
      <w:r>
        <w:rPr>
          <w:rFonts w:cs="Arial"/>
          <w:color w:val="000000" w:themeColor="text1"/>
          <w:lang w:val="fr-BE"/>
        </w:rPr>
        <w:t xml:space="preserve"> </w:t>
      </w:r>
      <w:r w:rsidRPr="00103DCD">
        <w:rPr>
          <w:rFonts w:cs="Arial"/>
          <w:color w:val="000000" w:themeColor="text1"/>
          <w:lang w:val="fr-BE"/>
        </w:rPr>
        <w:t>bitumineux à mosaïque ouverte qui ré</w:t>
      </w:r>
      <w:r>
        <w:rPr>
          <w:rFonts w:cs="Arial"/>
          <w:color w:val="000000" w:themeColor="text1"/>
          <w:lang w:val="fr-BE"/>
        </w:rPr>
        <w:t>pond aux prescriptions ci-</w:t>
      </w:r>
      <w:r w:rsidR="00534258">
        <w:rPr>
          <w:rFonts w:cs="Arial"/>
          <w:color w:val="000000" w:themeColor="text1"/>
          <w:lang w:val="fr-BE"/>
        </w:rPr>
        <w:t>après</w:t>
      </w:r>
      <w:r w:rsidR="00CE3DD2">
        <w:rPr>
          <w:rFonts w:cs="Arial"/>
          <w:color w:val="000000" w:themeColor="text1"/>
          <w:lang w:val="fr-BE"/>
        </w:rPr>
        <w:t>:</w:t>
      </w:r>
    </w:p>
    <w:p w14:paraId="243063E6" w14:textId="77777777" w:rsidR="00103DCD" w:rsidRPr="00103DCD" w:rsidRDefault="00103DCD" w:rsidP="00103DCD">
      <w:pPr>
        <w:autoSpaceDE w:val="0"/>
        <w:autoSpaceDN w:val="0"/>
        <w:adjustRightInd w:val="0"/>
        <w:rPr>
          <w:rFonts w:cs="Arial"/>
          <w:color w:val="000000" w:themeColor="text1"/>
          <w:lang w:val="fr-BE"/>
        </w:rPr>
      </w:pPr>
    </w:p>
    <w:p w14:paraId="6F752EC4" w14:textId="77777777" w:rsidR="00103DCD" w:rsidRDefault="00103DCD" w:rsidP="00103DCD">
      <w:pPr>
        <w:autoSpaceDE w:val="0"/>
        <w:autoSpaceDN w:val="0"/>
        <w:adjustRightInd w:val="0"/>
        <w:rPr>
          <w:rFonts w:cs="Arial"/>
          <w:color w:val="000000" w:themeColor="text1"/>
          <w:u w:val="single"/>
          <w:lang w:val="fr-BE"/>
        </w:rPr>
      </w:pPr>
      <w:r w:rsidRPr="00103DCD">
        <w:rPr>
          <w:rFonts w:cs="Arial"/>
          <w:color w:val="000000" w:themeColor="text1"/>
          <w:u w:val="single"/>
          <w:lang w:val="fr-BE"/>
        </w:rPr>
        <w:t>Répandage du liant</w:t>
      </w:r>
    </w:p>
    <w:p w14:paraId="7D900897" w14:textId="77777777" w:rsidR="00103DCD" w:rsidRPr="00103DCD" w:rsidRDefault="00103DCD" w:rsidP="00103DCD">
      <w:pPr>
        <w:autoSpaceDE w:val="0"/>
        <w:autoSpaceDN w:val="0"/>
        <w:adjustRightInd w:val="0"/>
        <w:rPr>
          <w:rFonts w:cs="Arial"/>
          <w:color w:val="000000" w:themeColor="text1"/>
          <w:u w:val="single"/>
          <w:lang w:val="fr-BE"/>
        </w:rPr>
      </w:pPr>
    </w:p>
    <w:p w14:paraId="19A67E92" w14:textId="1AC06FB3"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 xml:space="preserve">La deuxième passe de mise en </w:t>
      </w:r>
      <w:r w:rsidR="0016289A" w:rsidRPr="00103DCD">
        <w:rPr>
          <w:rFonts w:cs="Arial"/>
          <w:color w:val="000000" w:themeColor="text1"/>
          <w:lang w:val="fr-BE"/>
        </w:rPr>
        <w:t>œuvre</w:t>
      </w:r>
      <w:r w:rsidRPr="00103DCD">
        <w:rPr>
          <w:rFonts w:cs="Arial"/>
          <w:color w:val="000000" w:themeColor="text1"/>
          <w:lang w:val="fr-BE"/>
        </w:rPr>
        <w:t xml:space="preserve"> de liant est réalisée immédiatement après la pose du</w:t>
      </w:r>
      <w:r>
        <w:rPr>
          <w:rFonts w:cs="Arial"/>
          <w:color w:val="000000" w:themeColor="text1"/>
          <w:lang w:val="fr-BE"/>
        </w:rPr>
        <w:t xml:space="preserve"> </w:t>
      </w:r>
      <w:r w:rsidRPr="00103DCD">
        <w:rPr>
          <w:rFonts w:cs="Arial"/>
          <w:color w:val="000000" w:themeColor="text1"/>
          <w:lang w:val="fr-BE"/>
        </w:rPr>
        <w:t>géocomposite. Elle se fait avec un bitume polymère(s) neuf(s) de type 45/80-65</w:t>
      </w:r>
      <w:r>
        <w:rPr>
          <w:rFonts w:cs="Arial"/>
          <w:color w:val="000000" w:themeColor="text1"/>
          <w:lang w:val="fr-BE"/>
        </w:rPr>
        <w:t>.</w:t>
      </w:r>
    </w:p>
    <w:p w14:paraId="2352684E" w14:textId="77777777" w:rsidR="00103DCD" w:rsidRPr="00103DCD" w:rsidRDefault="00103DCD" w:rsidP="00103DCD">
      <w:pPr>
        <w:autoSpaceDE w:val="0"/>
        <w:autoSpaceDN w:val="0"/>
        <w:adjustRightInd w:val="0"/>
        <w:rPr>
          <w:rFonts w:cs="Arial"/>
          <w:color w:val="000000" w:themeColor="text1"/>
          <w:lang w:val="fr-BE"/>
        </w:rPr>
      </w:pPr>
    </w:p>
    <w:p w14:paraId="2B7833D5"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Le taux de répandage du liant est de 1,5 kg/m².</w:t>
      </w:r>
    </w:p>
    <w:p w14:paraId="3D692E66" w14:textId="77777777" w:rsidR="00103DCD" w:rsidRPr="00103DCD" w:rsidRDefault="00103DCD" w:rsidP="00103DCD">
      <w:pPr>
        <w:autoSpaceDE w:val="0"/>
        <w:autoSpaceDN w:val="0"/>
        <w:adjustRightInd w:val="0"/>
        <w:rPr>
          <w:rFonts w:cs="Arial"/>
          <w:color w:val="000000" w:themeColor="text1"/>
          <w:lang w:val="fr-BE"/>
        </w:rPr>
      </w:pPr>
    </w:p>
    <w:p w14:paraId="0725C57E" w14:textId="77777777"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La répandeuse de liant est conduite sans aucune accélération ni freinage et sans aucun changement</w:t>
      </w:r>
    </w:p>
    <w:p w14:paraId="4F161C5C"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de direction.</w:t>
      </w:r>
    </w:p>
    <w:p w14:paraId="1E4AC7FF" w14:textId="77777777" w:rsidR="00103DCD" w:rsidRPr="00103DCD" w:rsidRDefault="00103DCD" w:rsidP="00103DCD">
      <w:pPr>
        <w:autoSpaceDE w:val="0"/>
        <w:autoSpaceDN w:val="0"/>
        <w:adjustRightInd w:val="0"/>
        <w:rPr>
          <w:rFonts w:cs="Arial"/>
          <w:color w:val="000000" w:themeColor="text1"/>
          <w:lang w:val="fr-BE"/>
        </w:rPr>
      </w:pPr>
    </w:p>
    <w:p w14:paraId="35E73B8F" w14:textId="77777777"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La circulation est interdite sur cette couche.</w:t>
      </w:r>
    </w:p>
    <w:p w14:paraId="02E4A017" w14:textId="77777777" w:rsidR="009407AF" w:rsidRDefault="009407AF" w:rsidP="00103DCD">
      <w:pPr>
        <w:autoSpaceDE w:val="0"/>
        <w:autoSpaceDN w:val="0"/>
        <w:adjustRightInd w:val="0"/>
        <w:rPr>
          <w:rFonts w:cs="Arial"/>
          <w:color w:val="000000" w:themeColor="text1"/>
          <w:u w:val="single"/>
          <w:lang w:val="fr-BE"/>
        </w:rPr>
      </w:pPr>
    </w:p>
    <w:p w14:paraId="4C9DC71C" w14:textId="77777777" w:rsidR="00103DCD" w:rsidRPr="00103DCD" w:rsidRDefault="00103DCD" w:rsidP="00103DCD">
      <w:pPr>
        <w:autoSpaceDE w:val="0"/>
        <w:autoSpaceDN w:val="0"/>
        <w:adjustRightInd w:val="0"/>
        <w:rPr>
          <w:rFonts w:cs="Arial"/>
          <w:color w:val="000000" w:themeColor="text1"/>
          <w:u w:val="single"/>
          <w:lang w:val="fr-BE"/>
        </w:rPr>
      </w:pPr>
      <w:r w:rsidRPr="00103DCD">
        <w:rPr>
          <w:rFonts w:cs="Arial"/>
          <w:color w:val="000000" w:themeColor="text1"/>
          <w:u w:val="single"/>
          <w:lang w:val="fr-BE"/>
        </w:rPr>
        <w:t>Epandage des gravillons</w:t>
      </w:r>
    </w:p>
    <w:p w14:paraId="5BEC5F1A" w14:textId="77777777" w:rsidR="00103DCD" w:rsidRDefault="00103DCD" w:rsidP="00103DCD">
      <w:pPr>
        <w:autoSpaceDE w:val="0"/>
        <w:autoSpaceDN w:val="0"/>
        <w:adjustRightInd w:val="0"/>
        <w:rPr>
          <w:rFonts w:cs="Arial"/>
          <w:color w:val="000000" w:themeColor="text1"/>
          <w:lang w:val="fr-BE"/>
        </w:rPr>
      </w:pPr>
    </w:p>
    <w:p w14:paraId="160951CC"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Des gravillons de calibre 6,3/10 sont ensuite épandus. Ces gravillons sont secs et propres au moment</w:t>
      </w:r>
      <w:r>
        <w:rPr>
          <w:rFonts w:cs="Arial"/>
          <w:color w:val="000000" w:themeColor="text1"/>
          <w:lang w:val="fr-BE"/>
        </w:rPr>
        <w:t xml:space="preserve"> </w:t>
      </w:r>
      <w:r w:rsidRPr="00103DCD">
        <w:rPr>
          <w:rFonts w:cs="Arial"/>
          <w:color w:val="000000" w:themeColor="text1"/>
          <w:lang w:val="fr-BE"/>
        </w:rPr>
        <w:t>d’être épandus.</w:t>
      </w:r>
    </w:p>
    <w:p w14:paraId="7E93C16B" w14:textId="77777777" w:rsidR="00103DCD" w:rsidRPr="00103DCD" w:rsidRDefault="00103DCD" w:rsidP="00103DCD">
      <w:pPr>
        <w:autoSpaceDE w:val="0"/>
        <w:autoSpaceDN w:val="0"/>
        <w:adjustRightInd w:val="0"/>
        <w:rPr>
          <w:rFonts w:cs="Arial"/>
          <w:color w:val="000000" w:themeColor="text1"/>
          <w:lang w:val="fr-BE"/>
        </w:rPr>
      </w:pPr>
    </w:p>
    <w:p w14:paraId="05701C90"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L’épandage des gravillons suit directement le répandage du liant.</w:t>
      </w:r>
    </w:p>
    <w:p w14:paraId="793CF0AD"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La quantité de gravillons fixés sur le liant répandu est comprise entre 3,5 et 5 l/m².</w:t>
      </w:r>
    </w:p>
    <w:p w14:paraId="31EA0839" w14:textId="77777777" w:rsidR="00103DCD" w:rsidRPr="00103DCD" w:rsidRDefault="00103DCD" w:rsidP="00103DCD">
      <w:pPr>
        <w:autoSpaceDE w:val="0"/>
        <w:autoSpaceDN w:val="0"/>
        <w:adjustRightInd w:val="0"/>
        <w:rPr>
          <w:rFonts w:cs="Arial"/>
          <w:color w:val="000000" w:themeColor="text1"/>
          <w:lang w:val="fr-BE"/>
        </w:rPr>
      </w:pPr>
    </w:p>
    <w:p w14:paraId="7A4A316B"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La couche de protection doit présenter une mosaïque suffisamment ouverte afin de permettre</w:t>
      </w:r>
      <w:r>
        <w:rPr>
          <w:rFonts w:cs="Arial"/>
          <w:color w:val="000000" w:themeColor="text1"/>
          <w:lang w:val="fr-BE"/>
        </w:rPr>
        <w:t xml:space="preserve"> </w:t>
      </w:r>
      <w:r w:rsidRPr="00103DCD">
        <w:rPr>
          <w:rFonts w:cs="Arial"/>
          <w:color w:val="000000" w:themeColor="text1"/>
          <w:lang w:val="fr-BE"/>
        </w:rPr>
        <w:t>l’insertion de l’enrobé bitumineux entre les gravillons et son collage sur le liant. Les gravillons sont</w:t>
      </w:r>
      <w:r>
        <w:rPr>
          <w:rFonts w:cs="Arial"/>
          <w:color w:val="000000" w:themeColor="text1"/>
          <w:lang w:val="fr-BE"/>
        </w:rPr>
        <w:t xml:space="preserve"> </w:t>
      </w:r>
      <w:r w:rsidRPr="00103DCD">
        <w:rPr>
          <w:rFonts w:cs="Arial"/>
          <w:color w:val="000000" w:themeColor="text1"/>
          <w:lang w:val="fr-BE"/>
        </w:rPr>
        <w:t>toutefois nécessaires pour éviter que le liant colle aux pneus et chenilles des véhicules de chantier et</w:t>
      </w:r>
      <w:r>
        <w:rPr>
          <w:rFonts w:cs="Arial"/>
          <w:color w:val="000000" w:themeColor="text1"/>
          <w:lang w:val="fr-BE"/>
        </w:rPr>
        <w:t xml:space="preserve"> </w:t>
      </w:r>
      <w:r w:rsidRPr="00103DCD">
        <w:rPr>
          <w:rFonts w:cs="Arial"/>
          <w:color w:val="000000" w:themeColor="text1"/>
          <w:lang w:val="fr-BE"/>
        </w:rPr>
        <w:t>pour éviter que le liant remonte dans l’enrobé bitumineux lors de la pose de celui-ci et après mise en</w:t>
      </w:r>
      <w:r>
        <w:rPr>
          <w:rFonts w:cs="Arial"/>
          <w:color w:val="000000" w:themeColor="text1"/>
          <w:lang w:val="fr-BE"/>
        </w:rPr>
        <w:t xml:space="preserve"> </w:t>
      </w:r>
      <w:r w:rsidRPr="00103DCD">
        <w:rPr>
          <w:rFonts w:cs="Arial"/>
          <w:color w:val="000000" w:themeColor="text1"/>
          <w:lang w:val="fr-BE"/>
        </w:rPr>
        <w:t>service de la chaussée sous l’effet des charges des poids lourds</w:t>
      </w:r>
      <w:r>
        <w:rPr>
          <w:rFonts w:cs="Arial"/>
          <w:color w:val="000000" w:themeColor="text1"/>
          <w:lang w:val="fr-BE"/>
        </w:rPr>
        <w:t>.</w:t>
      </w:r>
    </w:p>
    <w:p w14:paraId="0B56D75A" w14:textId="77777777" w:rsidR="00103DCD" w:rsidRPr="00103DCD" w:rsidRDefault="00103DCD" w:rsidP="00103DCD">
      <w:pPr>
        <w:autoSpaceDE w:val="0"/>
        <w:autoSpaceDN w:val="0"/>
        <w:adjustRightInd w:val="0"/>
        <w:rPr>
          <w:rFonts w:cs="Arial"/>
          <w:color w:val="000000" w:themeColor="text1"/>
          <w:lang w:val="fr-BE"/>
        </w:rPr>
      </w:pPr>
    </w:p>
    <w:p w14:paraId="1D904661"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L’épandage des gravillons se fait mécaniquement, à l’aide d’un engin assurant une parfaite régularité</w:t>
      </w:r>
      <w:r>
        <w:rPr>
          <w:rFonts w:cs="Arial"/>
          <w:color w:val="000000" w:themeColor="text1"/>
          <w:lang w:val="fr-BE"/>
        </w:rPr>
        <w:t xml:space="preserve"> </w:t>
      </w:r>
      <w:r w:rsidRPr="00103DCD">
        <w:rPr>
          <w:rFonts w:cs="Arial"/>
          <w:color w:val="000000" w:themeColor="text1"/>
          <w:lang w:val="fr-BE"/>
        </w:rPr>
        <w:t>tant transversale que longitudinale. Le taux d’épandage est proportionnel à la vitesse du camion.</w:t>
      </w:r>
    </w:p>
    <w:p w14:paraId="42E8B0EF" w14:textId="77777777" w:rsidR="00103DCD" w:rsidRPr="00103DCD" w:rsidRDefault="00103DCD" w:rsidP="00103DCD">
      <w:pPr>
        <w:autoSpaceDE w:val="0"/>
        <w:autoSpaceDN w:val="0"/>
        <w:adjustRightInd w:val="0"/>
        <w:rPr>
          <w:rFonts w:cs="Arial"/>
          <w:color w:val="000000" w:themeColor="text1"/>
          <w:lang w:val="fr-BE"/>
        </w:rPr>
      </w:pPr>
    </w:p>
    <w:p w14:paraId="73D8956A"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L’épandeuse est contrôlée au minimum tous les ans.</w:t>
      </w:r>
    </w:p>
    <w:p w14:paraId="56E9067B" w14:textId="77777777" w:rsidR="00103DCD" w:rsidRPr="00103DCD" w:rsidRDefault="00103DCD" w:rsidP="00103DCD">
      <w:pPr>
        <w:autoSpaceDE w:val="0"/>
        <w:autoSpaceDN w:val="0"/>
        <w:adjustRightInd w:val="0"/>
        <w:rPr>
          <w:rFonts w:cs="Arial"/>
          <w:color w:val="000000" w:themeColor="text1"/>
          <w:lang w:val="fr-BE"/>
        </w:rPr>
      </w:pPr>
    </w:p>
    <w:p w14:paraId="44AA8A01" w14:textId="77777777" w:rsidR="00103DCD" w:rsidRPr="00103DCD" w:rsidRDefault="00103DCD" w:rsidP="00103DCD">
      <w:pPr>
        <w:autoSpaceDE w:val="0"/>
        <w:autoSpaceDN w:val="0"/>
        <w:adjustRightInd w:val="0"/>
        <w:rPr>
          <w:rFonts w:cs="Arial"/>
          <w:color w:val="000000" w:themeColor="text1"/>
          <w:u w:val="single"/>
          <w:lang w:val="fr-BE"/>
        </w:rPr>
      </w:pPr>
      <w:r w:rsidRPr="00103DCD">
        <w:rPr>
          <w:rFonts w:cs="Arial"/>
          <w:color w:val="000000" w:themeColor="text1"/>
          <w:u w:val="single"/>
          <w:lang w:val="fr-BE"/>
        </w:rPr>
        <w:t>Compactage</w:t>
      </w:r>
    </w:p>
    <w:p w14:paraId="5D7D22BA" w14:textId="77777777" w:rsidR="00103DCD" w:rsidRPr="00103DCD" w:rsidRDefault="00103DCD" w:rsidP="00103DCD">
      <w:pPr>
        <w:autoSpaceDE w:val="0"/>
        <w:autoSpaceDN w:val="0"/>
        <w:adjustRightInd w:val="0"/>
        <w:rPr>
          <w:rFonts w:cs="Arial"/>
          <w:color w:val="000000" w:themeColor="text1"/>
          <w:lang w:val="fr-BE"/>
        </w:rPr>
      </w:pPr>
    </w:p>
    <w:p w14:paraId="24AA15A9"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Les gravillons sont mis en place par compactage.</w:t>
      </w:r>
    </w:p>
    <w:p w14:paraId="2449B80A"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Le compactage suit immédiatement l’épandage des gravillons.</w:t>
      </w:r>
    </w:p>
    <w:p w14:paraId="3B260ABC" w14:textId="77777777" w:rsidR="00103DCD" w:rsidRPr="00103DCD" w:rsidRDefault="00103DCD" w:rsidP="00103DCD">
      <w:pPr>
        <w:autoSpaceDE w:val="0"/>
        <w:autoSpaceDN w:val="0"/>
        <w:adjustRightInd w:val="0"/>
        <w:rPr>
          <w:rFonts w:cs="Arial"/>
          <w:color w:val="000000" w:themeColor="text1"/>
          <w:lang w:val="fr-BE"/>
        </w:rPr>
      </w:pPr>
    </w:p>
    <w:p w14:paraId="3D76A37E"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Il s’exécute au moyen de rouleaux à pneus. Il comporte au moins 3 passes de rouleau et est poursuivi</w:t>
      </w:r>
      <w:r>
        <w:rPr>
          <w:rFonts w:cs="Arial"/>
          <w:color w:val="000000" w:themeColor="text1"/>
          <w:lang w:val="fr-BE"/>
        </w:rPr>
        <w:t xml:space="preserve"> </w:t>
      </w:r>
      <w:r w:rsidRPr="00103DCD">
        <w:rPr>
          <w:rFonts w:cs="Arial"/>
          <w:color w:val="000000" w:themeColor="text1"/>
          <w:lang w:val="fr-BE"/>
        </w:rPr>
        <w:t>jusqu’à fixation complète des gravillons.</w:t>
      </w:r>
    </w:p>
    <w:p w14:paraId="0B6AE069" w14:textId="77777777" w:rsidR="00103DCD" w:rsidRPr="00103DCD" w:rsidRDefault="00103DCD" w:rsidP="00103DCD">
      <w:pPr>
        <w:autoSpaceDE w:val="0"/>
        <w:autoSpaceDN w:val="0"/>
        <w:adjustRightInd w:val="0"/>
        <w:rPr>
          <w:rFonts w:cs="Arial"/>
          <w:color w:val="000000" w:themeColor="text1"/>
          <w:lang w:val="fr-BE"/>
        </w:rPr>
      </w:pPr>
    </w:p>
    <w:p w14:paraId="1E2FC223"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Les compacteurs sont conduits sur l’interface sans aucune accélération ni freinage et sans aucun</w:t>
      </w:r>
      <w:r>
        <w:rPr>
          <w:rFonts w:cs="Arial"/>
          <w:color w:val="000000" w:themeColor="text1"/>
          <w:lang w:val="fr-BE"/>
        </w:rPr>
        <w:t xml:space="preserve"> </w:t>
      </w:r>
      <w:r w:rsidRPr="00103DCD">
        <w:rPr>
          <w:rFonts w:cs="Arial"/>
          <w:color w:val="000000" w:themeColor="text1"/>
          <w:lang w:val="fr-BE"/>
        </w:rPr>
        <w:t>changement de direction.</w:t>
      </w:r>
    </w:p>
    <w:p w14:paraId="29376FB7" w14:textId="77777777" w:rsidR="00103DCD" w:rsidRPr="00103DCD" w:rsidRDefault="00103DCD" w:rsidP="00103DCD">
      <w:pPr>
        <w:autoSpaceDE w:val="0"/>
        <w:autoSpaceDN w:val="0"/>
        <w:adjustRightInd w:val="0"/>
        <w:rPr>
          <w:rFonts w:cs="Arial"/>
          <w:color w:val="000000" w:themeColor="text1"/>
          <w:lang w:val="fr-BE"/>
        </w:rPr>
      </w:pPr>
    </w:p>
    <w:p w14:paraId="4EC57F65" w14:textId="77777777" w:rsidR="00103DCD" w:rsidRPr="00103DCD" w:rsidRDefault="00103DCD" w:rsidP="00103DCD">
      <w:pPr>
        <w:autoSpaceDE w:val="0"/>
        <w:autoSpaceDN w:val="0"/>
        <w:adjustRightInd w:val="0"/>
        <w:rPr>
          <w:rFonts w:cs="Arial"/>
          <w:color w:val="000000" w:themeColor="text1"/>
          <w:u w:val="single"/>
          <w:lang w:val="fr-BE"/>
        </w:rPr>
      </w:pPr>
      <w:r w:rsidRPr="00103DCD">
        <w:rPr>
          <w:rFonts w:cs="Arial"/>
          <w:color w:val="000000" w:themeColor="text1"/>
          <w:u w:val="single"/>
          <w:lang w:val="fr-BE"/>
        </w:rPr>
        <w:t>Enlèvement des gravillons non fixés</w:t>
      </w:r>
    </w:p>
    <w:p w14:paraId="09B51D36" w14:textId="77777777" w:rsidR="00103DCD" w:rsidRPr="00103DCD" w:rsidRDefault="00103DCD" w:rsidP="00103DCD">
      <w:pPr>
        <w:autoSpaceDE w:val="0"/>
        <w:autoSpaceDN w:val="0"/>
        <w:adjustRightInd w:val="0"/>
        <w:rPr>
          <w:rFonts w:cs="Arial"/>
          <w:color w:val="000000" w:themeColor="text1"/>
          <w:lang w:val="fr-BE"/>
        </w:rPr>
      </w:pPr>
    </w:p>
    <w:p w14:paraId="042E5A17" w14:textId="77777777" w:rsid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Les gravillons non fixés sont enlevés de préférence par aspiration.</w:t>
      </w:r>
    </w:p>
    <w:p w14:paraId="0142E40C" w14:textId="77777777" w:rsidR="00103DCD" w:rsidRPr="00103DCD" w:rsidRDefault="00103DCD" w:rsidP="00103DCD">
      <w:pPr>
        <w:autoSpaceDE w:val="0"/>
        <w:autoSpaceDN w:val="0"/>
        <w:adjustRightInd w:val="0"/>
        <w:rPr>
          <w:rFonts w:cs="Arial"/>
          <w:color w:val="000000" w:themeColor="text1"/>
          <w:lang w:val="fr-BE"/>
        </w:rPr>
      </w:pPr>
    </w:p>
    <w:p w14:paraId="7E3362F8" w14:textId="77777777"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A l’exception des compacteurs et des dispositifs d’aspiration, aucun véhicule ne peut circuler sur la</w:t>
      </w:r>
      <w:r>
        <w:rPr>
          <w:rFonts w:cs="Arial"/>
          <w:color w:val="000000" w:themeColor="text1"/>
          <w:lang w:val="fr-BE"/>
        </w:rPr>
        <w:t xml:space="preserve"> </w:t>
      </w:r>
      <w:r w:rsidRPr="00103DCD">
        <w:rPr>
          <w:rFonts w:cs="Arial"/>
          <w:color w:val="000000" w:themeColor="text1"/>
          <w:lang w:val="fr-BE"/>
        </w:rPr>
        <w:t>couche de protection avant la pose de l’enrobé.</w:t>
      </w:r>
    </w:p>
    <w:p w14:paraId="1468B04B" w14:textId="77777777" w:rsidR="00103DCD" w:rsidRDefault="00103DCD">
      <w:pPr>
        <w:pStyle w:val="Titre5"/>
      </w:pPr>
    </w:p>
    <w:p w14:paraId="0F3FF75A" w14:textId="77777777" w:rsidR="000B68A9" w:rsidRDefault="000B68A9">
      <w:pPr>
        <w:pStyle w:val="Titre5"/>
      </w:pPr>
      <w:r>
        <w:t>M. 4.5.2.</w:t>
      </w:r>
      <w:r w:rsidR="00103DCD">
        <w:t>3</w:t>
      </w:r>
      <w:r>
        <w:t>.</w:t>
      </w:r>
      <w:r w:rsidR="00103DCD">
        <w:t>4</w:t>
      </w:r>
      <w:r>
        <w:t xml:space="preserve">. MISE EN ŒUVRE DU RECOUVREMENT EN ENROBES BITUMINEUX </w:t>
      </w:r>
    </w:p>
    <w:p w14:paraId="240103D3" w14:textId="77777777" w:rsidR="000B68A9" w:rsidRDefault="000B68A9"/>
    <w:p w14:paraId="55FC7E1B" w14:textId="32799C3F" w:rsidR="000B68A9" w:rsidRPr="00103DCD" w:rsidRDefault="00103DCD" w:rsidP="007026AA">
      <w:pPr>
        <w:autoSpaceDE w:val="0"/>
        <w:autoSpaceDN w:val="0"/>
        <w:adjustRightInd w:val="0"/>
        <w:rPr>
          <w:color w:val="000000" w:themeColor="text1"/>
        </w:rPr>
      </w:pPr>
      <w:r w:rsidRPr="00103DCD">
        <w:rPr>
          <w:rFonts w:cs="Arial"/>
          <w:color w:val="000000" w:themeColor="text1"/>
          <w:lang w:val="fr-BE"/>
        </w:rPr>
        <w:t xml:space="preserve">La pose de la première couche d’enrobés bitumineux sur l’interface antifissure est réalisée directement après mise en </w:t>
      </w:r>
      <w:r w:rsidR="006932AD" w:rsidRPr="00103DCD">
        <w:rPr>
          <w:rFonts w:cs="Arial"/>
          <w:color w:val="000000" w:themeColor="text1"/>
          <w:lang w:val="fr-BE"/>
        </w:rPr>
        <w:t>œuvre</w:t>
      </w:r>
      <w:r w:rsidRPr="00103DCD">
        <w:rPr>
          <w:rFonts w:cs="Arial"/>
          <w:color w:val="000000" w:themeColor="text1"/>
          <w:lang w:val="fr-BE"/>
        </w:rPr>
        <w:t xml:space="preserve"> </w:t>
      </w:r>
      <w:r w:rsidR="007026AA">
        <w:rPr>
          <w:rFonts w:cs="Arial"/>
          <w:color w:val="000000" w:themeColor="text1"/>
          <w:lang w:val="fr-BE"/>
        </w:rPr>
        <w:t xml:space="preserve">de </w:t>
      </w:r>
      <w:r w:rsidRPr="00103DCD">
        <w:rPr>
          <w:rFonts w:cs="Arial"/>
          <w:color w:val="000000" w:themeColor="text1"/>
          <w:lang w:val="fr-BE"/>
        </w:rPr>
        <w:t xml:space="preserve">cette interface suivant les prescriptions du chapitre </w:t>
      </w:r>
      <w:r w:rsidRPr="00103DCD">
        <w:rPr>
          <w:color w:val="0000FF"/>
        </w:rPr>
        <w:t>G.</w:t>
      </w:r>
      <w:r w:rsidR="0016289A">
        <w:rPr>
          <w:color w:val="0000FF"/>
        </w:rPr>
        <w:t xml:space="preserve"> </w:t>
      </w:r>
      <w:r w:rsidRPr="00103DCD">
        <w:rPr>
          <w:color w:val="0000FF"/>
        </w:rPr>
        <w:t>2</w:t>
      </w:r>
      <w:r w:rsidR="007026AA">
        <w:rPr>
          <w:rFonts w:cs="Arial"/>
          <w:color w:val="000000" w:themeColor="text1"/>
          <w:lang w:val="fr-BE"/>
        </w:rPr>
        <w:t>. Ce recouvrement s</w:t>
      </w:r>
      <w:r w:rsidRPr="00103DCD">
        <w:rPr>
          <w:rFonts w:cs="Arial"/>
          <w:color w:val="000000" w:themeColor="text1"/>
          <w:lang w:val="fr-BE"/>
        </w:rPr>
        <w:t>’effectue sans couche d’accrochage supplémentaire</w:t>
      </w:r>
      <w:r w:rsidRPr="00103DCD">
        <w:rPr>
          <w:color w:val="000000" w:themeColor="text1"/>
        </w:rPr>
        <w:t>.</w:t>
      </w:r>
    </w:p>
    <w:p w14:paraId="6443462B" w14:textId="77777777" w:rsidR="000B68A9" w:rsidRDefault="000B68A9">
      <w:r>
        <w:t>Les joints dans les couches d’enrobés ne peuvent correspondre avec</w:t>
      </w:r>
      <w:r w:rsidR="00103DCD">
        <w:t xml:space="preserve"> les recouvrements des bandes</w:t>
      </w:r>
      <w:r>
        <w:t>.</w:t>
      </w:r>
    </w:p>
    <w:p w14:paraId="5A84B25C" w14:textId="2FE6E770" w:rsidR="000B68A9" w:rsidRDefault="000B68A9">
      <w:pPr>
        <w:pStyle w:val="Titre3"/>
      </w:pPr>
      <w:r>
        <w:lastRenderedPageBreak/>
        <w:t>M. 4.5.3. Spécifications</w:t>
      </w:r>
    </w:p>
    <w:p w14:paraId="2FBB47DE" w14:textId="77777777" w:rsidR="000B68A9" w:rsidRDefault="000B68A9"/>
    <w:p w14:paraId="3EC0DE53" w14:textId="77777777" w:rsidR="009407AF" w:rsidRDefault="000B68A9">
      <w:r>
        <w:t>Les taux d</w:t>
      </w:r>
      <w:r w:rsidR="00103DCD">
        <w:t>e r</w:t>
      </w:r>
      <w:r>
        <w:t xml:space="preserve">épandage de liant et </w:t>
      </w:r>
      <w:r w:rsidR="00103DCD">
        <w:t>d'épandage de gravillons</w:t>
      </w:r>
      <w:r>
        <w:t xml:space="preserve"> sont conformes aux prescriptions du </w:t>
      </w:r>
    </w:p>
    <w:p w14:paraId="081DE55B" w14:textId="77777777" w:rsidR="000B68A9" w:rsidRDefault="000B68A9">
      <w:r>
        <w:rPr>
          <w:color w:val="0000FF"/>
        </w:rPr>
        <w:t>M.</w:t>
      </w:r>
      <w:r w:rsidR="009407AF">
        <w:rPr>
          <w:color w:val="0000FF"/>
        </w:rPr>
        <w:t xml:space="preserve"> </w:t>
      </w:r>
      <w:r>
        <w:rPr>
          <w:color w:val="0000FF"/>
        </w:rPr>
        <w:t>4.5.2.2</w:t>
      </w:r>
      <w:r>
        <w:t>.</w:t>
      </w:r>
    </w:p>
    <w:p w14:paraId="7DF4874E" w14:textId="77777777" w:rsidR="000B68A9" w:rsidRDefault="000B68A9"/>
    <w:p w14:paraId="28F7C4D5" w14:textId="77777777" w:rsidR="00103DCD" w:rsidRPr="00103DCD" w:rsidRDefault="00103DCD" w:rsidP="00103DCD">
      <w:pPr>
        <w:autoSpaceDE w:val="0"/>
        <w:autoSpaceDN w:val="0"/>
        <w:adjustRightInd w:val="0"/>
        <w:jc w:val="left"/>
        <w:rPr>
          <w:rFonts w:cs="Arial"/>
          <w:color w:val="000000" w:themeColor="text1"/>
          <w:lang w:val="fr-BE"/>
        </w:rPr>
      </w:pPr>
      <w:r w:rsidRPr="00103DCD">
        <w:rPr>
          <w:rFonts w:cs="Arial"/>
          <w:color w:val="000000" w:themeColor="text1"/>
          <w:lang w:val="fr-BE"/>
        </w:rPr>
        <w:t>La tolérance pour le taux d’épandage du liant est de ± 5%.</w:t>
      </w:r>
    </w:p>
    <w:p w14:paraId="4446DED8" w14:textId="77777777" w:rsidR="00103DCD" w:rsidRPr="00103DCD" w:rsidRDefault="00103DCD" w:rsidP="00103DCD">
      <w:pPr>
        <w:autoSpaceDE w:val="0"/>
        <w:autoSpaceDN w:val="0"/>
        <w:adjustRightInd w:val="0"/>
        <w:jc w:val="left"/>
        <w:rPr>
          <w:rFonts w:cs="Arial"/>
          <w:color w:val="000000" w:themeColor="text1"/>
          <w:lang w:val="fr-BE"/>
        </w:rPr>
      </w:pPr>
      <w:r w:rsidRPr="00103DCD">
        <w:rPr>
          <w:rFonts w:cs="Arial"/>
          <w:color w:val="000000" w:themeColor="text1"/>
          <w:lang w:val="fr-BE"/>
        </w:rPr>
        <w:t>Le coefficient de variation transversale est ≤ 10 %.</w:t>
      </w:r>
    </w:p>
    <w:p w14:paraId="3F82F854" w14:textId="77777777" w:rsidR="00103DCD" w:rsidRPr="00103DCD" w:rsidRDefault="00103DCD" w:rsidP="00103DCD">
      <w:pPr>
        <w:autoSpaceDE w:val="0"/>
        <w:autoSpaceDN w:val="0"/>
        <w:adjustRightInd w:val="0"/>
        <w:jc w:val="left"/>
        <w:rPr>
          <w:rFonts w:cs="Arial"/>
          <w:color w:val="000000" w:themeColor="text1"/>
          <w:lang w:val="fr-BE"/>
        </w:rPr>
      </w:pPr>
      <w:r w:rsidRPr="00103DCD">
        <w:rPr>
          <w:rFonts w:cs="Arial"/>
          <w:color w:val="000000" w:themeColor="text1"/>
          <w:lang w:val="fr-BE"/>
        </w:rPr>
        <w:t>La tolérance pour le taux d’épandage des gravillons est de ± 15 %.</w:t>
      </w:r>
    </w:p>
    <w:p w14:paraId="1E7D9266" w14:textId="77777777" w:rsidR="00103DCD" w:rsidRPr="00103DCD" w:rsidRDefault="00103DCD" w:rsidP="00103DCD">
      <w:pPr>
        <w:autoSpaceDE w:val="0"/>
        <w:autoSpaceDN w:val="0"/>
        <w:adjustRightInd w:val="0"/>
        <w:jc w:val="left"/>
        <w:rPr>
          <w:rFonts w:cs="Arial"/>
          <w:color w:val="000000" w:themeColor="text1"/>
          <w:lang w:val="fr-BE"/>
        </w:rPr>
      </w:pPr>
      <w:r w:rsidRPr="00103DCD">
        <w:rPr>
          <w:rFonts w:cs="Arial"/>
          <w:color w:val="000000" w:themeColor="text1"/>
          <w:lang w:val="fr-BE"/>
        </w:rPr>
        <w:t>Le coefficient de variation transversale est ≤ 15 %.</w:t>
      </w:r>
    </w:p>
    <w:p w14:paraId="52660B66" w14:textId="77777777" w:rsidR="00103DCD" w:rsidRDefault="00103DCD" w:rsidP="00103DCD">
      <w:pPr>
        <w:autoSpaceDE w:val="0"/>
        <w:autoSpaceDN w:val="0"/>
        <w:adjustRightInd w:val="0"/>
        <w:jc w:val="left"/>
        <w:rPr>
          <w:rFonts w:cs="Arial"/>
          <w:color w:val="FF0000"/>
          <w:lang w:val="fr-BE"/>
        </w:rPr>
      </w:pPr>
    </w:p>
    <w:p w14:paraId="2FD038AC" w14:textId="29D12EA7" w:rsidR="000B68A9" w:rsidRPr="00103DCD" w:rsidRDefault="00103DCD" w:rsidP="007026AA">
      <w:pPr>
        <w:autoSpaceDE w:val="0"/>
        <w:autoSpaceDN w:val="0"/>
        <w:adjustRightInd w:val="0"/>
        <w:rPr>
          <w:rFonts w:cs="Arial"/>
          <w:color w:val="000000" w:themeColor="text1"/>
          <w:lang w:val="fr-BE"/>
        </w:rPr>
      </w:pPr>
      <w:r w:rsidRPr="00103DCD">
        <w:rPr>
          <w:rFonts w:cs="Arial"/>
          <w:color w:val="000000" w:themeColor="text1"/>
          <w:lang w:val="fr-BE"/>
        </w:rPr>
        <w:t>Les spécifications du</w:t>
      </w:r>
      <w:r>
        <w:rPr>
          <w:rFonts w:cs="Arial"/>
          <w:color w:val="FF0000"/>
          <w:lang w:val="fr-BE"/>
        </w:rPr>
        <w:t xml:space="preserve"> </w:t>
      </w:r>
      <w:r w:rsidRPr="00103DCD">
        <w:rPr>
          <w:color w:val="0000FF"/>
        </w:rPr>
        <w:t>G.</w:t>
      </w:r>
      <w:r>
        <w:rPr>
          <w:color w:val="0000FF"/>
        </w:rPr>
        <w:t xml:space="preserve"> </w:t>
      </w:r>
      <w:r w:rsidRPr="00103DCD">
        <w:rPr>
          <w:color w:val="0000FF"/>
        </w:rPr>
        <w:t>3.3.3.1</w:t>
      </w:r>
      <w:r w:rsidR="0016289A">
        <w:rPr>
          <w:color w:val="0000FF"/>
        </w:rPr>
        <w:t>.</w:t>
      </w:r>
      <w:r>
        <w:rPr>
          <w:rFonts w:cs="Arial"/>
          <w:color w:val="0070C1"/>
          <w:lang w:val="fr-BE"/>
        </w:rPr>
        <w:t xml:space="preserve">, </w:t>
      </w:r>
      <w:r w:rsidRPr="00103DCD">
        <w:rPr>
          <w:rFonts w:cs="Arial"/>
          <w:color w:val="000000" w:themeColor="text1"/>
          <w:lang w:val="fr-BE"/>
        </w:rPr>
        <w:t>du</w:t>
      </w:r>
      <w:r>
        <w:rPr>
          <w:rFonts w:cs="Arial"/>
          <w:color w:val="FF0000"/>
          <w:lang w:val="fr-BE"/>
        </w:rPr>
        <w:t xml:space="preserve"> </w:t>
      </w:r>
      <w:r w:rsidRPr="00103DCD">
        <w:rPr>
          <w:color w:val="0000FF"/>
        </w:rPr>
        <w:t>G.</w:t>
      </w:r>
      <w:r>
        <w:rPr>
          <w:color w:val="0000FF"/>
        </w:rPr>
        <w:t xml:space="preserve"> </w:t>
      </w:r>
      <w:r w:rsidRPr="00103DCD">
        <w:rPr>
          <w:color w:val="0000FF"/>
        </w:rPr>
        <w:t>3.3.3.2</w:t>
      </w:r>
      <w:r w:rsidR="0016289A">
        <w:rPr>
          <w:color w:val="0000FF"/>
        </w:rPr>
        <w:t>.</w:t>
      </w:r>
      <w:r>
        <w:rPr>
          <w:rFonts w:cs="Arial"/>
          <w:color w:val="0070C1"/>
          <w:lang w:val="fr-BE"/>
        </w:rPr>
        <w:t xml:space="preserve"> </w:t>
      </w:r>
      <w:r w:rsidRPr="00103DCD">
        <w:rPr>
          <w:rFonts w:cs="Arial"/>
          <w:color w:val="000000" w:themeColor="text1"/>
          <w:lang w:val="fr-BE"/>
        </w:rPr>
        <w:t>et du</w:t>
      </w:r>
      <w:r>
        <w:rPr>
          <w:rFonts w:cs="Arial"/>
          <w:color w:val="FF0000"/>
          <w:lang w:val="fr-BE"/>
        </w:rPr>
        <w:t xml:space="preserve"> </w:t>
      </w:r>
      <w:r w:rsidRPr="00103DCD">
        <w:rPr>
          <w:color w:val="0000FF"/>
        </w:rPr>
        <w:t>G.</w:t>
      </w:r>
      <w:r>
        <w:rPr>
          <w:color w:val="0000FF"/>
        </w:rPr>
        <w:t xml:space="preserve"> </w:t>
      </w:r>
      <w:r w:rsidRPr="00103DCD">
        <w:rPr>
          <w:color w:val="0000FF"/>
        </w:rPr>
        <w:t>3.3.4</w:t>
      </w:r>
      <w:r w:rsidR="0016289A">
        <w:rPr>
          <w:color w:val="0000FF"/>
        </w:rPr>
        <w:t>.</w:t>
      </w:r>
      <w:r>
        <w:rPr>
          <w:rFonts w:cs="Arial"/>
          <w:color w:val="0070C1"/>
          <w:lang w:val="fr-BE"/>
        </w:rPr>
        <w:t xml:space="preserve"> </w:t>
      </w:r>
      <w:r w:rsidRPr="00103DCD">
        <w:rPr>
          <w:rFonts w:cs="Arial"/>
          <w:color w:val="000000" w:themeColor="text1"/>
          <w:lang w:val="fr-BE"/>
        </w:rPr>
        <w:t>sont d’application pour le MBCF</w:t>
      </w:r>
      <w:r>
        <w:rPr>
          <w:rFonts w:cs="Arial"/>
          <w:color w:val="000000" w:themeColor="text1"/>
          <w:lang w:val="fr-BE"/>
        </w:rPr>
        <w:t xml:space="preserve"> </w:t>
      </w:r>
      <w:r w:rsidR="007026AA">
        <w:rPr>
          <w:rFonts w:cs="Arial"/>
          <w:color w:val="000000" w:themeColor="text1"/>
          <w:lang w:val="fr-BE"/>
        </w:rPr>
        <w:t>é</w:t>
      </w:r>
      <w:r w:rsidRPr="00103DCD">
        <w:rPr>
          <w:rFonts w:cs="Arial"/>
          <w:color w:val="000000" w:themeColor="text1"/>
          <w:lang w:val="fr-BE"/>
        </w:rPr>
        <w:t xml:space="preserve">ventuellement mis en </w:t>
      </w:r>
      <w:r w:rsidR="0016289A" w:rsidRPr="00103DCD">
        <w:rPr>
          <w:rFonts w:cs="Arial"/>
          <w:color w:val="000000" w:themeColor="text1"/>
          <w:lang w:val="fr-BE"/>
        </w:rPr>
        <w:t>œuvre</w:t>
      </w:r>
      <w:r w:rsidRPr="00103DCD">
        <w:rPr>
          <w:rFonts w:cs="Arial"/>
          <w:color w:val="000000" w:themeColor="text1"/>
          <w:lang w:val="fr-BE"/>
        </w:rPr>
        <w:t xml:space="preserve"> avant pose de l’interface.</w:t>
      </w:r>
    </w:p>
    <w:p w14:paraId="621AF88C" w14:textId="60F404B9" w:rsidR="00103DCD" w:rsidRDefault="00103DCD" w:rsidP="00103DCD"/>
    <w:p w14:paraId="0C660CE5" w14:textId="77777777" w:rsidR="0016289A" w:rsidRDefault="0016289A" w:rsidP="00103DCD"/>
    <w:p w14:paraId="3FBDF970" w14:textId="77777777" w:rsidR="000B68A9" w:rsidRDefault="000B68A9">
      <w:pPr>
        <w:pStyle w:val="Titre3"/>
      </w:pPr>
      <w:r>
        <w:t>M. 4.5.4. Vérifications</w:t>
      </w:r>
    </w:p>
    <w:p w14:paraId="76170AB6" w14:textId="77777777" w:rsidR="000B68A9" w:rsidRDefault="000B68A9"/>
    <w:p w14:paraId="6D02DDD4" w14:textId="77777777"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Des contrôles des taux d’épandage du liant et des gravillons sont réalisés au fur et à mesure de</w:t>
      </w:r>
      <w:r>
        <w:rPr>
          <w:rFonts w:cs="Arial"/>
          <w:color w:val="000000" w:themeColor="text1"/>
          <w:lang w:val="fr-BE"/>
        </w:rPr>
        <w:t xml:space="preserve"> </w:t>
      </w:r>
      <w:r w:rsidRPr="00103DCD">
        <w:rPr>
          <w:rFonts w:cs="Arial"/>
          <w:color w:val="000000" w:themeColor="text1"/>
          <w:lang w:val="fr-BE"/>
        </w:rPr>
        <w:t>l’avancement de la pose de l’interface antifissure.</w:t>
      </w:r>
    </w:p>
    <w:p w14:paraId="2204F5A5" w14:textId="77777777" w:rsidR="00103DCD" w:rsidRPr="00103DCD" w:rsidRDefault="00103DCD" w:rsidP="00103DCD">
      <w:pPr>
        <w:autoSpaceDE w:val="0"/>
        <w:autoSpaceDN w:val="0"/>
        <w:adjustRightInd w:val="0"/>
        <w:rPr>
          <w:rFonts w:cs="Arial"/>
          <w:color w:val="000000" w:themeColor="text1"/>
          <w:lang w:val="fr-BE"/>
        </w:rPr>
      </w:pPr>
    </w:p>
    <w:p w14:paraId="33507683" w14:textId="0D8361A3"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 xml:space="preserve">Au cas où un MBCF est mis en </w:t>
      </w:r>
      <w:r w:rsidR="0016289A" w:rsidRPr="00103DCD">
        <w:rPr>
          <w:rFonts w:cs="Arial"/>
          <w:color w:val="000000" w:themeColor="text1"/>
          <w:lang w:val="fr-BE"/>
        </w:rPr>
        <w:t>œuvre</w:t>
      </w:r>
      <w:r w:rsidRPr="00103DCD">
        <w:rPr>
          <w:rFonts w:cs="Arial"/>
          <w:color w:val="000000" w:themeColor="text1"/>
          <w:lang w:val="fr-BE"/>
        </w:rPr>
        <w:t xml:space="preserve"> avant pose de l’interface, il est vérifié </w:t>
      </w:r>
      <w:r w:rsidR="00534258" w:rsidRPr="00103DCD">
        <w:rPr>
          <w:rFonts w:cs="Arial"/>
          <w:color w:val="000000" w:themeColor="text1"/>
          <w:lang w:val="fr-BE"/>
        </w:rPr>
        <w:t>que</w:t>
      </w:r>
      <w:r w:rsidR="00CE3DD2">
        <w:rPr>
          <w:rFonts w:cs="Arial"/>
          <w:color w:val="000000" w:themeColor="text1"/>
          <w:lang w:val="fr-BE"/>
        </w:rPr>
        <w:t>:</w:t>
      </w:r>
    </w:p>
    <w:p w14:paraId="30DF4294" w14:textId="06FC3945" w:rsidR="00103DCD" w:rsidRPr="00103DCD" w:rsidRDefault="00103DCD" w:rsidP="00F7149A">
      <w:pPr>
        <w:autoSpaceDE w:val="0"/>
        <w:autoSpaceDN w:val="0"/>
        <w:adjustRightInd w:val="0"/>
        <w:ind w:left="426"/>
        <w:rPr>
          <w:rFonts w:cs="Arial"/>
          <w:color w:val="000000" w:themeColor="text1"/>
          <w:lang w:val="fr-BE"/>
        </w:rPr>
      </w:pPr>
      <w:r w:rsidRPr="00103DCD">
        <w:rPr>
          <w:rFonts w:cs="Arial"/>
          <w:color w:val="000000" w:themeColor="text1"/>
          <w:lang w:val="fr-BE"/>
        </w:rPr>
        <w:t>-</w:t>
      </w:r>
      <w:r w:rsidR="005D4AEA">
        <w:rPr>
          <w:rFonts w:cs="Arial"/>
          <w:color w:val="000000" w:themeColor="text1"/>
          <w:lang w:val="fr-BE"/>
        </w:rPr>
        <w:t xml:space="preserve"> </w:t>
      </w:r>
      <w:r w:rsidRPr="00103DCD">
        <w:rPr>
          <w:rFonts w:cs="Arial"/>
          <w:color w:val="000000" w:themeColor="text1"/>
          <w:lang w:val="fr-BE"/>
        </w:rPr>
        <w:t>le MBCF recouvre toutes les crêtes du revêtement fraisé</w:t>
      </w:r>
    </w:p>
    <w:p w14:paraId="0009EA15" w14:textId="156ADC92" w:rsidR="00103DCD" w:rsidRPr="00103DCD" w:rsidRDefault="00103DCD" w:rsidP="005D4AEA">
      <w:pPr>
        <w:autoSpaceDE w:val="0"/>
        <w:autoSpaceDN w:val="0"/>
        <w:adjustRightInd w:val="0"/>
        <w:ind w:left="567" w:hanging="141"/>
        <w:rPr>
          <w:rFonts w:cs="Arial"/>
          <w:color w:val="000000" w:themeColor="text1"/>
          <w:lang w:val="fr-BE"/>
        </w:rPr>
      </w:pPr>
      <w:r w:rsidRPr="00103DCD">
        <w:rPr>
          <w:rFonts w:cs="Arial"/>
          <w:color w:val="000000" w:themeColor="text1"/>
          <w:lang w:val="fr-BE"/>
        </w:rPr>
        <w:t>-</w:t>
      </w:r>
      <w:r w:rsidR="005D4AEA">
        <w:rPr>
          <w:rFonts w:cs="Arial"/>
          <w:color w:val="000000" w:themeColor="text1"/>
          <w:lang w:val="fr-BE"/>
        </w:rPr>
        <w:t xml:space="preserve"> </w:t>
      </w:r>
      <w:r w:rsidRPr="00103DCD">
        <w:rPr>
          <w:rFonts w:cs="Arial"/>
          <w:color w:val="000000" w:themeColor="text1"/>
          <w:lang w:val="fr-BE"/>
        </w:rPr>
        <w:t>la surface supérieure du MBCF présente un aspect uniforme et ne présente pas de stries, de</w:t>
      </w:r>
      <w:r>
        <w:rPr>
          <w:rFonts w:cs="Arial"/>
          <w:color w:val="000000" w:themeColor="text1"/>
          <w:lang w:val="fr-BE"/>
        </w:rPr>
        <w:t xml:space="preserve"> </w:t>
      </w:r>
      <w:r w:rsidRPr="00103DCD">
        <w:rPr>
          <w:rFonts w:cs="Arial"/>
          <w:color w:val="000000" w:themeColor="text1"/>
          <w:lang w:val="fr-BE"/>
        </w:rPr>
        <w:t>bourrelets et d’excès de liant.</w:t>
      </w:r>
    </w:p>
    <w:p w14:paraId="1765D197" w14:textId="77777777" w:rsidR="00103DCD" w:rsidRPr="00103DCD" w:rsidRDefault="00103DCD" w:rsidP="00F7149A">
      <w:pPr>
        <w:autoSpaceDE w:val="0"/>
        <w:autoSpaceDN w:val="0"/>
        <w:adjustRightInd w:val="0"/>
        <w:ind w:left="426"/>
        <w:rPr>
          <w:rFonts w:cs="Arial"/>
          <w:color w:val="000000" w:themeColor="text1"/>
          <w:lang w:val="fr-BE"/>
        </w:rPr>
      </w:pPr>
    </w:p>
    <w:p w14:paraId="38265CE8" w14:textId="30E305F1" w:rsidR="00103DCD" w:rsidRPr="00103DCD" w:rsidRDefault="00103DCD" w:rsidP="00103DCD">
      <w:pPr>
        <w:autoSpaceDE w:val="0"/>
        <w:autoSpaceDN w:val="0"/>
        <w:adjustRightInd w:val="0"/>
        <w:rPr>
          <w:rFonts w:cs="Arial"/>
          <w:color w:val="000000" w:themeColor="text1"/>
          <w:lang w:val="fr-BE"/>
        </w:rPr>
      </w:pPr>
      <w:r w:rsidRPr="00103DCD">
        <w:rPr>
          <w:rFonts w:cs="Arial"/>
          <w:color w:val="000000" w:themeColor="text1"/>
          <w:lang w:val="fr-BE"/>
        </w:rPr>
        <w:t xml:space="preserve">Les prescriptions du </w:t>
      </w:r>
      <w:r w:rsidRPr="00F7149A">
        <w:rPr>
          <w:color w:val="0000FF"/>
        </w:rPr>
        <w:t>G.</w:t>
      </w:r>
      <w:r w:rsidR="00F7149A">
        <w:rPr>
          <w:color w:val="0000FF"/>
        </w:rPr>
        <w:t xml:space="preserve"> </w:t>
      </w:r>
      <w:r w:rsidRPr="00F7149A">
        <w:rPr>
          <w:color w:val="0000FF"/>
        </w:rPr>
        <w:t>3.2.5.1</w:t>
      </w:r>
      <w:r w:rsidR="0016289A">
        <w:rPr>
          <w:color w:val="0000FF"/>
        </w:rPr>
        <w:t>.</w:t>
      </w:r>
      <w:r w:rsidRPr="00103DCD">
        <w:rPr>
          <w:rFonts w:cs="Arial"/>
          <w:color w:val="000000" w:themeColor="text1"/>
          <w:lang w:val="fr-BE"/>
        </w:rPr>
        <w:t xml:space="preserve"> et du </w:t>
      </w:r>
      <w:r w:rsidRPr="00F7149A">
        <w:rPr>
          <w:color w:val="0000FF"/>
        </w:rPr>
        <w:t>G.</w:t>
      </w:r>
      <w:r w:rsidR="00F7149A">
        <w:rPr>
          <w:color w:val="0000FF"/>
        </w:rPr>
        <w:t xml:space="preserve"> </w:t>
      </w:r>
      <w:r w:rsidRPr="00F7149A">
        <w:rPr>
          <w:color w:val="0000FF"/>
        </w:rPr>
        <w:t>3.2.5.2</w:t>
      </w:r>
      <w:r w:rsidR="0016289A">
        <w:rPr>
          <w:color w:val="0000FF"/>
        </w:rPr>
        <w:t>.</w:t>
      </w:r>
      <w:r w:rsidRPr="00103DCD">
        <w:rPr>
          <w:rFonts w:cs="Arial"/>
          <w:color w:val="000000" w:themeColor="text1"/>
          <w:lang w:val="fr-BE"/>
        </w:rPr>
        <w:t xml:space="preserve"> sont d’application.</w:t>
      </w:r>
    </w:p>
    <w:p w14:paraId="32C7099E" w14:textId="77777777" w:rsidR="00103DCD" w:rsidRPr="00103DCD" w:rsidRDefault="00103DCD" w:rsidP="00103DCD">
      <w:pPr>
        <w:autoSpaceDE w:val="0"/>
        <w:autoSpaceDN w:val="0"/>
        <w:adjustRightInd w:val="0"/>
        <w:rPr>
          <w:rFonts w:cs="Arial"/>
          <w:color w:val="000000" w:themeColor="text1"/>
          <w:lang w:val="fr-BE"/>
        </w:rPr>
      </w:pPr>
    </w:p>
    <w:p w14:paraId="18C8B1CA" w14:textId="1067B86F" w:rsidR="000B68A9" w:rsidRPr="00103DCD" w:rsidRDefault="00103DCD" w:rsidP="00103DCD">
      <w:pPr>
        <w:rPr>
          <w:color w:val="000000" w:themeColor="text1"/>
        </w:rPr>
      </w:pPr>
      <w:r w:rsidRPr="00103DCD">
        <w:rPr>
          <w:rFonts w:cs="Arial"/>
          <w:color w:val="000000" w:themeColor="text1"/>
          <w:lang w:val="fr-BE"/>
        </w:rPr>
        <w:t xml:space="preserve">Les prescriptions du </w:t>
      </w:r>
      <w:r w:rsidRPr="00F7149A">
        <w:rPr>
          <w:color w:val="0000FF"/>
        </w:rPr>
        <w:t>G.</w:t>
      </w:r>
      <w:r w:rsidR="00F7149A">
        <w:rPr>
          <w:color w:val="0000FF"/>
        </w:rPr>
        <w:t xml:space="preserve"> </w:t>
      </w:r>
      <w:r w:rsidRPr="00F7149A">
        <w:rPr>
          <w:color w:val="0000FF"/>
        </w:rPr>
        <w:t>3.3.5.1</w:t>
      </w:r>
      <w:r w:rsidR="0016289A">
        <w:rPr>
          <w:color w:val="0000FF"/>
        </w:rPr>
        <w:t>.</w:t>
      </w:r>
      <w:r w:rsidRPr="00103DCD">
        <w:rPr>
          <w:rFonts w:cs="Arial"/>
          <w:color w:val="000000" w:themeColor="text1"/>
          <w:lang w:val="fr-BE"/>
        </w:rPr>
        <w:t xml:space="preserve"> et du </w:t>
      </w:r>
      <w:r w:rsidRPr="00F7149A">
        <w:rPr>
          <w:color w:val="0000FF"/>
        </w:rPr>
        <w:t>G.</w:t>
      </w:r>
      <w:r w:rsidR="00F7149A">
        <w:rPr>
          <w:color w:val="0000FF"/>
        </w:rPr>
        <w:t xml:space="preserve"> </w:t>
      </w:r>
      <w:r w:rsidRPr="00F7149A">
        <w:rPr>
          <w:color w:val="0000FF"/>
        </w:rPr>
        <w:t>3.3.5.2</w:t>
      </w:r>
      <w:r w:rsidR="0016289A">
        <w:rPr>
          <w:color w:val="0000FF"/>
        </w:rPr>
        <w:t>.</w:t>
      </w:r>
      <w:r w:rsidRPr="00103DCD">
        <w:rPr>
          <w:rFonts w:cs="Arial"/>
          <w:color w:val="000000" w:themeColor="text1"/>
          <w:lang w:val="fr-BE"/>
        </w:rPr>
        <w:t xml:space="preserve"> sont d’application pour l’éventuel MBCF.</w:t>
      </w:r>
    </w:p>
    <w:p w14:paraId="66595F7B" w14:textId="77777777" w:rsidR="000B68A9" w:rsidRDefault="000B68A9"/>
    <w:p w14:paraId="0DB0EE5E" w14:textId="77777777" w:rsidR="00F7149A" w:rsidRDefault="00F7149A"/>
    <w:p w14:paraId="57B54937" w14:textId="77777777" w:rsidR="000B68A9" w:rsidRDefault="000B68A9">
      <w:pPr>
        <w:pStyle w:val="Titre3"/>
      </w:pPr>
      <w:r>
        <w:t>M. 4.5.5. PAIEMENT</w:t>
      </w:r>
    </w:p>
    <w:p w14:paraId="60C69E3E" w14:textId="77777777" w:rsidR="000B68A9" w:rsidRDefault="000B68A9"/>
    <w:p w14:paraId="3EB19381" w14:textId="761B318B" w:rsidR="000B68A9" w:rsidRDefault="000B68A9">
      <w:r>
        <w:t>Le paiement de l’enlèvement des marquages s’effectue au m² (</w:t>
      </w:r>
      <w:r>
        <w:rPr>
          <w:color w:val="0000FF"/>
        </w:rPr>
        <w:t>L. 4.2.4.1.2</w:t>
      </w:r>
      <w:r w:rsidR="0016289A">
        <w:rPr>
          <w:color w:val="0000FF"/>
        </w:rPr>
        <w:t>.</w:t>
      </w:r>
      <w:r>
        <w:t>).</w:t>
      </w:r>
    </w:p>
    <w:p w14:paraId="3D7493AE" w14:textId="0C489CAF"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des réparations des flaches et nids de poule s’effectue</w:t>
      </w:r>
      <w:r>
        <w:rPr>
          <w:rFonts w:cs="Arial"/>
          <w:color w:val="000000" w:themeColor="text1"/>
          <w:lang w:val="fr-BE"/>
        </w:rPr>
        <w:t xml:space="preserve"> </w:t>
      </w:r>
      <w:r w:rsidRPr="00D715BB">
        <w:rPr>
          <w:rFonts w:cs="Arial"/>
          <w:color w:val="000000" w:themeColor="text1"/>
          <w:lang w:val="fr-BE"/>
        </w:rPr>
        <w:t>au m² (</w:t>
      </w:r>
      <w:r w:rsidRPr="008F17DD">
        <w:rPr>
          <w:color w:val="0000FF"/>
        </w:rPr>
        <w:t>M. 3.6</w:t>
      </w:r>
      <w:r w:rsidR="0016289A">
        <w:rPr>
          <w:color w:val="0000FF"/>
        </w:rPr>
        <w:t>.</w:t>
      </w:r>
      <w:r>
        <w:rPr>
          <w:rFonts w:cs="Arial"/>
          <w:color w:val="000000" w:themeColor="text1"/>
          <w:lang w:val="fr-BE"/>
        </w:rPr>
        <w:t>).</w:t>
      </w:r>
    </w:p>
    <w:p w14:paraId="3C524F8E" w14:textId="16AF626B"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des traitements des zones déformées par fraisage (</w:t>
      </w:r>
      <w:r w:rsidRPr="00D715BB">
        <w:rPr>
          <w:color w:val="0000FF"/>
        </w:rPr>
        <w:t>M.</w:t>
      </w:r>
      <w:r>
        <w:rPr>
          <w:color w:val="0000FF"/>
        </w:rPr>
        <w:t xml:space="preserve"> </w:t>
      </w:r>
      <w:r w:rsidRPr="00D715BB">
        <w:rPr>
          <w:color w:val="0000FF"/>
        </w:rPr>
        <w:t>3.1</w:t>
      </w:r>
      <w:r w:rsidR="0016289A">
        <w:rPr>
          <w:color w:val="0000FF"/>
        </w:rPr>
        <w:t>.</w:t>
      </w:r>
      <w:r w:rsidRPr="00D715BB">
        <w:rPr>
          <w:rFonts w:cs="Arial"/>
          <w:color w:val="000000" w:themeColor="text1"/>
          <w:lang w:val="fr-BE"/>
        </w:rPr>
        <w:t xml:space="preserve">) et/ou par mise en </w:t>
      </w:r>
      <w:r w:rsidR="0016289A" w:rsidRPr="00D715BB">
        <w:rPr>
          <w:rFonts w:cs="Arial"/>
          <w:color w:val="000000" w:themeColor="text1"/>
          <w:lang w:val="fr-BE"/>
        </w:rPr>
        <w:t>œuvre</w:t>
      </w:r>
      <w:r w:rsidRPr="00D715BB">
        <w:rPr>
          <w:rFonts w:cs="Arial"/>
          <w:color w:val="000000" w:themeColor="text1"/>
          <w:lang w:val="fr-BE"/>
        </w:rPr>
        <w:t xml:space="preserve"> d’un</w:t>
      </w:r>
      <w:r>
        <w:rPr>
          <w:rFonts w:cs="Arial"/>
          <w:color w:val="000000" w:themeColor="text1"/>
          <w:lang w:val="fr-BE"/>
        </w:rPr>
        <w:t xml:space="preserve"> </w:t>
      </w:r>
      <w:r w:rsidRPr="00D715BB">
        <w:rPr>
          <w:rFonts w:cs="Arial"/>
          <w:color w:val="000000" w:themeColor="text1"/>
          <w:lang w:val="fr-BE"/>
        </w:rPr>
        <w:t>MBCF ou d’un asphalte coulé (</w:t>
      </w:r>
      <w:r w:rsidRPr="00D715BB">
        <w:rPr>
          <w:color w:val="0000FF"/>
        </w:rPr>
        <w:t>M.</w:t>
      </w:r>
      <w:r>
        <w:rPr>
          <w:color w:val="0000FF"/>
        </w:rPr>
        <w:t xml:space="preserve"> </w:t>
      </w:r>
      <w:r w:rsidRPr="00D715BB">
        <w:rPr>
          <w:color w:val="0000FF"/>
        </w:rPr>
        <w:t>3.2</w:t>
      </w:r>
      <w:r w:rsidR="0016289A">
        <w:rPr>
          <w:color w:val="0000FF"/>
        </w:rPr>
        <w:t>.</w:t>
      </w:r>
      <w:r w:rsidRPr="00D715BB">
        <w:rPr>
          <w:rFonts w:cs="Arial"/>
          <w:color w:val="000000" w:themeColor="text1"/>
          <w:lang w:val="fr-BE"/>
        </w:rPr>
        <w:t>) s’</w:t>
      </w:r>
      <w:r>
        <w:rPr>
          <w:rFonts w:cs="Arial"/>
          <w:color w:val="000000" w:themeColor="text1"/>
          <w:lang w:val="fr-BE"/>
        </w:rPr>
        <w:t xml:space="preserve">effectue au m². </w:t>
      </w:r>
    </w:p>
    <w:p w14:paraId="3CC2D028" w14:textId="7B3F98FC" w:rsid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 xml:space="preserve">Le paiement du traitement des joints et des fissures &gt; 3 mm </w:t>
      </w:r>
      <w:proofErr w:type="gramStart"/>
      <w:r w:rsidRPr="00D715BB">
        <w:rPr>
          <w:rFonts w:cs="Arial"/>
          <w:color w:val="000000" w:themeColor="text1"/>
          <w:lang w:val="fr-BE"/>
        </w:rPr>
        <w:t>s’effectue</w:t>
      </w:r>
      <w:proofErr w:type="gramEnd"/>
      <w:r w:rsidRPr="00D715BB">
        <w:rPr>
          <w:rFonts w:cs="Arial"/>
          <w:color w:val="000000" w:themeColor="text1"/>
          <w:lang w:val="fr-BE"/>
        </w:rPr>
        <w:t xml:space="preserve"> au m</w:t>
      </w:r>
      <w:r>
        <w:rPr>
          <w:rFonts w:cs="Arial"/>
          <w:color w:val="000000" w:themeColor="text1"/>
          <w:lang w:val="fr-BE"/>
        </w:rPr>
        <w:t xml:space="preserve"> </w:t>
      </w:r>
      <w:r w:rsidRPr="00D715BB">
        <w:rPr>
          <w:rFonts w:cs="Arial"/>
          <w:color w:val="000000" w:themeColor="text1"/>
          <w:lang w:val="fr-BE"/>
        </w:rPr>
        <w:t>(</w:t>
      </w:r>
      <w:r w:rsidRPr="00D715BB">
        <w:rPr>
          <w:color w:val="0000FF"/>
        </w:rPr>
        <w:t>M. 3.4</w:t>
      </w:r>
      <w:r w:rsidR="0016289A">
        <w:rPr>
          <w:color w:val="0000FF"/>
        </w:rPr>
        <w:t>.</w:t>
      </w:r>
      <w:r w:rsidRPr="00D715BB">
        <w:rPr>
          <w:color w:val="0000FF"/>
        </w:rPr>
        <w:t xml:space="preserve"> </w:t>
      </w:r>
      <w:r w:rsidRPr="00D715BB">
        <w:rPr>
          <w:rFonts w:cs="Arial"/>
          <w:color w:val="000000" w:themeColor="text1"/>
          <w:lang w:val="fr-BE"/>
        </w:rPr>
        <w:t xml:space="preserve">pour les supports en enrobés bitumineux et </w:t>
      </w:r>
      <w:r w:rsidRPr="00D715BB">
        <w:rPr>
          <w:color w:val="0000FF"/>
        </w:rPr>
        <w:t>M.</w:t>
      </w:r>
      <w:r>
        <w:rPr>
          <w:color w:val="0000FF"/>
        </w:rPr>
        <w:t xml:space="preserve"> </w:t>
      </w:r>
      <w:r w:rsidRPr="00D715BB">
        <w:rPr>
          <w:color w:val="0000FF"/>
        </w:rPr>
        <w:t>2.5</w:t>
      </w:r>
      <w:r w:rsidR="0016289A">
        <w:rPr>
          <w:color w:val="0000FF"/>
        </w:rPr>
        <w:t>.</w:t>
      </w:r>
      <w:r w:rsidRPr="00D715BB">
        <w:rPr>
          <w:rFonts w:cs="Arial"/>
          <w:color w:val="000000" w:themeColor="text1"/>
          <w:lang w:val="fr-BE"/>
        </w:rPr>
        <w:t xml:space="preserve"> pour les supports en béton</w:t>
      </w:r>
      <w:r>
        <w:rPr>
          <w:rFonts w:cs="Arial"/>
          <w:color w:val="000000" w:themeColor="text1"/>
          <w:lang w:val="fr-BE"/>
        </w:rPr>
        <w:t>).</w:t>
      </w:r>
    </w:p>
    <w:p w14:paraId="18B852A5" w14:textId="7C76F91C"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des mises à niveau d’éléments localisés s’effectue à la pièce, par type d’élément et par</w:t>
      </w:r>
      <w:r>
        <w:rPr>
          <w:rFonts w:cs="Arial"/>
          <w:color w:val="000000" w:themeColor="text1"/>
          <w:lang w:val="fr-BE"/>
        </w:rPr>
        <w:t xml:space="preserve"> </w:t>
      </w:r>
      <w:r w:rsidRPr="00D715BB">
        <w:rPr>
          <w:rFonts w:cs="Arial"/>
          <w:color w:val="000000" w:themeColor="text1"/>
          <w:lang w:val="fr-BE"/>
        </w:rPr>
        <w:t>postes séparés (</w:t>
      </w:r>
      <w:r w:rsidRPr="00D715BB">
        <w:rPr>
          <w:color w:val="0000FF"/>
        </w:rPr>
        <w:t>M.</w:t>
      </w:r>
      <w:r>
        <w:rPr>
          <w:color w:val="0000FF"/>
        </w:rPr>
        <w:t xml:space="preserve"> </w:t>
      </w:r>
      <w:r w:rsidRPr="00D715BB">
        <w:rPr>
          <w:color w:val="0000FF"/>
        </w:rPr>
        <w:t>1.4</w:t>
      </w:r>
      <w:r w:rsidR="0016289A">
        <w:rPr>
          <w:color w:val="0000FF"/>
        </w:rPr>
        <w:t>.</w:t>
      </w:r>
      <w:r>
        <w:rPr>
          <w:rFonts w:cs="Arial"/>
          <w:color w:val="000000" w:themeColor="text1"/>
          <w:lang w:val="fr-BE"/>
        </w:rPr>
        <w:t>).</w:t>
      </w:r>
    </w:p>
    <w:p w14:paraId="72473BAF" w14:textId="77777777"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du traitement des zones poreuses ou finement fissurées par application d’émulsion</w:t>
      </w:r>
      <w:r>
        <w:rPr>
          <w:rFonts w:cs="Arial"/>
          <w:color w:val="000000" w:themeColor="text1"/>
          <w:lang w:val="fr-BE"/>
        </w:rPr>
        <w:t xml:space="preserve"> </w:t>
      </w:r>
      <w:r w:rsidRPr="00D715BB">
        <w:rPr>
          <w:rFonts w:cs="Arial"/>
          <w:color w:val="000000" w:themeColor="text1"/>
          <w:lang w:val="fr-BE"/>
        </w:rPr>
        <w:t>cationique de bitume suivie de gravillons 2/4 fait l’objet d’un poste séparé. Il s’effectue au m².</w:t>
      </w:r>
    </w:p>
    <w:p w14:paraId="31C9AE2C" w14:textId="625BA34E"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 xml:space="preserve">Le reprofilage éventuel préalable à la mise en </w:t>
      </w:r>
      <w:r w:rsidR="0016289A" w:rsidRPr="00D715BB">
        <w:rPr>
          <w:rFonts w:cs="Arial"/>
          <w:color w:val="000000" w:themeColor="text1"/>
          <w:lang w:val="fr-BE"/>
        </w:rPr>
        <w:t>œuvre</w:t>
      </w:r>
      <w:r w:rsidRPr="00D715BB">
        <w:rPr>
          <w:rFonts w:cs="Arial"/>
          <w:color w:val="000000" w:themeColor="text1"/>
          <w:lang w:val="fr-BE"/>
        </w:rPr>
        <w:t xml:space="preserve"> de l’interface antifissure fait l’objet d’un poste</w:t>
      </w:r>
      <w:r>
        <w:rPr>
          <w:rFonts w:cs="Arial"/>
          <w:color w:val="000000" w:themeColor="text1"/>
          <w:lang w:val="fr-BE"/>
        </w:rPr>
        <w:t xml:space="preserve"> </w:t>
      </w:r>
      <w:r w:rsidRPr="00D715BB">
        <w:rPr>
          <w:rFonts w:cs="Arial"/>
          <w:color w:val="000000" w:themeColor="text1"/>
          <w:lang w:val="fr-BE"/>
        </w:rPr>
        <w:t>séparé au métré. Le paiement s’effectue au m².</w:t>
      </w:r>
    </w:p>
    <w:p w14:paraId="212BA2BB" w14:textId="1A086E3D"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du MBCF posé en cas de support fraisé fait l’objet d’un poste séparé. Il s’effectue au m²</w:t>
      </w:r>
      <w:r>
        <w:rPr>
          <w:rFonts w:cs="Arial"/>
          <w:color w:val="000000" w:themeColor="text1"/>
          <w:lang w:val="fr-BE"/>
        </w:rPr>
        <w:t xml:space="preserve"> </w:t>
      </w:r>
      <w:r w:rsidRPr="00D715BB">
        <w:rPr>
          <w:rFonts w:cs="Arial"/>
          <w:color w:val="000000" w:themeColor="text1"/>
          <w:lang w:val="fr-BE"/>
        </w:rPr>
        <w:t>(</w:t>
      </w:r>
      <w:r w:rsidRPr="00D715BB">
        <w:rPr>
          <w:color w:val="0000FF"/>
        </w:rPr>
        <w:t>G.</w:t>
      </w:r>
      <w:r w:rsidR="00113B8F">
        <w:rPr>
          <w:color w:val="0000FF"/>
        </w:rPr>
        <w:t> </w:t>
      </w:r>
      <w:r w:rsidRPr="00D715BB">
        <w:rPr>
          <w:color w:val="0000FF"/>
        </w:rPr>
        <w:t>3.3</w:t>
      </w:r>
      <w:r w:rsidR="0016289A">
        <w:rPr>
          <w:color w:val="0000FF"/>
        </w:rPr>
        <w:t>.</w:t>
      </w:r>
      <w:r>
        <w:rPr>
          <w:rFonts w:cs="Arial"/>
          <w:color w:val="000000" w:themeColor="text1"/>
          <w:lang w:val="fr-BE"/>
        </w:rPr>
        <w:t>)</w:t>
      </w:r>
      <w:r w:rsidRPr="00D715BB">
        <w:rPr>
          <w:rFonts w:cs="Arial"/>
          <w:color w:val="000000" w:themeColor="text1"/>
          <w:lang w:val="fr-BE"/>
        </w:rPr>
        <w:t>.</w:t>
      </w:r>
    </w:p>
    <w:p w14:paraId="220EA41F" w14:textId="77777777" w:rsidR="00D715BB" w:rsidRDefault="00D715BB" w:rsidP="00D715BB">
      <w:pPr>
        <w:autoSpaceDE w:val="0"/>
        <w:autoSpaceDN w:val="0"/>
        <w:adjustRightInd w:val="0"/>
        <w:rPr>
          <w:rFonts w:cs="Arial"/>
          <w:color w:val="000000" w:themeColor="text1"/>
          <w:lang w:val="fr-BE"/>
        </w:rPr>
      </w:pPr>
    </w:p>
    <w:p w14:paraId="26BAF7FB" w14:textId="2288DA1C"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 xml:space="preserve">Le paiement de la couche de collage posée préalablement à la mise en </w:t>
      </w:r>
      <w:r w:rsidR="0016289A" w:rsidRPr="00D715BB">
        <w:rPr>
          <w:rFonts w:cs="Arial"/>
          <w:color w:val="000000" w:themeColor="text1"/>
          <w:lang w:val="fr-BE"/>
        </w:rPr>
        <w:t>œuvre</w:t>
      </w:r>
      <w:r w:rsidRPr="00D715BB">
        <w:rPr>
          <w:rFonts w:cs="Arial"/>
          <w:color w:val="000000" w:themeColor="text1"/>
          <w:lang w:val="fr-BE"/>
        </w:rPr>
        <w:t xml:space="preserve"> du MBCF fait l’objet</w:t>
      </w:r>
      <w:r>
        <w:rPr>
          <w:rFonts w:cs="Arial"/>
          <w:color w:val="000000" w:themeColor="text1"/>
          <w:lang w:val="fr-BE"/>
        </w:rPr>
        <w:t xml:space="preserve"> </w:t>
      </w:r>
      <w:r w:rsidRPr="00D715BB">
        <w:rPr>
          <w:rFonts w:cs="Arial"/>
          <w:color w:val="000000" w:themeColor="text1"/>
          <w:lang w:val="fr-BE"/>
        </w:rPr>
        <w:t>d’un poste séparé. Il s’effectue au m².</w:t>
      </w:r>
    </w:p>
    <w:p w14:paraId="6DC80CEE" w14:textId="77777777"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de l’interface suivant le type antifissure (y compris couche de collage, géocomposite,</w:t>
      </w:r>
      <w:r>
        <w:rPr>
          <w:rFonts w:cs="Arial"/>
          <w:color w:val="000000" w:themeColor="text1"/>
          <w:lang w:val="fr-BE"/>
        </w:rPr>
        <w:t xml:space="preserve"> </w:t>
      </w:r>
      <w:r w:rsidRPr="00D715BB">
        <w:rPr>
          <w:rFonts w:cs="Arial"/>
          <w:color w:val="000000" w:themeColor="text1"/>
          <w:lang w:val="fr-BE"/>
        </w:rPr>
        <w:t>couche de protection, enlèvement de tout corps gras et huile, nettoyage par brossage, enlèvement</w:t>
      </w:r>
      <w:r>
        <w:rPr>
          <w:rFonts w:cs="Arial"/>
          <w:color w:val="000000" w:themeColor="text1"/>
          <w:lang w:val="fr-BE"/>
        </w:rPr>
        <w:t xml:space="preserve"> </w:t>
      </w:r>
      <w:r w:rsidRPr="00D715BB">
        <w:rPr>
          <w:rFonts w:cs="Arial"/>
          <w:color w:val="000000" w:themeColor="text1"/>
          <w:lang w:val="fr-BE"/>
        </w:rPr>
        <w:t>des flaques et matériaux indésirables ainsi que nettoyage des fissures ≤ 3 mm le masquage des</w:t>
      </w:r>
      <w:r>
        <w:rPr>
          <w:rFonts w:cs="Arial"/>
          <w:color w:val="000000" w:themeColor="text1"/>
          <w:lang w:val="fr-BE"/>
        </w:rPr>
        <w:t xml:space="preserve"> </w:t>
      </w:r>
      <w:r w:rsidRPr="00D715BB">
        <w:rPr>
          <w:rFonts w:cs="Arial"/>
          <w:color w:val="000000" w:themeColor="text1"/>
          <w:lang w:val="fr-BE"/>
        </w:rPr>
        <w:t>éléments localisés) s’effectue au m². Les chevauchements du géocomposite sont une charge</w:t>
      </w:r>
      <w:r>
        <w:rPr>
          <w:rFonts w:cs="Arial"/>
          <w:color w:val="000000" w:themeColor="text1"/>
          <w:lang w:val="fr-BE"/>
        </w:rPr>
        <w:t xml:space="preserve"> </w:t>
      </w:r>
      <w:r w:rsidRPr="00D715BB">
        <w:rPr>
          <w:rFonts w:cs="Arial"/>
          <w:color w:val="000000" w:themeColor="text1"/>
          <w:lang w:val="fr-BE"/>
        </w:rPr>
        <w:t>d'entreprise.</w:t>
      </w:r>
    </w:p>
    <w:p w14:paraId="2EA501DF" w14:textId="77777777"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nettoyage à l’air comprimé des joints et fissures d’une largeur &lt; à 3 mm fait l’objet d’un poste</w:t>
      </w:r>
      <w:r>
        <w:rPr>
          <w:rFonts w:cs="Arial"/>
          <w:color w:val="000000" w:themeColor="text1"/>
          <w:lang w:val="fr-BE"/>
        </w:rPr>
        <w:t xml:space="preserve"> </w:t>
      </w:r>
      <w:r w:rsidRPr="00D715BB">
        <w:rPr>
          <w:rFonts w:cs="Arial"/>
          <w:color w:val="000000" w:themeColor="text1"/>
          <w:lang w:val="fr-BE"/>
        </w:rPr>
        <w:t>séparé. Il s’</w:t>
      </w:r>
      <w:r>
        <w:rPr>
          <w:rFonts w:cs="Arial"/>
          <w:color w:val="000000" w:themeColor="text1"/>
          <w:lang w:val="fr-BE"/>
        </w:rPr>
        <w:t>effectue au m</w:t>
      </w:r>
      <w:r w:rsidRPr="00D715BB">
        <w:rPr>
          <w:rFonts w:cs="Arial"/>
          <w:color w:val="000000" w:themeColor="text1"/>
          <w:lang w:val="fr-BE"/>
        </w:rPr>
        <w:t>.</w:t>
      </w:r>
    </w:p>
    <w:p w14:paraId="0B4581C9" w14:textId="77777777"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La surface des trappillons et autres accessoires de voirie n'est pas déduite.</w:t>
      </w:r>
    </w:p>
    <w:p w14:paraId="0490B139" w14:textId="77777777" w:rsidR="00D715BB" w:rsidRPr="00D715BB" w:rsidRDefault="00D715BB" w:rsidP="00D715BB">
      <w:pPr>
        <w:autoSpaceDE w:val="0"/>
        <w:autoSpaceDN w:val="0"/>
        <w:adjustRightInd w:val="0"/>
        <w:rPr>
          <w:rFonts w:cs="Arial"/>
          <w:color w:val="000000" w:themeColor="text1"/>
          <w:lang w:val="fr-BE"/>
        </w:rPr>
      </w:pPr>
      <w:r w:rsidRPr="00D715BB">
        <w:rPr>
          <w:rFonts w:cs="Arial"/>
          <w:color w:val="000000" w:themeColor="text1"/>
          <w:lang w:val="fr-BE"/>
        </w:rPr>
        <w:t>Le paiement des évacuations se fait suivant les postes de la série D9000.</w:t>
      </w:r>
    </w:p>
    <w:p w14:paraId="3DEB89D6" w14:textId="77777777" w:rsidR="000B68A9" w:rsidRPr="00D715BB" w:rsidRDefault="00D715BB" w:rsidP="00D715BB">
      <w:pPr>
        <w:autoSpaceDE w:val="0"/>
        <w:autoSpaceDN w:val="0"/>
        <w:adjustRightInd w:val="0"/>
        <w:rPr>
          <w:color w:val="000000" w:themeColor="text1"/>
        </w:rPr>
      </w:pPr>
      <w:r w:rsidRPr="00D715BB">
        <w:rPr>
          <w:rFonts w:cs="Arial"/>
          <w:color w:val="000000" w:themeColor="text1"/>
          <w:lang w:val="fr-BE"/>
        </w:rPr>
        <w:t>Le paiement du nettoyage à l’eau sous haute pression fait l’objet d’un poste séparé au métré</w:t>
      </w:r>
      <w:r>
        <w:rPr>
          <w:rFonts w:cs="Arial"/>
          <w:color w:val="000000" w:themeColor="text1"/>
          <w:lang w:val="fr-BE"/>
        </w:rPr>
        <w:t xml:space="preserve"> </w:t>
      </w:r>
      <w:r w:rsidRPr="00D715BB">
        <w:rPr>
          <w:rFonts w:cs="Arial"/>
          <w:color w:val="000000" w:themeColor="text1"/>
          <w:lang w:val="fr-BE"/>
        </w:rPr>
        <w:t>(D3910-E).</w:t>
      </w:r>
    </w:p>
    <w:p w14:paraId="10139E14" w14:textId="77777777" w:rsidR="000B68A9" w:rsidRDefault="000B68A9"/>
    <w:p w14:paraId="5BA415BE" w14:textId="77241BB1" w:rsidR="000B68A9" w:rsidRDefault="000B68A9"/>
    <w:p w14:paraId="3F4745FE" w14:textId="77777777" w:rsidR="0016289A" w:rsidRDefault="0016289A"/>
    <w:p w14:paraId="729092E6" w14:textId="77777777" w:rsidR="005D4AEA" w:rsidRDefault="005D4AEA">
      <w:pPr>
        <w:pStyle w:val="Titre2"/>
      </w:pPr>
      <w:bookmarkStart w:id="82" w:name="_Toc68056670"/>
    </w:p>
    <w:p w14:paraId="40E307DE" w14:textId="3F9C8469" w:rsidR="000B68A9" w:rsidRDefault="000B68A9">
      <w:pPr>
        <w:pStyle w:val="Titre2"/>
      </w:pPr>
      <w:bookmarkStart w:id="83" w:name="_Toc154568186"/>
      <w:r>
        <w:lastRenderedPageBreak/>
        <w:t xml:space="preserve">M. 4.6. INTERFACES </w:t>
      </w:r>
      <w:r w:rsidR="00D715BB">
        <w:t xml:space="preserve">BITUMINEUSES </w:t>
      </w:r>
      <w:r>
        <w:t xml:space="preserve">AVEC </w:t>
      </w:r>
      <w:r w:rsidR="00D715BB">
        <w:t>TREILLIS</w:t>
      </w:r>
      <w:r>
        <w:t xml:space="preserve"> d’armatures </w:t>
      </w:r>
      <w:bookmarkEnd w:id="82"/>
      <w:r w:rsidR="00D715BB">
        <w:t>EN ACIER</w:t>
      </w:r>
      <w:bookmarkEnd w:id="83"/>
    </w:p>
    <w:p w14:paraId="60B1B46D" w14:textId="77777777" w:rsidR="000B68A9" w:rsidRDefault="000B68A9"/>
    <w:p w14:paraId="1C639F34" w14:textId="77777777" w:rsidR="000B68A9" w:rsidRDefault="000B68A9">
      <w:pPr>
        <w:pStyle w:val="Titre3"/>
      </w:pPr>
      <w:r>
        <w:t>M. 4.6.1. MATERIAUX</w:t>
      </w:r>
    </w:p>
    <w:p w14:paraId="34DF4D0E" w14:textId="77777777" w:rsidR="000B68A9" w:rsidRDefault="000B68A9"/>
    <w:p w14:paraId="759BF0A4" w14:textId="73D4C4B8" w:rsidR="000B68A9" w:rsidRDefault="000B68A9">
      <w:r>
        <w:t xml:space="preserve">Les matériaux répondent aux prescriptions </w:t>
      </w:r>
      <w:r w:rsidR="00534258">
        <w:t>suivantes</w:t>
      </w:r>
      <w:r w:rsidR="00CE3DD2">
        <w:t>:</w:t>
      </w:r>
    </w:p>
    <w:p w14:paraId="7A6BCC9E" w14:textId="77777777" w:rsidR="000B68A9" w:rsidRDefault="000B68A9"/>
    <w:p w14:paraId="1495D225" w14:textId="41F8422D" w:rsidR="00D74147" w:rsidRDefault="00D74147" w:rsidP="00D74147">
      <w:pPr>
        <w:pStyle w:val="Puces1"/>
      </w:pPr>
      <w:r w:rsidRPr="00D74147">
        <w:rPr>
          <w:rFonts w:cs="Arial"/>
          <w:color w:val="000000" w:themeColor="text1"/>
          <w:lang w:val="fr-BE"/>
        </w:rPr>
        <w:t xml:space="preserve">Emulsion cationique de </w:t>
      </w:r>
      <w:r w:rsidR="00534258" w:rsidRPr="00D74147">
        <w:rPr>
          <w:rFonts w:cs="Arial"/>
          <w:color w:val="000000" w:themeColor="text1"/>
          <w:lang w:val="fr-BE"/>
        </w:rPr>
        <w:t>bitume</w:t>
      </w:r>
      <w:r w:rsidR="00CE3DD2">
        <w:rPr>
          <w:rFonts w:cs="Arial"/>
          <w:color w:val="000000" w:themeColor="text1"/>
          <w:lang w:val="fr-BE"/>
        </w:rPr>
        <w:t>:</w:t>
      </w:r>
      <w:r>
        <w:rPr>
          <w:rFonts w:cs="Arial"/>
          <w:color w:val="FF0000"/>
          <w:lang w:val="fr-BE"/>
        </w:rPr>
        <w:t xml:space="preserve"> </w:t>
      </w:r>
      <w:r w:rsidRPr="00D74147">
        <w:rPr>
          <w:rFonts w:cs="Arial"/>
          <w:color w:val="0000FF"/>
          <w:lang w:val="fr-BE"/>
        </w:rPr>
        <w:t>C. 12.8</w:t>
      </w:r>
      <w:r>
        <w:t xml:space="preserve"> </w:t>
      </w:r>
      <w:r w:rsidR="0016289A">
        <w:t>.</w:t>
      </w:r>
    </w:p>
    <w:p w14:paraId="52AB9BF3" w14:textId="2E1A1995" w:rsidR="000B68A9" w:rsidRDefault="00D74147" w:rsidP="00D74147">
      <w:pPr>
        <w:pStyle w:val="Puces1"/>
      </w:pPr>
      <w:r w:rsidRPr="00D74147">
        <w:rPr>
          <w:rFonts w:cs="Arial"/>
          <w:color w:val="000000" w:themeColor="text1"/>
          <w:lang w:val="fr-BE"/>
        </w:rPr>
        <w:t xml:space="preserve">Treillis en acier pour interfaces antifissures pour revêtement </w:t>
      </w:r>
      <w:r w:rsidR="00534258" w:rsidRPr="00D74147">
        <w:rPr>
          <w:rFonts w:cs="Arial"/>
          <w:color w:val="000000" w:themeColor="text1"/>
          <w:lang w:val="fr-BE"/>
        </w:rPr>
        <w:t>bitumineux</w:t>
      </w:r>
      <w:r w:rsidR="00CE3DD2">
        <w:rPr>
          <w:rFonts w:cs="Arial"/>
          <w:color w:val="000000" w:themeColor="text1"/>
          <w:lang w:val="fr-BE"/>
        </w:rPr>
        <w:t>:</w:t>
      </w:r>
      <w:r w:rsidRPr="00D74147">
        <w:rPr>
          <w:rFonts w:cs="Arial"/>
          <w:color w:val="000000" w:themeColor="text1"/>
          <w:lang w:val="fr-BE"/>
        </w:rPr>
        <w:t xml:space="preserve"> </w:t>
      </w:r>
      <w:r w:rsidRPr="00D74147">
        <w:rPr>
          <w:rFonts w:cs="Arial"/>
          <w:color w:val="0000FF"/>
          <w:lang w:val="fr-BE"/>
        </w:rPr>
        <w:t>C. 27.</w:t>
      </w:r>
      <w:r w:rsidR="00F12928">
        <w:rPr>
          <w:rFonts w:cs="Arial"/>
          <w:color w:val="0000FF"/>
          <w:lang w:val="fr-BE"/>
        </w:rPr>
        <w:t>3</w:t>
      </w:r>
      <w:r w:rsidR="0016289A">
        <w:rPr>
          <w:rFonts w:cs="Arial"/>
          <w:color w:val="0000FF"/>
          <w:lang w:val="fr-BE"/>
        </w:rPr>
        <w:t>.</w:t>
      </w:r>
    </w:p>
    <w:p w14:paraId="1C8A9032" w14:textId="77777777" w:rsidR="000B68A9" w:rsidRDefault="000B68A9">
      <w:pPr>
        <w:pStyle w:val="Puces1"/>
      </w:pPr>
      <w:r>
        <w:t>MBCF: il est du type 0/6,3.</w:t>
      </w:r>
    </w:p>
    <w:p w14:paraId="0ACA9C9E" w14:textId="27FCD526" w:rsidR="000B68A9" w:rsidRDefault="000B68A9">
      <w:pPr>
        <w:ind w:left="283"/>
      </w:pPr>
      <w:r>
        <w:t xml:space="preserve">Il répond au </w:t>
      </w:r>
      <w:r>
        <w:rPr>
          <w:color w:val="0000FF"/>
        </w:rPr>
        <w:t>G. 3.3.1.1</w:t>
      </w:r>
      <w:r>
        <w:t xml:space="preserve">. Les prescriptions du </w:t>
      </w:r>
      <w:r>
        <w:rPr>
          <w:color w:val="0000FF"/>
        </w:rPr>
        <w:t>G. 3.3.2</w:t>
      </w:r>
      <w:r w:rsidR="0016289A">
        <w:rPr>
          <w:color w:val="0000FF"/>
        </w:rPr>
        <w:t>.</w:t>
      </w:r>
      <w:r>
        <w:t xml:space="preserve"> sont d’application.</w:t>
      </w:r>
    </w:p>
    <w:p w14:paraId="227FFE6E" w14:textId="77777777" w:rsidR="007026AA" w:rsidRDefault="007026AA"/>
    <w:p w14:paraId="2350803A" w14:textId="77777777" w:rsidR="007026AA" w:rsidRDefault="007026AA"/>
    <w:p w14:paraId="625408BC" w14:textId="77777777" w:rsidR="000B68A9" w:rsidRDefault="000B68A9">
      <w:pPr>
        <w:pStyle w:val="Titre3"/>
        <w:rPr>
          <w:lang w:val="fr-BE"/>
        </w:rPr>
      </w:pPr>
      <w:r>
        <w:rPr>
          <w:lang w:val="fr-BE"/>
        </w:rPr>
        <w:t>M. 4.6.2. EXECUTION</w:t>
      </w:r>
    </w:p>
    <w:p w14:paraId="4CE00211" w14:textId="77777777" w:rsidR="000B68A9" w:rsidRDefault="000B68A9">
      <w:pPr>
        <w:rPr>
          <w:lang w:val="fr-BE"/>
        </w:rPr>
      </w:pPr>
    </w:p>
    <w:p w14:paraId="48BC23FC" w14:textId="77777777" w:rsidR="00D74147" w:rsidRPr="00D74147" w:rsidRDefault="00D74147" w:rsidP="00D74147">
      <w:pPr>
        <w:autoSpaceDE w:val="0"/>
        <w:autoSpaceDN w:val="0"/>
        <w:adjustRightInd w:val="0"/>
        <w:jc w:val="left"/>
        <w:rPr>
          <w:rFonts w:cs="Arial"/>
          <w:b/>
          <w:bCs/>
          <w:color w:val="000000" w:themeColor="text1"/>
          <w:lang w:val="fr-BE"/>
        </w:rPr>
      </w:pPr>
      <w:r w:rsidRPr="00D74147">
        <w:rPr>
          <w:rFonts w:cs="Arial"/>
          <w:b/>
          <w:bCs/>
          <w:color w:val="000000" w:themeColor="text1"/>
          <w:lang w:val="fr-BE"/>
        </w:rPr>
        <w:t>M. 4.6.2.1. REPARATIONS PREALABLES</w:t>
      </w:r>
    </w:p>
    <w:p w14:paraId="74BD6445" w14:textId="77777777" w:rsidR="00D74147" w:rsidRDefault="00D74147" w:rsidP="00D74147">
      <w:pPr>
        <w:rPr>
          <w:rFonts w:cs="Arial"/>
          <w:color w:val="000000" w:themeColor="text1"/>
          <w:lang w:val="fr-BE"/>
        </w:rPr>
      </w:pPr>
    </w:p>
    <w:p w14:paraId="20BC9039" w14:textId="2989DEA2" w:rsidR="00D74147" w:rsidRPr="00D74147" w:rsidRDefault="00D74147" w:rsidP="00D74147">
      <w:pPr>
        <w:rPr>
          <w:rFonts w:cs="Arial"/>
          <w:color w:val="000000" w:themeColor="text1"/>
          <w:lang w:val="fr-BE"/>
        </w:rPr>
      </w:pPr>
      <w:r w:rsidRPr="00D74147">
        <w:rPr>
          <w:rFonts w:cs="Arial"/>
          <w:color w:val="000000" w:themeColor="text1"/>
          <w:lang w:val="fr-BE"/>
        </w:rPr>
        <w:t xml:space="preserve">Le </w:t>
      </w:r>
      <w:r w:rsidRPr="00D74147">
        <w:rPr>
          <w:color w:val="0000FF"/>
        </w:rPr>
        <w:t>M.</w:t>
      </w:r>
      <w:r>
        <w:rPr>
          <w:color w:val="0000FF"/>
        </w:rPr>
        <w:t xml:space="preserve"> </w:t>
      </w:r>
      <w:r w:rsidRPr="00D74147">
        <w:rPr>
          <w:color w:val="0000FF"/>
        </w:rPr>
        <w:t>4.2.2.1</w:t>
      </w:r>
      <w:r w:rsidR="0016289A">
        <w:rPr>
          <w:color w:val="0000FF"/>
        </w:rPr>
        <w:t>.</w:t>
      </w:r>
      <w:r w:rsidRPr="00D74147">
        <w:rPr>
          <w:rFonts w:cs="Arial"/>
          <w:color w:val="000000" w:themeColor="text1"/>
          <w:lang w:val="fr-BE"/>
        </w:rPr>
        <w:t xml:space="preserve"> est d’application.</w:t>
      </w:r>
    </w:p>
    <w:p w14:paraId="0FC79268" w14:textId="77777777" w:rsidR="0016289A" w:rsidRDefault="0016289A" w:rsidP="00D74147">
      <w:pPr>
        <w:rPr>
          <w:lang w:val="fr-BE"/>
        </w:rPr>
      </w:pPr>
    </w:p>
    <w:p w14:paraId="749E6442" w14:textId="77777777" w:rsidR="000B68A9" w:rsidRDefault="000B68A9">
      <w:pPr>
        <w:pStyle w:val="Titre4"/>
      </w:pPr>
      <w:r>
        <w:rPr>
          <w:lang w:val="fr-BE"/>
        </w:rPr>
        <w:t>M. 4.6.2.</w:t>
      </w:r>
      <w:r w:rsidR="00D74147">
        <w:rPr>
          <w:lang w:val="fr-BE"/>
        </w:rPr>
        <w:t>2</w:t>
      </w:r>
      <w:r>
        <w:rPr>
          <w:lang w:val="fr-BE"/>
        </w:rPr>
        <w:t xml:space="preserve">. </w:t>
      </w:r>
      <w:r>
        <w:t>Travaux préliminaires</w:t>
      </w:r>
    </w:p>
    <w:p w14:paraId="7B7936AD" w14:textId="77777777" w:rsidR="000B68A9" w:rsidRDefault="000B68A9"/>
    <w:p w14:paraId="7433910B" w14:textId="77777777" w:rsidR="000B68A9" w:rsidRDefault="000B68A9">
      <w:r>
        <w:t xml:space="preserve">Les travaux préliminaires sont conformes aux dispositions du </w:t>
      </w:r>
      <w:r>
        <w:rPr>
          <w:color w:val="0000FF"/>
        </w:rPr>
        <w:t>M. 4.</w:t>
      </w:r>
      <w:r w:rsidR="00D74147">
        <w:rPr>
          <w:color w:val="0000FF"/>
        </w:rPr>
        <w:t>5</w:t>
      </w:r>
      <w:r>
        <w:rPr>
          <w:color w:val="0000FF"/>
        </w:rPr>
        <w:t>.2.</w:t>
      </w:r>
      <w:r w:rsidR="00D74147">
        <w:rPr>
          <w:color w:val="0000FF"/>
        </w:rPr>
        <w:t>2</w:t>
      </w:r>
      <w:r>
        <w:rPr>
          <w:color w:val="0000FF"/>
        </w:rPr>
        <w:t>.</w:t>
      </w:r>
    </w:p>
    <w:p w14:paraId="7950391F" w14:textId="77777777" w:rsidR="000B68A9" w:rsidRDefault="000B68A9"/>
    <w:p w14:paraId="15AC4A48" w14:textId="77777777" w:rsidR="000B68A9" w:rsidRDefault="000B68A9">
      <w:pPr>
        <w:pStyle w:val="Titre4"/>
      </w:pPr>
      <w:r>
        <w:t>M. 4.6.2.</w:t>
      </w:r>
      <w:r w:rsidR="00D74147">
        <w:t>3</w:t>
      </w:r>
      <w:r>
        <w:t>. Mise en oeuvre de l'INTERFACE antifissure</w:t>
      </w:r>
    </w:p>
    <w:p w14:paraId="0DAA74EA" w14:textId="77777777" w:rsidR="000B68A9" w:rsidRDefault="000B68A9"/>
    <w:p w14:paraId="5F53F6CB" w14:textId="4C46C507" w:rsidR="00D74147" w:rsidRPr="00D74147" w:rsidRDefault="00D74147" w:rsidP="00D74147">
      <w:pPr>
        <w:autoSpaceDE w:val="0"/>
        <w:autoSpaceDN w:val="0"/>
        <w:adjustRightInd w:val="0"/>
        <w:jc w:val="left"/>
        <w:rPr>
          <w:rFonts w:cs="Arial"/>
          <w:color w:val="000000" w:themeColor="text1"/>
          <w:lang w:val="fr-BE"/>
        </w:rPr>
      </w:pPr>
      <w:r w:rsidRPr="00D74147">
        <w:rPr>
          <w:rFonts w:cs="Arial"/>
          <w:color w:val="000000" w:themeColor="text1"/>
          <w:lang w:val="fr-BE"/>
        </w:rPr>
        <w:t xml:space="preserve">Les interfaces antifissures avec treillis d’armatures en acier ne sont pas mises en </w:t>
      </w:r>
      <w:r w:rsidR="00534258" w:rsidRPr="00D74147">
        <w:rPr>
          <w:rFonts w:cs="Arial"/>
          <w:color w:val="000000" w:themeColor="text1"/>
          <w:lang w:val="fr-BE"/>
        </w:rPr>
        <w:t>œuvre</w:t>
      </w:r>
      <w:r w:rsidR="00CE3DD2">
        <w:rPr>
          <w:rFonts w:cs="Arial"/>
          <w:color w:val="000000" w:themeColor="text1"/>
          <w:lang w:val="fr-BE"/>
        </w:rPr>
        <w:t>:</w:t>
      </w:r>
    </w:p>
    <w:p w14:paraId="332FB605"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sous la pluie</w:t>
      </w:r>
    </w:p>
    <w:p w14:paraId="4866A35A"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lorsque la température du support est inférieure à 10 °C</w:t>
      </w:r>
    </w:p>
    <w:p w14:paraId="24957CC1"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lorsque la température du support durant la nuit précédente est descendue en dessous de 2 °C</w:t>
      </w:r>
    </w:p>
    <w:p w14:paraId="15DFAF6A"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sur un support où est présente de l’eau stagnante ou de l’eau ruisselante</w:t>
      </w:r>
    </w:p>
    <w:p w14:paraId="41592AEF"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et/ou s’il y a des risques de précipitations.</w:t>
      </w:r>
    </w:p>
    <w:p w14:paraId="14D0D9DC" w14:textId="77777777" w:rsidR="00D74147" w:rsidRPr="00D74147" w:rsidRDefault="00D74147" w:rsidP="00D74147">
      <w:pPr>
        <w:autoSpaceDE w:val="0"/>
        <w:autoSpaceDN w:val="0"/>
        <w:adjustRightInd w:val="0"/>
        <w:jc w:val="left"/>
        <w:rPr>
          <w:rFonts w:cs="Arial"/>
          <w:color w:val="000000" w:themeColor="text1"/>
          <w:lang w:val="fr-BE"/>
        </w:rPr>
      </w:pPr>
    </w:p>
    <w:p w14:paraId="2B4287E4" w14:textId="3A7D3B54" w:rsidR="00D74147" w:rsidRPr="00D74147" w:rsidRDefault="00D74147" w:rsidP="00D74147">
      <w:pPr>
        <w:autoSpaceDE w:val="0"/>
        <w:autoSpaceDN w:val="0"/>
        <w:adjustRightInd w:val="0"/>
        <w:rPr>
          <w:color w:val="000000" w:themeColor="text1"/>
        </w:rPr>
      </w:pPr>
      <w:r w:rsidRPr="00D74147">
        <w:rPr>
          <w:rFonts w:cs="Arial"/>
          <w:color w:val="000000" w:themeColor="text1"/>
          <w:lang w:val="fr-BE"/>
        </w:rPr>
        <w:t>La période de pose autorisée va du 1</w:t>
      </w:r>
      <w:r w:rsidRPr="00D74147">
        <w:rPr>
          <w:rFonts w:cs="Arial"/>
          <w:color w:val="000000" w:themeColor="text1"/>
          <w:sz w:val="13"/>
          <w:szCs w:val="13"/>
          <w:vertAlign w:val="superscript"/>
          <w:lang w:val="fr-BE"/>
        </w:rPr>
        <w:t>er</w:t>
      </w:r>
      <w:r>
        <w:rPr>
          <w:rFonts w:cs="Arial"/>
          <w:color w:val="000000" w:themeColor="text1"/>
          <w:sz w:val="13"/>
          <w:szCs w:val="13"/>
          <w:lang w:val="fr-BE"/>
        </w:rPr>
        <w:t xml:space="preserve"> </w:t>
      </w:r>
      <w:r w:rsidRPr="00D74147">
        <w:rPr>
          <w:rFonts w:cs="Arial"/>
          <w:color w:val="000000" w:themeColor="text1"/>
          <w:lang w:val="fr-BE"/>
        </w:rPr>
        <w:t>avril au 31 octobre. L’entrepreneur peut toutefois, sous sa</w:t>
      </w:r>
      <w:r>
        <w:rPr>
          <w:rFonts w:cs="Arial"/>
          <w:color w:val="000000" w:themeColor="text1"/>
          <w:lang w:val="fr-BE"/>
        </w:rPr>
        <w:t xml:space="preserve"> </w:t>
      </w:r>
      <w:r w:rsidRPr="00D74147">
        <w:rPr>
          <w:rFonts w:cs="Arial"/>
          <w:color w:val="000000" w:themeColor="text1"/>
          <w:lang w:val="fr-BE"/>
        </w:rPr>
        <w:t xml:space="preserve">responsabilité, proposer de s’écarter de cette </w:t>
      </w:r>
      <w:r w:rsidR="00534258" w:rsidRPr="00D74147">
        <w:rPr>
          <w:rFonts w:cs="Arial"/>
          <w:color w:val="000000" w:themeColor="text1"/>
          <w:lang w:val="fr-BE"/>
        </w:rPr>
        <w:t>période</w:t>
      </w:r>
      <w:r w:rsidR="00534258" w:rsidRPr="00D74147">
        <w:rPr>
          <w:color w:val="000000" w:themeColor="text1"/>
        </w:rPr>
        <w:t>.</w:t>
      </w:r>
    </w:p>
    <w:p w14:paraId="32640DCC" w14:textId="77777777" w:rsidR="00D74147" w:rsidRDefault="00D74147" w:rsidP="00D74147"/>
    <w:p w14:paraId="43720807" w14:textId="1B5F5285" w:rsidR="000B68A9" w:rsidRDefault="000B68A9" w:rsidP="00D74147">
      <w:r>
        <w:t xml:space="preserve">L’opération se déroule en </w:t>
      </w:r>
      <w:r w:rsidR="00D74147">
        <w:t>trois</w:t>
      </w:r>
      <w:r>
        <w:t xml:space="preserve"> </w:t>
      </w:r>
      <w:r w:rsidR="00534258">
        <w:t>phases</w:t>
      </w:r>
      <w:r w:rsidR="00CE3DD2">
        <w:t>:</w:t>
      </w:r>
    </w:p>
    <w:p w14:paraId="08AAC1DF" w14:textId="0BD85149" w:rsidR="00D74147" w:rsidRPr="00D74147" w:rsidRDefault="00D74147">
      <w:pPr>
        <w:pStyle w:val="Puces1"/>
        <w:rPr>
          <w:color w:val="000000" w:themeColor="text1"/>
        </w:rPr>
      </w:pPr>
      <w:r w:rsidRPr="00D74147">
        <w:rPr>
          <w:rFonts w:cs="Arial"/>
          <w:color w:val="000000" w:themeColor="text1"/>
          <w:lang w:val="fr-BE"/>
        </w:rPr>
        <w:t xml:space="preserve">la mise en </w:t>
      </w:r>
      <w:r w:rsidR="000D40E4" w:rsidRPr="00D74147">
        <w:rPr>
          <w:rFonts w:cs="Arial"/>
          <w:color w:val="000000" w:themeColor="text1"/>
          <w:lang w:val="fr-BE"/>
        </w:rPr>
        <w:t>œuvre</w:t>
      </w:r>
      <w:r w:rsidRPr="00D74147">
        <w:rPr>
          <w:rFonts w:cs="Arial"/>
          <w:color w:val="000000" w:themeColor="text1"/>
          <w:lang w:val="fr-BE"/>
        </w:rPr>
        <w:t xml:space="preserve"> d’une couche de collage</w:t>
      </w:r>
    </w:p>
    <w:p w14:paraId="19DC4CE0" w14:textId="77777777" w:rsidR="000B68A9" w:rsidRDefault="000B68A9">
      <w:pPr>
        <w:pStyle w:val="Puces1"/>
      </w:pPr>
      <w:r>
        <w:t>la pose du grillage d’armatures métalliques</w:t>
      </w:r>
    </w:p>
    <w:p w14:paraId="337DDE14" w14:textId="77777777" w:rsidR="000B68A9" w:rsidRDefault="000B68A9">
      <w:pPr>
        <w:pStyle w:val="Puces1"/>
      </w:pPr>
      <w:r>
        <w:t>l’application d’un MBCF.</w:t>
      </w:r>
    </w:p>
    <w:p w14:paraId="7EBD81A6" w14:textId="77777777" w:rsidR="000B68A9" w:rsidRDefault="000B68A9"/>
    <w:p w14:paraId="4723BC15" w14:textId="77777777" w:rsidR="00D74147" w:rsidRDefault="00D74147" w:rsidP="005D4AEA">
      <w:pPr>
        <w:pStyle w:val="Titre5"/>
        <w:rPr>
          <w:lang w:val="fr-BE"/>
        </w:rPr>
      </w:pPr>
      <w:r w:rsidRPr="00D74147">
        <w:rPr>
          <w:lang w:val="fr-BE"/>
        </w:rPr>
        <w:t xml:space="preserve">M. 4.6.2.3.1 MISE EN OEUVRE D’UNE COUCHE DE COLLAGE </w:t>
      </w:r>
    </w:p>
    <w:p w14:paraId="40F3585B" w14:textId="77777777" w:rsidR="00D74147" w:rsidRPr="00D74147" w:rsidRDefault="00D74147" w:rsidP="00D74147">
      <w:pPr>
        <w:autoSpaceDE w:val="0"/>
        <w:autoSpaceDN w:val="0"/>
        <w:adjustRightInd w:val="0"/>
        <w:jc w:val="left"/>
        <w:rPr>
          <w:rFonts w:cs="Arial"/>
          <w:color w:val="000000" w:themeColor="text1"/>
          <w:lang w:val="fr-BE"/>
        </w:rPr>
      </w:pPr>
    </w:p>
    <w:p w14:paraId="52917605" w14:textId="65BF4B60" w:rsidR="00D74147" w:rsidRDefault="00D74147" w:rsidP="00D74147">
      <w:pPr>
        <w:autoSpaceDE w:val="0"/>
        <w:autoSpaceDN w:val="0"/>
        <w:adjustRightInd w:val="0"/>
        <w:rPr>
          <w:rFonts w:cs="Arial"/>
          <w:color w:val="000000" w:themeColor="text1"/>
          <w:lang w:val="fr-BE"/>
        </w:rPr>
      </w:pPr>
      <w:r w:rsidRPr="00D74147">
        <w:rPr>
          <w:rFonts w:cs="Arial"/>
          <w:color w:val="000000" w:themeColor="text1"/>
          <w:lang w:val="fr-BE"/>
        </w:rPr>
        <w:t xml:space="preserve">Sur tout type de support, une émulsion est mise en </w:t>
      </w:r>
      <w:r w:rsidR="000D40E4" w:rsidRPr="00D74147">
        <w:rPr>
          <w:rFonts w:cs="Arial"/>
          <w:color w:val="000000" w:themeColor="text1"/>
          <w:lang w:val="fr-BE"/>
        </w:rPr>
        <w:t>œuvre</w:t>
      </w:r>
      <w:r w:rsidRPr="00D74147">
        <w:rPr>
          <w:rFonts w:cs="Arial"/>
          <w:color w:val="000000" w:themeColor="text1"/>
          <w:lang w:val="fr-BE"/>
        </w:rPr>
        <w:t xml:space="preserve"> afin de réaliser une couche de collage.</w:t>
      </w:r>
      <w:r>
        <w:rPr>
          <w:rFonts w:cs="Arial"/>
          <w:color w:val="000000" w:themeColor="text1"/>
          <w:lang w:val="fr-BE"/>
        </w:rPr>
        <w:t xml:space="preserve"> </w:t>
      </w:r>
      <w:r w:rsidRPr="00D74147">
        <w:rPr>
          <w:rFonts w:cs="Arial"/>
          <w:color w:val="000000" w:themeColor="text1"/>
          <w:lang w:val="fr-BE"/>
        </w:rPr>
        <w:t>Cette couche est obtenue par le répandage mécanique et de manière uniforme d’une émulsion de</w:t>
      </w:r>
      <w:r>
        <w:rPr>
          <w:rFonts w:cs="Arial"/>
          <w:color w:val="000000" w:themeColor="text1"/>
          <w:lang w:val="fr-BE"/>
        </w:rPr>
        <w:t xml:space="preserve"> </w:t>
      </w:r>
      <w:r w:rsidRPr="00D74147">
        <w:rPr>
          <w:rFonts w:cs="Arial"/>
          <w:color w:val="000000" w:themeColor="text1"/>
          <w:lang w:val="fr-BE"/>
        </w:rPr>
        <w:t>liant bitumineux. La quantité résiduelle de liant est supérieure à 250 g/m².</w:t>
      </w:r>
    </w:p>
    <w:p w14:paraId="31698B4A" w14:textId="77777777" w:rsidR="00D74147" w:rsidRPr="00D74147" w:rsidRDefault="00D74147" w:rsidP="00D74147">
      <w:pPr>
        <w:autoSpaceDE w:val="0"/>
        <w:autoSpaceDN w:val="0"/>
        <w:adjustRightInd w:val="0"/>
        <w:rPr>
          <w:rFonts w:cs="Arial"/>
          <w:color w:val="000000" w:themeColor="text1"/>
          <w:lang w:val="fr-BE"/>
        </w:rPr>
      </w:pPr>
    </w:p>
    <w:p w14:paraId="391157D2" w14:textId="77777777" w:rsidR="00D74147" w:rsidRPr="00D74147" w:rsidRDefault="00D74147" w:rsidP="00D74147">
      <w:pPr>
        <w:autoSpaceDE w:val="0"/>
        <w:autoSpaceDN w:val="0"/>
        <w:adjustRightInd w:val="0"/>
        <w:rPr>
          <w:color w:val="000000" w:themeColor="text1"/>
        </w:rPr>
      </w:pPr>
      <w:r w:rsidRPr="00D74147">
        <w:rPr>
          <w:rFonts w:cs="Arial"/>
          <w:color w:val="000000" w:themeColor="text1"/>
          <w:lang w:val="fr-BE"/>
        </w:rPr>
        <w:t>La couche de collage doit assurer l’adhérence durable du MBCF sur le support. Ceci signifie</w:t>
      </w:r>
      <w:r>
        <w:rPr>
          <w:rFonts w:cs="Arial"/>
          <w:color w:val="000000" w:themeColor="text1"/>
          <w:lang w:val="fr-BE"/>
        </w:rPr>
        <w:t xml:space="preserve"> </w:t>
      </w:r>
      <w:r w:rsidRPr="00D74147">
        <w:rPr>
          <w:rFonts w:cs="Arial"/>
          <w:color w:val="000000" w:themeColor="text1"/>
          <w:lang w:val="fr-BE"/>
        </w:rPr>
        <w:t>notamment que, après rupture de l’émulsion, l’aspect en surface doit être uniformément noir.</w:t>
      </w:r>
      <w:r>
        <w:rPr>
          <w:rFonts w:cs="Arial"/>
          <w:color w:val="000000" w:themeColor="text1"/>
          <w:lang w:val="fr-BE"/>
        </w:rPr>
        <w:t xml:space="preserve"> </w:t>
      </w:r>
      <w:r w:rsidRPr="00D74147">
        <w:rPr>
          <w:rFonts w:cs="Arial"/>
          <w:color w:val="000000" w:themeColor="text1"/>
          <w:lang w:val="fr-BE"/>
        </w:rPr>
        <w:t>L’entrepreneur choisit le type d’émulsion, le taux de répandage et les moyens qu’il utilise pour assurer</w:t>
      </w:r>
      <w:r>
        <w:rPr>
          <w:rFonts w:cs="Arial"/>
          <w:color w:val="000000" w:themeColor="text1"/>
          <w:lang w:val="fr-BE"/>
        </w:rPr>
        <w:t xml:space="preserve"> </w:t>
      </w:r>
      <w:r w:rsidRPr="00D74147">
        <w:rPr>
          <w:rFonts w:cs="Arial"/>
          <w:color w:val="000000" w:themeColor="text1"/>
          <w:lang w:val="fr-BE"/>
        </w:rPr>
        <w:t>l’adhérence du MBCF sur le support</w:t>
      </w:r>
    </w:p>
    <w:p w14:paraId="6962E722" w14:textId="77777777" w:rsidR="00D74147" w:rsidRDefault="00D74147"/>
    <w:p w14:paraId="1249E702" w14:textId="77777777" w:rsidR="000B68A9" w:rsidRDefault="000B68A9">
      <w:pPr>
        <w:pStyle w:val="Titre5"/>
      </w:pPr>
      <w:r>
        <w:t>M. 4.6.2.</w:t>
      </w:r>
      <w:r w:rsidR="00D74147">
        <w:t>3</w:t>
      </w:r>
      <w:r>
        <w:t>.</w:t>
      </w:r>
      <w:r w:rsidR="00D74147">
        <w:t>2</w:t>
      </w:r>
      <w:r>
        <w:t>. Pose du grillage d’armatures métalliques</w:t>
      </w:r>
    </w:p>
    <w:p w14:paraId="38300188" w14:textId="77777777" w:rsidR="000B68A9" w:rsidRDefault="000B68A9"/>
    <w:p w14:paraId="24B79506" w14:textId="5BF93DA3" w:rsidR="000B68A9" w:rsidRDefault="000B68A9">
      <w:r>
        <w:t xml:space="preserve">La </w:t>
      </w:r>
      <w:r w:rsidR="00D74147">
        <w:t>deuxième</w:t>
      </w:r>
      <w:r>
        <w:t xml:space="preserve"> phase consiste en la pose du grillage comportant les opérations </w:t>
      </w:r>
      <w:r w:rsidR="00534258">
        <w:t>suivantes</w:t>
      </w:r>
      <w:r w:rsidR="00CE3DD2">
        <w:t>:</w:t>
      </w:r>
    </w:p>
    <w:p w14:paraId="31DCE01F" w14:textId="77777777" w:rsidR="000B68A9" w:rsidRDefault="000B68A9">
      <w:pPr>
        <w:pStyle w:val="Puces1"/>
      </w:pPr>
      <w:r>
        <w:t xml:space="preserve">le grillage est déroulé à contresens </w:t>
      </w:r>
      <w:proofErr w:type="gramStart"/>
      <w:r>
        <w:t>de manière à ce</w:t>
      </w:r>
      <w:proofErr w:type="gramEnd"/>
      <w:r>
        <w:t xml:space="preserve"> que ses extrémités ne se relèvent pas et est ensuite mis à plat par cylindrage à l’aide d’un rouleau à pneus</w:t>
      </w:r>
    </w:p>
    <w:p w14:paraId="018ED00B" w14:textId="77777777" w:rsidR="000B68A9" w:rsidRDefault="0047535A">
      <w:r>
        <w:rPr>
          <w:noProof/>
          <w:lang w:val="fr-BE"/>
        </w:rPr>
        <w:lastRenderedPageBreak/>
        <w:drawing>
          <wp:anchor distT="0" distB="0" distL="114300" distR="114300" simplePos="0" relativeHeight="251657216" behindDoc="0" locked="0" layoutInCell="0" allowOverlap="1" wp14:anchorId="3CF2949E" wp14:editId="413C5042">
            <wp:simplePos x="0" y="0"/>
            <wp:positionH relativeFrom="column">
              <wp:posOffset>751205</wp:posOffset>
            </wp:positionH>
            <wp:positionV relativeFrom="paragraph">
              <wp:posOffset>310515</wp:posOffset>
            </wp:positionV>
            <wp:extent cx="4032250" cy="1590040"/>
            <wp:effectExtent l="19050" t="0" r="6350" b="0"/>
            <wp:wrapTopAndBottom/>
            <wp:docPr id="749" name="Image 749" descr="21659-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21659-ppb"/>
                    <pic:cNvPicPr>
                      <a:picLocks noChangeAspect="1" noChangeArrowheads="1"/>
                    </pic:cNvPicPr>
                  </pic:nvPicPr>
                  <pic:blipFill>
                    <a:blip r:embed="rId23" cstate="print"/>
                    <a:srcRect/>
                    <a:stretch>
                      <a:fillRect/>
                    </a:stretch>
                  </pic:blipFill>
                  <pic:spPr bwMode="auto">
                    <a:xfrm>
                      <a:off x="0" y="0"/>
                      <a:ext cx="4032250" cy="1590040"/>
                    </a:xfrm>
                    <a:prstGeom prst="rect">
                      <a:avLst/>
                    </a:prstGeom>
                    <a:noFill/>
                    <a:ln w="9525">
                      <a:noFill/>
                      <a:miter lim="800000"/>
                      <a:headEnd/>
                      <a:tailEnd/>
                    </a:ln>
                  </pic:spPr>
                </pic:pic>
              </a:graphicData>
            </a:graphic>
          </wp:anchor>
        </w:drawing>
      </w:r>
    </w:p>
    <w:p w14:paraId="5ECFF41C" w14:textId="77777777" w:rsidR="000B68A9" w:rsidRDefault="000B68A9">
      <w:pPr>
        <w:ind w:left="567"/>
      </w:pPr>
    </w:p>
    <w:p w14:paraId="6AD4C643" w14:textId="77777777" w:rsidR="000B68A9" w:rsidRDefault="000B68A9">
      <w:pPr>
        <w:ind w:left="284"/>
      </w:pPr>
    </w:p>
    <w:p w14:paraId="7FC6F9D0" w14:textId="77777777" w:rsidR="000B68A9" w:rsidRDefault="000B68A9">
      <w:pPr>
        <w:pStyle w:val="Puces1"/>
      </w:pPr>
      <w:r>
        <w:t>il est fixé au support par clouage au début et à la fin de chaque rouleau, combiné à la réalisation d’un coulis. Le clouage se fait avec des crochets et des clous de dimensions et de type appropriés. La distance maximale entre les clous, au début et à la fin du rouleau, est de 0,50 m</w:t>
      </w:r>
    </w:p>
    <w:p w14:paraId="0F6A9BF9" w14:textId="77777777" w:rsidR="000B68A9" w:rsidRDefault="000B68A9">
      <w:pPr>
        <w:pStyle w:val="Puces1"/>
      </w:pPr>
      <w:r>
        <w:t>des clous supplémentaires sont utilisés aux endroits où le grillage ne repose pas sur le support</w:t>
      </w:r>
    </w:p>
    <w:p w14:paraId="07EE593B" w14:textId="77777777" w:rsidR="000B68A9" w:rsidRDefault="000B68A9">
      <w:pPr>
        <w:pStyle w:val="Puces1"/>
      </w:pPr>
      <w:r>
        <w:t>dans les virages, le grillage suit la courbure de la route tout en restant à plat. A ces endroits, le grillage est fixé au support et les parties inutiles sont coupées et enlevées</w:t>
      </w:r>
    </w:p>
    <w:p w14:paraId="5DE1E1A2" w14:textId="77777777" w:rsidR="000B68A9" w:rsidRDefault="000B68A9">
      <w:pPr>
        <w:pStyle w:val="Puces1"/>
      </w:pPr>
      <w:r>
        <w:t>la jonction des différents rouleaux est réalisée en posant les extrémités bout à bout; ces extrémités sont clouées</w:t>
      </w:r>
    </w:p>
    <w:p w14:paraId="3D99DC58" w14:textId="77777777" w:rsidR="000B68A9" w:rsidRDefault="000B68A9">
      <w:pPr>
        <w:pStyle w:val="Puces1"/>
      </w:pPr>
      <w:r>
        <w:t>les rouleaux successifs sont liés entre eux à l’aide d’un fil. Une bande de coulis de 0,60 à 1 m de largeur est posée sur cette liaison avant de procéder à l’ensemble de l’épandage du coulis</w:t>
      </w:r>
    </w:p>
    <w:p w14:paraId="52A6E34D" w14:textId="77777777" w:rsidR="000B68A9" w:rsidRDefault="000B68A9">
      <w:pPr>
        <w:pStyle w:val="Puces1"/>
      </w:pPr>
      <w:r>
        <w:t>le chevauchement transversal est de 0,30 m</w:t>
      </w:r>
    </w:p>
    <w:p w14:paraId="676AD7D0" w14:textId="77777777" w:rsidR="000B68A9" w:rsidRDefault="000B68A9">
      <w:pPr>
        <w:pStyle w:val="Puces1"/>
      </w:pPr>
      <w:r>
        <w:t>au droit des trappillons, grilles, soupiraux et autres éléments, le grillage est découpé. Une distance d’au moins 5 cm est maintenue entre le grillage et les bords de l’accessoire.</w:t>
      </w:r>
    </w:p>
    <w:p w14:paraId="08E63469" w14:textId="77777777" w:rsidR="000B68A9" w:rsidRDefault="000B68A9"/>
    <w:p w14:paraId="02755E90" w14:textId="77777777" w:rsidR="000B68A9" w:rsidRDefault="000B68A9">
      <w:r>
        <w:t>Seule la circulation de chantier nécessaire pour la mise en œuvre de l’interface antifissure est admise sur le treillis.</w:t>
      </w:r>
    </w:p>
    <w:p w14:paraId="6BB9798D" w14:textId="77777777" w:rsidR="000B68A9" w:rsidRDefault="000B68A9"/>
    <w:p w14:paraId="4578FBC1" w14:textId="77777777" w:rsidR="000B68A9" w:rsidRDefault="000B68A9">
      <w:pPr>
        <w:pStyle w:val="Titre5"/>
      </w:pPr>
      <w:r>
        <w:t>M. 4.6.2.</w:t>
      </w:r>
      <w:r w:rsidR="00D74147">
        <w:t>3</w:t>
      </w:r>
      <w:r>
        <w:t>.</w:t>
      </w:r>
      <w:r w:rsidR="00D74147">
        <w:t>3</w:t>
      </w:r>
      <w:r>
        <w:t>. Mise en œuvre d’un MBCF</w:t>
      </w:r>
    </w:p>
    <w:p w14:paraId="4D5EEA50" w14:textId="77777777" w:rsidR="000B68A9" w:rsidRPr="00D74147" w:rsidRDefault="000B68A9">
      <w:pPr>
        <w:rPr>
          <w:color w:val="000000" w:themeColor="text1"/>
        </w:rPr>
      </w:pPr>
    </w:p>
    <w:p w14:paraId="4D4FD8AD" w14:textId="3E4A7ED3" w:rsidR="000B68A9" w:rsidRPr="00D74147" w:rsidRDefault="000B68A9">
      <w:pPr>
        <w:rPr>
          <w:color w:val="000000" w:themeColor="text1"/>
        </w:rPr>
      </w:pPr>
      <w:r w:rsidRPr="00D74147">
        <w:rPr>
          <w:color w:val="000000" w:themeColor="text1"/>
        </w:rPr>
        <w:t xml:space="preserve">La </w:t>
      </w:r>
      <w:r w:rsidR="00D74147" w:rsidRPr="00D74147">
        <w:rPr>
          <w:color w:val="000000" w:themeColor="text1"/>
        </w:rPr>
        <w:t>trois</w:t>
      </w:r>
      <w:r w:rsidRPr="00D74147">
        <w:rPr>
          <w:color w:val="000000" w:themeColor="text1"/>
        </w:rPr>
        <w:t xml:space="preserve">ième phase consiste en l’application d’un </w:t>
      </w:r>
      <w:r w:rsidR="00D74147" w:rsidRPr="00D74147">
        <w:rPr>
          <w:rFonts w:cs="Arial"/>
          <w:color w:val="000000" w:themeColor="text1"/>
          <w:lang w:val="fr-BE"/>
        </w:rPr>
        <w:t>MBCF 0/6,3</w:t>
      </w:r>
      <w:r w:rsidRPr="00D74147">
        <w:rPr>
          <w:color w:val="000000" w:themeColor="text1"/>
        </w:rPr>
        <w:t xml:space="preserve"> comportant les opérations </w:t>
      </w:r>
      <w:r w:rsidR="00534258" w:rsidRPr="00D74147">
        <w:rPr>
          <w:color w:val="000000" w:themeColor="text1"/>
        </w:rPr>
        <w:t>suivantes</w:t>
      </w:r>
      <w:r w:rsidR="00CE3DD2">
        <w:rPr>
          <w:color w:val="000000" w:themeColor="text1"/>
        </w:rPr>
        <w:t>:</w:t>
      </w:r>
    </w:p>
    <w:p w14:paraId="0B3847FB" w14:textId="12F01CDC" w:rsidR="00D74147" w:rsidRPr="00D74147" w:rsidRDefault="00D74147" w:rsidP="00D74147">
      <w:pPr>
        <w:pStyle w:val="Paragraphedeliste"/>
        <w:numPr>
          <w:ilvl w:val="0"/>
          <w:numId w:val="30"/>
        </w:numPr>
        <w:autoSpaceDE w:val="0"/>
        <w:autoSpaceDN w:val="0"/>
        <w:adjustRightInd w:val="0"/>
        <w:ind w:left="284" w:hanging="284"/>
        <w:rPr>
          <w:rFonts w:cs="Arial"/>
          <w:color w:val="000000" w:themeColor="text1"/>
          <w:lang w:val="fr-BE"/>
        </w:rPr>
      </w:pPr>
      <w:r w:rsidRPr="00D74147">
        <w:rPr>
          <w:rFonts w:cs="Arial"/>
          <w:color w:val="000000" w:themeColor="text1"/>
          <w:lang w:val="fr-BE"/>
        </w:rPr>
        <w:t xml:space="preserve">Le MBCF n’est mis en </w:t>
      </w:r>
      <w:r w:rsidR="000D40E4" w:rsidRPr="00D74147">
        <w:rPr>
          <w:rFonts w:cs="Arial"/>
          <w:color w:val="000000" w:themeColor="text1"/>
          <w:lang w:val="fr-BE"/>
        </w:rPr>
        <w:t>œuvre</w:t>
      </w:r>
      <w:r w:rsidRPr="00D74147">
        <w:rPr>
          <w:rFonts w:cs="Arial"/>
          <w:color w:val="000000" w:themeColor="text1"/>
          <w:lang w:val="fr-BE"/>
        </w:rPr>
        <w:t xml:space="preserve"> qu’après rupture complète de l’émulsion appliquée pour réaliser la couche de collage.</w:t>
      </w:r>
    </w:p>
    <w:p w14:paraId="092E2794" w14:textId="4BE217B9" w:rsidR="00D74147" w:rsidRPr="00D74147" w:rsidRDefault="00D74147" w:rsidP="00D74147">
      <w:pPr>
        <w:autoSpaceDE w:val="0"/>
        <w:autoSpaceDN w:val="0"/>
        <w:adjustRightInd w:val="0"/>
        <w:ind w:left="284" w:hanging="284"/>
        <w:rPr>
          <w:rFonts w:cs="Arial"/>
          <w:color w:val="000000" w:themeColor="text1"/>
          <w:lang w:val="fr-BE"/>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 xml:space="preserve">La mise en </w:t>
      </w:r>
      <w:r w:rsidR="000D40E4" w:rsidRPr="00D74147">
        <w:rPr>
          <w:rFonts w:cs="Arial"/>
          <w:color w:val="000000" w:themeColor="text1"/>
          <w:lang w:val="fr-BE"/>
        </w:rPr>
        <w:t>œuvre</w:t>
      </w:r>
      <w:r w:rsidRPr="00D74147">
        <w:rPr>
          <w:rFonts w:cs="Arial"/>
          <w:color w:val="000000" w:themeColor="text1"/>
          <w:lang w:val="fr-BE"/>
        </w:rPr>
        <w:t xml:space="preserve"> du MBCF est réalisée au moyen d’un engin spécialement conçu à cet effet, de sorte que tous les constituants du mélange soient strictement dosés de manière régulière et permanente. Cet engin doit permettre de répartir le MBCF.</w:t>
      </w:r>
    </w:p>
    <w:p w14:paraId="4AB0FF81" w14:textId="77777777" w:rsidR="00D74147" w:rsidRPr="00D74147" w:rsidRDefault="00D74147" w:rsidP="00D74147">
      <w:pPr>
        <w:autoSpaceDE w:val="0"/>
        <w:autoSpaceDN w:val="0"/>
        <w:adjustRightInd w:val="0"/>
        <w:ind w:left="284" w:hanging="284"/>
        <w:rPr>
          <w:color w:val="000000" w:themeColor="text1"/>
        </w:rPr>
      </w:pP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ascii="Symbol" w:hAnsi="Symbol" w:cs="Symbol"/>
          <w:color w:val="000000" w:themeColor="text1"/>
          <w:lang w:val="fr-BE"/>
        </w:rPr>
        <w:t></w:t>
      </w:r>
      <w:r w:rsidRPr="00D74147">
        <w:rPr>
          <w:rFonts w:cs="Arial"/>
          <w:color w:val="000000" w:themeColor="text1"/>
          <w:lang w:val="fr-BE"/>
        </w:rPr>
        <w:t>Le taux d’épandage du MBCF 0/6,3 est choisi de façon à recouvrir en tout point le treillis métallique. Le taux minimum est de 17 kg/m².</w:t>
      </w:r>
    </w:p>
    <w:p w14:paraId="0346CE2F" w14:textId="77777777" w:rsidR="000B68A9" w:rsidRDefault="00D74147">
      <w:pPr>
        <w:pStyle w:val="Puces1"/>
      </w:pPr>
      <w:r w:rsidRPr="00D74147">
        <w:rPr>
          <w:color w:val="000000" w:themeColor="text1"/>
        </w:rPr>
        <w:t>S</w:t>
      </w:r>
      <w:r w:rsidR="000B68A9" w:rsidRPr="00D74147">
        <w:rPr>
          <w:color w:val="000000" w:themeColor="text1"/>
        </w:rPr>
        <w:t>i le recouvrement se compose d’une couche unique en enrobé drainant, on applique un coulis</w:t>
      </w:r>
      <w:r w:rsidR="000B68A9">
        <w:t xml:space="preserve"> bicouche dont la couche inférieure est de type 0/6,3 (minimum 17 kg/m²)</w:t>
      </w:r>
      <w:r w:rsidR="000B68A9">
        <w:rPr>
          <w:b/>
          <w:i/>
        </w:rPr>
        <w:t xml:space="preserve"> </w:t>
      </w:r>
      <w:r w:rsidR="000B68A9">
        <w:t>et la couche supérieure de type 0/4 (minimum 6 kg/m²).</w:t>
      </w:r>
    </w:p>
    <w:p w14:paraId="4E609E24" w14:textId="77777777" w:rsidR="000B68A9" w:rsidRDefault="000B68A9"/>
    <w:p w14:paraId="6B9FA657" w14:textId="77777777" w:rsidR="000B68A9" w:rsidRDefault="000B68A9" w:rsidP="00BC7B6B">
      <w:pPr>
        <w:autoSpaceDE w:val="0"/>
        <w:autoSpaceDN w:val="0"/>
        <w:adjustRightInd w:val="0"/>
      </w:pPr>
      <w:r>
        <w:t xml:space="preserve">La mise en œuvre du MBCF répond aux prescriptions du </w:t>
      </w:r>
      <w:r>
        <w:rPr>
          <w:color w:val="0000FF"/>
        </w:rPr>
        <w:t>G. 3.3.2.3.</w:t>
      </w:r>
      <w:r w:rsidR="00D74147">
        <w:rPr>
          <w:color w:val="0000FF"/>
        </w:rPr>
        <w:t xml:space="preserve"> </w:t>
      </w:r>
      <w:r w:rsidR="00D74147" w:rsidRPr="00D74147">
        <w:rPr>
          <w:rFonts w:cs="Arial"/>
          <w:color w:val="000000" w:themeColor="text1"/>
          <w:lang w:val="fr-BE"/>
        </w:rPr>
        <w:t>sauf pour les points où il y est</w:t>
      </w:r>
      <w:r w:rsidR="00BC7B6B">
        <w:rPr>
          <w:rFonts w:cs="Arial"/>
          <w:color w:val="000000" w:themeColor="text1"/>
          <w:lang w:val="fr-BE"/>
        </w:rPr>
        <w:t xml:space="preserve"> </w:t>
      </w:r>
      <w:r w:rsidR="00D74147" w:rsidRPr="00D74147">
        <w:rPr>
          <w:rFonts w:cs="Arial"/>
          <w:color w:val="000000" w:themeColor="text1"/>
          <w:lang w:val="fr-BE"/>
        </w:rPr>
        <w:t xml:space="preserve">dérogé dans cet article </w:t>
      </w:r>
      <w:r w:rsidR="00D74147" w:rsidRPr="00D74147">
        <w:rPr>
          <w:color w:val="0000FF"/>
        </w:rPr>
        <w:t>M. 4.6.</w:t>
      </w:r>
    </w:p>
    <w:p w14:paraId="66BD5196" w14:textId="77777777" w:rsidR="000B68A9" w:rsidRDefault="000B68A9"/>
    <w:p w14:paraId="07EFDC9C" w14:textId="77777777" w:rsidR="000B68A9" w:rsidRDefault="000B68A9">
      <w:pPr>
        <w:pStyle w:val="Titre5"/>
      </w:pPr>
      <w:r>
        <w:t>M. 4.6.2.</w:t>
      </w:r>
      <w:r w:rsidR="00D74147">
        <w:t>3</w:t>
      </w:r>
      <w:r>
        <w:t>.</w:t>
      </w:r>
      <w:r w:rsidR="00D74147">
        <w:t>4</w:t>
      </w:r>
      <w:r>
        <w:t>. MISE EN ŒUVRE DU RECOUVREMENT EN ENROBES BITUMINEUX</w:t>
      </w:r>
    </w:p>
    <w:p w14:paraId="17EEFC7B" w14:textId="77777777" w:rsidR="000B68A9" w:rsidRDefault="000B68A9"/>
    <w:p w14:paraId="4658A9D0" w14:textId="77777777" w:rsidR="000B68A9" w:rsidRDefault="000B68A9">
      <w:r>
        <w:t>Le recouvrement s’effectue sans couche d’accrochage supplémentaire.</w:t>
      </w:r>
    </w:p>
    <w:p w14:paraId="52777411" w14:textId="77777777" w:rsidR="000B68A9" w:rsidRDefault="000B68A9"/>
    <w:p w14:paraId="4BAC9268" w14:textId="77777777" w:rsidR="000B68A9" w:rsidRDefault="000B68A9">
      <w:r>
        <w:t>Les joints dans les couches d’enrobés ne peuvent correspondre avec les recouvrements des bandes de la grille.</w:t>
      </w:r>
    </w:p>
    <w:p w14:paraId="36797EA4" w14:textId="77777777" w:rsidR="000B68A9" w:rsidRDefault="000B68A9">
      <w:r>
        <w:t>L’enrobé bitumineux de la couche posée juste au-dessus de l’interface ne peut être vibré.</w:t>
      </w:r>
    </w:p>
    <w:p w14:paraId="6DFC31C4" w14:textId="77777777" w:rsidR="000B68A9" w:rsidRDefault="000B68A9"/>
    <w:p w14:paraId="7F0E2462" w14:textId="77777777" w:rsidR="009407AF" w:rsidRDefault="009407AF">
      <w:pPr>
        <w:pStyle w:val="Titre3"/>
      </w:pPr>
    </w:p>
    <w:p w14:paraId="5C96D14A" w14:textId="77777777" w:rsidR="000B68A9" w:rsidRDefault="000B68A9">
      <w:pPr>
        <w:pStyle w:val="Titre3"/>
      </w:pPr>
      <w:r>
        <w:t>M. 4.6.3. Spécifications</w:t>
      </w:r>
    </w:p>
    <w:p w14:paraId="20E7F04E" w14:textId="77777777" w:rsidR="000B68A9" w:rsidRDefault="000B68A9"/>
    <w:p w14:paraId="7CFAB3CD" w14:textId="77777777" w:rsidR="000B68A9" w:rsidRDefault="000B68A9">
      <w:r>
        <w:t xml:space="preserve">Le taux d’épandage de liant de la couche de collage est conforme au </w:t>
      </w:r>
      <w:r>
        <w:rPr>
          <w:color w:val="0000FF"/>
        </w:rPr>
        <w:t>M. 4.6.2.2.</w:t>
      </w:r>
    </w:p>
    <w:p w14:paraId="38D0CD03" w14:textId="77777777" w:rsidR="000B68A9" w:rsidRDefault="000B68A9">
      <w:r>
        <w:t xml:space="preserve">La granularité du MBCF répond aux spécifications du </w:t>
      </w:r>
      <w:r>
        <w:rPr>
          <w:color w:val="0000FF"/>
        </w:rPr>
        <w:t>G. 3.3.3.1.</w:t>
      </w:r>
    </w:p>
    <w:p w14:paraId="3D55CA93" w14:textId="77777777" w:rsidR="000B68A9" w:rsidRDefault="000B68A9">
      <w:r>
        <w:lastRenderedPageBreak/>
        <w:t xml:space="preserve">La teneur en liant du MBCF répond aux spécifications du </w:t>
      </w:r>
      <w:r>
        <w:rPr>
          <w:color w:val="0000FF"/>
        </w:rPr>
        <w:t>G. 3.3.3.2.</w:t>
      </w:r>
    </w:p>
    <w:p w14:paraId="1F49451E" w14:textId="77777777" w:rsidR="000B68A9" w:rsidRDefault="000B68A9">
      <w:r>
        <w:t>Les tolérances pour le taux d’épandage du MBCF sont de 10 %.</w:t>
      </w:r>
    </w:p>
    <w:p w14:paraId="58ED4FF6"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cs="Arial"/>
          <w:color w:val="000000" w:themeColor="text1"/>
          <w:lang w:val="fr-BE"/>
        </w:rPr>
        <w:t>Le treillis ne dépasse en aucun point de la couche de MBCF</w:t>
      </w:r>
    </w:p>
    <w:p w14:paraId="232175D2" w14:textId="77777777" w:rsidR="00D74147" w:rsidRPr="00D74147" w:rsidRDefault="00D74147" w:rsidP="00D74147">
      <w:pPr>
        <w:autoSpaceDE w:val="0"/>
        <w:autoSpaceDN w:val="0"/>
        <w:adjustRightInd w:val="0"/>
        <w:jc w:val="left"/>
        <w:rPr>
          <w:rFonts w:cs="Arial"/>
          <w:color w:val="000000" w:themeColor="text1"/>
          <w:lang w:val="fr-BE"/>
        </w:rPr>
      </w:pPr>
      <w:r w:rsidRPr="00D74147">
        <w:rPr>
          <w:rFonts w:cs="Arial"/>
          <w:color w:val="000000" w:themeColor="text1"/>
          <w:lang w:val="fr-BE"/>
        </w:rPr>
        <w:t>Les irrégularités de surface sont inférieures à 7 mm.</w:t>
      </w:r>
    </w:p>
    <w:p w14:paraId="55B1D0E1" w14:textId="77777777" w:rsidR="000B68A9" w:rsidRPr="00D74147" w:rsidRDefault="00D74147" w:rsidP="00D74147">
      <w:pPr>
        <w:rPr>
          <w:color w:val="000000" w:themeColor="text1"/>
        </w:rPr>
      </w:pPr>
      <w:r w:rsidRPr="00D74147">
        <w:rPr>
          <w:rFonts w:cs="Arial"/>
          <w:color w:val="000000" w:themeColor="text1"/>
          <w:lang w:val="fr-BE"/>
        </w:rPr>
        <w:t>Les spécifications du G.3.3.4 sont d’application pour le MBCF</w:t>
      </w:r>
      <w:r>
        <w:rPr>
          <w:rFonts w:cs="Arial"/>
          <w:color w:val="000000" w:themeColor="text1"/>
          <w:lang w:val="fr-BE"/>
        </w:rPr>
        <w:t>.</w:t>
      </w:r>
    </w:p>
    <w:p w14:paraId="21A72E8B" w14:textId="77777777" w:rsidR="000B68A9" w:rsidRDefault="000B68A9"/>
    <w:p w14:paraId="25B14611" w14:textId="77777777" w:rsidR="00D74147" w:rsidRDefault="00D74147"/>
    <w:p w14:paraId="1CD9BD2A" w14:textId="77777777" w:rsidR="000B68A9" w:rsidRDefault="000B68A9">
      <w:pPr>
        <w:pStyle w:val="Titre3"/>
      </w:pPr>
      <w:r>
        <w:t>M. 4.6.4. Vérifications</w:t>
      </w:r>
    </w:p>
    <w:p w14:paraId="683AB691" w14:textId="77777777" w:rsidR="000B68A9" w:rsidRDefault="000B68A9"/>
    <w:p w14:paraId="2F7ACF5D" w14:textId="5203D21A" w:rsidR="000B68A9" w:rsidRDefault="000B68A9">
      <w:r>
        <w:t xml:space="preserve">Les prescriptions du </w:t>
      </w:r>
      <w:r>
        <w:rPr>
          <w:color w:val="0000FF"/>
        </w:rPr>
        <w:t>M. 4.2.4</w:t>
      </w:r>
      <w:r w:rsidR="00F22E29">
        <w:rPr>
          <w:color w:val="0000FF"/>
        </w:rPr>
        <w:t>.</w:t>
      </w:r>
      <w:r>
        <w:t xml:space="preserve"> pour le liant et du </w:t>
      </w:r>
      <w:r>
        <w:rPr>
          <w:color w:val="0000FF"/>
        </w:rPr>
        <w:t>G. 3.3.5.1</w:t>
      </w:r>
      <w:r w:rsidR="00F90FC5">
        <w:rPr>
          <w:color w:val="0000FF"/>
        </w:rPr>
        <w:t>.</w:t>
      </w:r>
      <w:r>
        <w:t xml:space="preserve"> et </w:t>
      </w:r>
      <w:r>
        <w:rPr>
          <w:color w:val="0000FF"/>
        </w:rPr>
        <w:t>G.3.3.5.2</w:t>
      </w:r>
      <w:r w:rsidR="00F90FC5">
        <w:rPr>
          <w:color w:val="0000FF"/>
        </w:rPr>
        <w:t>.</w:t>
      </w:r>
      <w:r>
        <w:t xml:space="preserve"> pour le MBCF sont d’application.</w:t>
      </w:r>
    </w:p>
    <w:p w14:paraId="1571F1D6" w14:textId="77777777" w:rsidR="000B68A9" w:rsidRPr="00A1003E" w:rsidRDefault="00A1003E">
      <w:pPr>
        <w:rPr>
          <w:color w:val="000000" w:themeColor="text1"/>
        </w:rPr>
      </w:pPr>
      <w:r w:rsidRPr="00A1003E">
        <w:rPr>
          <w:rFonts w:cs="Arial"/>
          <w:color w:val="000000" w:themeColor="text1"/>
          <w:lang w:val="fr-BE"/>
        </w:rPr>
        <w:t>En outre, il est vérifié que le treillis ne dépasse en aucun point de la couche de MBCF.</w:t>
      </w:r>
    </w:p>
    <w:p w14:paraId="4F576A6B" w14:textId="77777777" w:rsidR="000B68A9" w:rsidRDefault="000B68A9"/>
    <w:p w14:paraId="5151CA09" w14:textId="77777777" w:rsidR="00F90FC5" w:rsidRDefault="00F90FC5">
      <w:pPr>
        <w:pStyle w:val="Titre3"/>
      </w:pPr>
    </w:p>
    <w:p w14:paraId="2BB70D87" w14:textId="77A007A2" w:rsidR="000B68A9" w:rsidRDefault="000B68A9">
      <w:pPr>
        <w:pStyle w:val="Titre3"/>
      </w:pPr>
      <w:r>
        <w:t>M. 4.6.5. PAIEMENT</w:t>
      </w:r>
    </w:p>
    <w:p w14:paraId="288EC830" w14:textId="77777777" w:rsidR="000B68A9" w:rsidRDefault="000B68A9"/>
    <w:p w14:paraId="08A2B29B" w14:textId="5706801B" w:rsidR="000B68A9" w:rsidRDefault="000B68A9" w:rsidP="008F17DD">
      <w:r>
        <w:t>Le paiement de l’enlèvement des marquages s’effectue au m² (</w:t>
      </w:r>
      <w:r>
        <w:rPr>
          <w:color w:val="0000FF"/>
        </w:rPr>
        <w:t>L. 4.2.4.1.2</w:t>
      </w:r>
      <w:r w:rsidR="00F22E29">
        <w:rPr>
          <w:color w:val="0000FF"/>
        </w:rPr>
        <w:t>.</w:t>
      </w:r>
      <w:r>
        <w:t>).</w:t>
      </w:r>
    </w:p>
    <w:p w14:paraId="64AA9DA0" w14:textId="119C9198" w:rsidR="000B68A9" w:rsidRDefault="000B68A9" w:rsidP="008F17DD">
      <w:r>
        <w:t>Le paiement du traitement des dégradations s’effectue au m² (</w:t>
      </w:r>
      <w:r>
        <w:rPr>
          <w:color w:val="0000FF"/>
        </w:rPr>
        <w:t>M. 3.6</w:t>
      </w:r>
      <w:r w:rsidR="00F22E29">
        <w:rPr>
          <w:color w:val="0000FF"/>
        </w:rPr>
        <w:t>.</w:t>
      </w:r>
      <w:r>
        <w:t>).</w:t>
      </w:r>
    </w:p>
    <w:p w14:paraId="006E019C" w14:textId="475C69B6" w:rsidR="008F17DD" w:rsidRDefault="008F17DD" w:rsidP="008F17DD">
      <w:pPr>
        <w:autoSpaceDE w:val="0"/>
        <w:autoSpaceDN w:val="0"/>
        <w:adjustRightInd w:val="0"/>
        <w:rPr>
          <w:rFonts w:cs="Arial"/>
          <w:color w:val="000000" w:themeColor="text1"/>
          <w:lang w:val="fr-BE"/>
        </w:rPr>
      </w:pPr>
      <w:r w:rsidRPr="00D715BB">
        <w:rPr>
          <w:rFonts w:cs="Arial"/>
          <w:color w:val="000000" w:themeColor="text1"/>
          <w:lang w:val="fr-BE"/>
        </w:rPr>
        <w:t>Le paiement des traitements des zones déformées par fraisage (</w:t>
      </w:r>
      <w:r w:rsidRPr="00D715BB">
        <w:rPr>
          <w:color w:val="0000FF"/>
        </w:rPr>
        <w:t>M.</w:t>
      </w:r>
      <w:r>
        <w:rPr>
          <w:color w:val="0000FF"/>
        </w:rPr>
        <w:t xml:space="preserve"> </w:t>
      </w:r>
      <w:r w:rsidRPr="00D715BB">
        <w:rPr>
          <w:color w:val="0000FF"/>
        </w:rPr>
        <w:t>3.1</w:t>
      </w:r>
      <w:r w:rsidR="00F22E29">
        <w:rPr>
          <w:color w:val="0000FF"/>
        </w:rPr>
        <w:t>.</w:t>
      </w:r>
      <w:r w:rsidRPr="00D715BB">
        <w:rPr>
          <w:rFonts w:cs="Arial"/>
          <w:color w:val="000000" w:themeColor="text1"/>
          <w:lang w:val="fr-BE"/>
        </w:rPr>
        <w:t xml:space="preserve">) et/ou par mise en </w:t>
      </w:r>
      <w:r w:rsidR="00F22E29" w:rsidRPr="00D715BB">
        <w:rPr>
          <w:rFonts w:cs="Arial"/>
          <w:color w:val="000000" w:themeColor="text1"/>
          <w:lang w:val="fr-BE"/>
        </w:rPr>
        <w:t>œuvre</w:t>
      </w:r>
      <w:r w:rsidRPr="00D715BB">
        <w:rPr>
          <w:rFonts w:cs="Arial"/>
          <w:color w:val="000000" w:themeColor="text1"/>
          <w:lang w:val="fr-BE"/>
        </w:rPr>
        <w:t xml:space="preserve"> d’un</w:t>
      </w:r>
      <w:r>
        <w:rPr>
          <w:rFonts w:cs="Arial"/>
          <w:color w:val="000000" w:themeColor="text1"/>
          <w:lang w:val="fr-BE"/>
        </w:rPr>
        <w:t xml:space="preserve"> </w:t>
      </w:r>
      <w:r w:rsidRPr="00D715BB">
        <w:rPr>
          <w:rFonts w:cs="Arial"/>
          <w:color w:val="000000" w:themeColor="text1"/>
          <w:lang w:val="fr-BE"/>
        </w:rPr>
        <w:t>MBCF ou d’un asphalte coulé (</w:t>
      </w:r>
      <w:r w:rsidRPr="00D715BB">
        <w:rPr>
          <w:color w:val="0000FF"/>
        </w:rPr>
        <w:t>M.</w:t>
      </w:r>
      <w:r>
        <w:rPr>
          <w:color w:val="0000FF"/>
        </w:rPr>
        <w:t xml:space="preserve"> </w:t>
      </w:r>
      <w:r w:rsidRPr="00D715BB">
        <w:rPr>
          <w:color w:val="0000FF"/>
        </w:rPr>
        <w:t>3.2</w:t>
      </w:r>
      <w:r w:rsidR="00F22E29">
        <w:rPr>
          <w:color w:val="0000FF"/>
        </w:rPr>
        <w:t>.</w:t>
      </w:r>
      <w:r w:rsidRPr="00D715BB">
        <w:rPr>
          <w:rFonts w:cs="Arial"/>
          <w:color w:val="000000" w:themeColor="text1"/>
          <w:lang w:val="fr-BE"/>
        </w:rPr>
        <w:t>) s’</w:t>
      </w:r>
      <w:r>
        <w:rPr>
          <w:rFonts w:cs="Arial"/>
          <w:color w:val="000000" w:themeColor="text1"/>
          <w:lang w:val="fr-BE"/>
        </w:rPr>
        <w:t xml:space="preserve">effectue au m². </w:t>
      </w:r>
      <w:r w:rsidRPr="00D715BB">
        <w:rPr>
          <w:rFonts w:cs="Arial"/>
          <w:color w:val="000000" w:themeColor="text1"/>
          <w:lang w:val="fr-BE"/>
        </w:rPr>
        <w:t xml:space="preserve">Le paiement du traitement des joints et des fissures &gt; 3 mm </w:t>
      </w:r>
      <w:proofErr w:type="gramStart"/>
      <w:r w:rsidRPr="00D715BB">
        <w:rPr>
          <w:rFonts w:cs="Arial"/>
          <w:color w:val="000000" w:themeColor="text1"/>
          <w:lang w:val="fr-BE"/>
        </w:rPr>
        <w:t>s’effectue</w:t>
      </w:r>
      <w:proofErr w:type="gramEnd"/>
      <w:r w:rsidRPr="00D715BB">
        <w:rPr>
          <w:rFonts w:cs="Arial"/>
          <w:color w:val="000000" w:themeColor="text1"/>
          <w:lang w:val="fr-BE"/>
        </w:rPr>
        <w:t xml:space="preserve"> au m</w:t>
      </w:r>
      <w:r>
        <w:rPr>
          <w:rFonts w:cs="Arial"/>
          <w:color w:val="000000" w:themeColor="text1"/>
          <w:lang w:val="fr-BE"/>
        </w:rPr>
        <w:t xml:space="preserve"> </w:t>
      </w:r>
      <w:r w:rsidRPr="00D715BB">
        <w:rPr>
          <w:rFonts w:cs="Arial"/>
          <w:color w:val="000000" w:themeColor="text1"/>
          <w:lang w:val="fr-BE"/>
        </w:rPr>
        <w:t>(</w:t>
      </w:r>
      <w:r w:rsidRPr="00D715BB">
        <w:rPr>
          <w:color w:val="0000FF"/>
        </w:rPr>
        <w:t>M. 3.4</w:t>
      </w:r>
      <w:r w:rsidR="00F22E29">
        <w:rPr>
          <w:color w:val="0000FF"/>
        </w:rPr>
        <w:t>.</w:t>
      </w:r>
      <w:r w:rsidRPr="00D715BB">
        <w:rPr>
          <w:color w:val="0000FF"/>
        </w:rPr>
        <w:t xml:space="preserve"> </w:t>
      </w:r>
      <w:r w:rsidRPr="00D715BB">
        <w:rPr>
          <w:rFonts w:cs="Arial"/>
          <w:color w:val="000000" w:themeColor="text1"/>
          <w:lang w:val="fr-BE"/>
        </w:rPr>
        <w:t xml:space="preserve">pour les supports en enrobés bitumineux et </w:t>
      </w:r>
      <w:r w:rsidRPr="00D715BB">
        <w:rPr>
          <w:color w:val="0000FF"/>
        </w:rPr>
        <w:t>M.</w:t>
      </w:r>
      <w:r>
        <w:rPr>
          <w:color w:val="0000FF"/>
        </w:rPr>
        <w:t xml:space="preserve"> </w:t>
      </w:r>
      <w:r w:rsidRPr="00D715BB">
        <w:rPr>
          <w:color w:val="0000FF"/>
        </w:rPr>
        <w:t>2.5</w:t>
      </w:r>
      <w:r w:rsidR="00F22E29">
        <w:rPr>
          <w:color w:val="0000FF"/>
        </w:rPr>
        <w:t>.</w:t>
      </w:r>
      <w:r w:rsidRPr="00D715BB">
        <w:rPr>
          <w:rFonts w:cs="Arial"/>
          <w:color w:val="000000" w:themeColor="text1"/>
          <w:lang w:val="fr-BE"/>
        </w:rPr>
        <w:t xml:space="preserve"> pour les supports en béton</w:t>
      </w:r>
      <w:r>
        <w:rPr>
          <w:rFonts w:cs="Arial"/>
          <w:color w:val="000000" w:themeColor="text1"/>
          <w:lang w:val="fr-BE"/>
        </w:rPr>
        <w:t>).</w:t>
      </w:r>
    </w:p>
    <w:p w14:paraId="1740622A" w14:textId="63F96F41" w:rsidR="008F17DD" w:rsidRPr="00D715BB" w:rsidRDefault="008F17DD" w:rsidP="008F17DD">
      <w:pPr>
        <w:autoSpaceDE w:val="0"/>
        <w:autoSpaceDN w:val="0"/>
        <w:adjustRightInd w:val="0"/>
        <w:rPr>
          <w:rFonts w:cs="Arial"/>
          <w:color w:val="000000" w:themeColor="text1"/>
          <w:lang w:val="fr-BE"/>
        </w:rPr>
      </w:pPr>
      <w:r w:rsidRPr="00D715BB">
        <w:rPr>
          <w:rFonts w:cs="Arial"/>
          <w:color w:val="000000" w:themeColor="text1"/>
          <w:lang w:val="fr-BE"/>
        </w:rPr>
        <w:t>Le paiement des mises à niveau d’éléments localisés s’effectue à la pièce, par type d’élément et par</w:t>
      </w:r>
      <w:r>
        <w:rPr>
          <w:rFonts w:cs="Arial"/>
          <w:color w:val="000000" w:themeColor="text1"/>
          <w:lang w:val="fr-BE"/>
        </w:rPr>
        <w:t xml:space="preserve"> </w:t>
      </w:r>
      <w:r w:rsidRPr="00D715BB">
        <w:rPr>
          <w:rFonts w:cs="Arial"/>
          <w:color w:val="000000" w:themeColor="text1"/>
          <w:lang w:val="fr-BE"/>
        </w:rPr>
        <w:t>postes séparés (</w:t>
      </w:r>
      <w:r w:rsidRPr="00D715BB">
        <w:rPr>
          <w:color w:val="0000FF"/>
        </w:rPr>
        <w:t>M.</w:t>
      </w:r>
      <w:r>
        <w:rPr>
          <w:color w:val="0000FF"/>
        </w:rPr>
        <w:t xml:space="preserve"> </w:t>
      </w:r>
      <w:r w:rsidRPr="00D715BB">
        <w:rPr>
          <w:color w:val="0000FF"/>
        </w:rPr>
        <w:t>1.4</w:t>
      </w:r>
      <w:r w:rsidR="00F22E29">
        <w:rPr>
          <w:color w:val="0000FF"/>
        </w:rPr>
        <w:t>.</w:t>
      </w:r>
      <w:r>
        <w:rPr>
          <w:rFonts w:cs="Arial"/>
          <w:color w:val="000000" w:themeColor="text1"/>
          <w:lang w:val="fr-BE"/>
        </w:rPr>
        <w:t>).</w:t>
      </w:r>
    </w:p>
    <w:p w14:paraId="1C02AA58" w14:textId="77777777" w:rsidR="008F17DD" w:rsidRPr="00D715BB" w:rsidRDefault="008F17DD" w:rsidP="008F17DD">
      <w:pPr>
        <w:autoSpaceDE w:val="0"/>
        <w:autoSpaceDN w:val="0"/>
        <w:adjustRightInd w:val="0"/>
        <w:rPr>
          <w:rFonts w:cs="Arial"/>
          <w:color w:val="000000" w:themeColor="text1"/>
          <w:lang w:val="fr-BE"/>
        </w:rPr>
      </w:pPr>
      <w:r w:rsidRPr="00D715BB">
        <w:rPr>
          <w:rFonts w:cs="Arial"/>
          <w:color w:val="000000" w:themeColor="text1"/>
          <w:lang w:val="fr-BE"/>
        </w:rPr>
        <w:t>Le paiement du traitement des zones poreuses ou finement fissurées par application d’émulsion</w:t>
      </w:r>
      <w:r>
        <w:rPr>
          <w:rFonts w:cs="Arial"/>
          <w:color w:val="000000" w:themeColor="text1"/>
          <w:lang w:val="fr-BE"/>
        </w:rPr>
        <w:t xml:space="preserve"> </w:t>
      </w:r>
      <w:r w:rsidRPr="00D715BB">
        <w:rPr>
          <w:rFonts w:cs="Arial"/>
          <w:color w:val="000000" w:themeColor="text1"/>
          <w:lang w:val="fr-BE"/>
        </w:rPr>
        <w:t>cationique de bitume suivie de gravillons 2/4 fait l’objet d’un poste séparé. Il s’effectue au m².</w:t>
      </w:r>
    </w:p>
    <w:p w14:paraId="2D4DC315" w14:textId="078324E2" w:rsidR="008F17DD" w:rsidRPr="00D715BB" w:rsidRDefault="008F17DD" w:rsidP="008F17DD">
      <w:pPr>
        <w:autoSpaceDE w:val="0"/>
        <w:autoSpaceDN w:val="0"/>
        <w:adjustRightInd w:val="0"/>
        <w:rPr>
          <w:rFonts w:cs="Arial"/>
          <w:color w:val="000000" w:themeColor="text1"/>
          <w:lang w:val="fr-BE"/>
        </w:rPr>
      </w:pPr>
      <w:r w:rsidRPr="00D715BB">
        <w:rPr>
          <w:rFonts w:cs="Arial"/>
          <w:color w:val="000000" w:themeColor="text1"/>
          <w:lang w:val="fr-BE"/>
        </w:rPr>
        <w:t xml:space="preserve">Le reprofilage éventuel préalable à la mise en </w:t>
      </w:r>
      <w:r w:rsidR="00F22E29" w:rsidRPr="00D715BB">
        <w:rPr>
          <w:rFonts w:cs="Arial"/>
          <w:color w:val="000000" w:themeColor="text1"/>
          <w:lang w:val="fr-BE"/>
        </w:rPr>
        <w:t>œuvre</w:t>
      </w:r>
      <w:r w:rsidRPr="00D715BB">
        <w:rPr>
          <w:rFonts w:cs="Arial"/>
          <w:color w:val="000000" w:themeColor="text1"/>
          <w:lang w:val="fr-BE"/>
        </w:rPr>
        <w:t xml:space="preserve"> de l’interface antifissure fait l’objet d’un poste</w:t>
      </w:r>
      <w:r>
        <w:rPr>
          <w:rFonts w:cs="Arial"/>
          <w:color w:val="000000" w:themeColor="text1"/>
          <w:lang w:val="fr-BE"/>
        </w:rPr>
        <w:t xml:space="preserve"> </w:t>
      </w:r>
      <w:r w:rsidRPr="00D715BB">
        <w:rPr>
          <w:rFonts w:cs="Arial"/>
          <w:color w:val="000000" w:themeColor="text1"/>
          <w:lang w:val="fr-BE"/>
        </w:rPr>
        <w:t>séparé au métré. Le paiement s’effectue au m².</w:t>
      </w:r>
    </w:p>
    <w:p w14:paraId="1B41B4F1" w14:textId="77777777" w:rsidR="008F17DD" w:rsidRPr="008F17DD" w:rsidRDefault="008F17DD" w:rsidP="008F17DD">
      <w:pPr>
        <w:autoSpaceDE w:val="0"/>
        <w:autoSpaceDN w:val="0"/>
        <w:adjustRightInd w:val="0"/>
        <w:rPr>
          <w:rFonts w:cs="Arial"/>
          <w:color w:val="000000" w:themeColor="text1"/>
          <w:lang w:val="fr-BE"/>
        </w:rPr>
      </w:pPr>
      <w:r w:rsidRPr="008F17DD">
        <w:rPr>
          <w:rFonts w:cs="Arial"/>
          <w:color w:val="000000" w:themeColor="text1"/>
          <w:lang w:val="fr-BE"/>
        </w:rPr>
        <w:t>Le paiement de l’interface antifissure (y compris couche de collage, treillis, MBCF d’enrobage,</w:t>
      </w:r>
      <w:r>
        <w:rPr>
          <w:rFonts w:cs="Arial"/>
          <w:color w:val="000000" w:themeColor="text1"/>
          <w:lang w:val="fr-BE"/>
        </w:rPr>
        <w:t xml:space="preserve"> </w:t>
      </w:r>
      <w:r w:rsidRPr="008F17DD">
        <w:rPr>
          <w:rFonts w:cs="Arial"/>
          <w:color w:val="000000" w:themeColor="text1"/>
          <w:lang w:val="fr-BE"/>
        </w:rPr>
        <w:t>enlèvement de tout corps gras et huile, nettoyage par raclage et/ou brossage, enlèvement des flaques</w:t>
      </w:r>
      <w:r>
        <w:rPr>
          <w:rFonts w:cs="Arial"/>
          <w:color w:val="000000" w:themeColor="text1"/>
          <w:lang w:val="fr-BE"/>
        </w:rPr>
        <w:t xml:space="preserve"> </w:t>
      </w:r>
      <w:r w:rsidRPr="008F17DD">
        <w:rPr>
          <w:rFonts w:cs="Arial"/>
          <w:color w:val="000000" w:themeColor="text1"/>
          <w:lang w:val="fr-BE"/>
        </w:rPr>
        <w:t>et matériaux indésirables et masquage des éléments localisés) s’effectue au m². Les chevauchements</w:t>
      </w:r>
      <w:r>
        <w:rPr>
          <w:rFonts w:cs="Arial"/>
          <w:color w:val="000000" w:themeColor="text1"/>
          <w:lang w:val="fr-BE"/>
        </w:rPr>
        <w:t xml:space="preserve"> </w:t>
      </w:r>
      <w:r w:rsidRPr="008F17DD">
        <w:rPr>
          <w:rFonts w:cs="Arial"/>
          <w:color w:val="000000" w:themeColor="text1"/>
          <w:lang w:val="fr-BE"/>
        </w:rPr>
        <w:t>du treillis sont une charge d'entrepr</w:t>
      </w:r>
      <w:r>
        <w:rPr>
          <w:rFonts w:cs="Arial"/>
          <w:color w:val="000000" w:themeColor="text1"/>
          <w:lang w:val="fr-BE"/>
        </w:rPr>
        <w:t>ise</w:t>
      </w:r>
      <w:r w:rsidRPr="008F17DD">
        <w:rPr>
          <w:rFonts w:cs="Arial"/>
          <w:color w:val="000000" w:themeColor="text1"/>
          <w:lang w:val="fr-BE"/>
        </w:rPr>
        <w:t>.</w:t>
      </w:r>
    </w:p>
    <w:p w14:paraId="42C73524" w14:textId="77777777" w:rsidR="008F17DD" w:rsidRPr="008F17DD" w:rsidRDefault="008F17DD" w:rsidP="008F17DD">
      <w:pPr>
        <w:autoSpaceDE w:val="0"/>
        <w:autoSpaceDN w:val="0"/>
        <w:adjustRightInd w:val="0"/>
        <w:rPr>
          <w:color w:val="000000" w:themeColor="text1"/>
          <w:lang w:val="fr-BE"/>
        </w:rPr>
      </w:pPr>
      <w:r w:rsidRPr="008F17DD">
        <w:rPr>
          <w:rFonts w:cs="Arial"/>
          <w:color w:val="000000" w:themeColor="text1"/>
          <w:lang w:val="fr-BE"/>
        </w:rPr>
        <w:t>Le nettoyage à l’air comprimé des joints et fissures d’une largeur &lt; à 3 mm fait l’objet d’un poste</w:t>
      </w:r>
      <w:r>
        <w:rPr>
          <w:rFonts w:cs="Arial"/>
          <w:color w:val="000000" w:themeColor="text1"/>
          <w:lang w:val="fr-BE"/>
        </w:rPr>
        <w:t xml:space="preserve"> </w:t>
      </w:r>
      <w:r w:rsidRPr="008F17DD">
        <w:rPr>
          <w:rFonts w:cs="Arial"/>
          <w:color w:val="000000" w:themeColor="text1"/>
          <w:lang w:val="fr-BE"/>
        </w:rPr>
        <w:t>séparé. Il s’effectue au m</w:t>
      </w:r>
      <w:r>
        <w:rPr>
          <w:rFonts w:cs="Arial"/>
          <w:color w:val="000000" w:themeColor="text1"/>
          <w:lang w:val="fr-BE"/>
        </w:rPr>
        <w:t>.</w:t>
      </w:r>
    </w:p>
    <w:p w14:paraId="6F4E6F05" w14:textId="77777777" w:rsidR="000B68A9" w:rsidRPr="008F17DD" w:rsidRDefault="000B68A9" w:rsidP="008F17DD">
      <w:pPr>
        <w:rPr>
          <w:color w:val="000000" w:themeColor="text1"/>
        </w:rPr>
      </w:pPr>
      <w:r w:rsidRPr="008F17DD">
        <w:rPr>
          <w:color w:val="000000" w:themeColor="text1"/>
        </w:rPr>
        <w:t>La surface des trappillons et autres accessoires de voirie n'est pas déduite.</w:t>
      </w:r>
    </w:p>
    <w:p w14:paraId="2F05F92B" w14:textId="77777777" w:rsidR="000B68A9" w:rsidRDefault="000B68A9">
      <w:r>
        <w:t>Le paiement des évacuations se fait suivant les postes de la série D9000.</w:t>
      </w:r>
    </w:p>
    <w:p w14:paraId="1334C542" w14:textId="77777777" w:rsidR="000B68A9" w:rsidRDefault="000B68A9">
      <w:pPr>
        <w:pStyle w:val="Corpsdetexte2"/>
        <w:numPr>
          <w:ilvl w:val="0"/>
          <w:numId w:val="0"/>
        </w:numPr>
        <w:suppressAutoHyphens w:val="0"/>
        <w:rPr>
          <w:color w:val="auto"/>
        </w:rPr>
      </w:pPr>
      <w:r>
        <w:rPr>
          <w:color w:val="auto"/>
        </w:rPr>
        <w:t>Le paiement du nettoyage à l’eau sous haute pression fait l’objet d’un poste séparé au métré (D3910-E).</w:t>
      </w:r>
    </w:p>
    <w:p w14:paraId="6A803843" w14:textId="77777777" w:rsidR="000B68A9" w:rsidRDefault="000B68A9"/>
    <w:p w14:paraId="53FB4086" w14:textId="77777777" w:rsidR="000B68A9" w:rsidRDefault="000B68A9"/>
    <w:p w14:paraId="68E73AE1" w14:textId="77777777" w:rsidR="009407AF" w:rsidRDefault="009407AF"/>
    <w:p w14:paraId="09CAC0A7" w14:textId="77777777" w:rsidR="000B68A9" w:rsidRDefault="000B68A9">
      <w:pPr>
        <w:pStyle w:val="Titre2"/>
      </w:pPr>
      <w:bookmarkStart w:id="84" w:name="_Toc68056671"/>
      <w:bookmarkStart w:id="85" w:name="_Toc154568187"/>
      <w:r>
        <w:t>M. 4.7. INTERFACES AVEC ARMATURES ALVEOLAIRES</w:t>
      </w:r>
      <w:bookmarkEnd w:id="84"/>
      <w:bookmarkEnd w:id="85"/>
    </w:p>
    <w:p w14:paraId="424D8442" w14:textId="77777777" w:rsidR="000B68A9" w:rsidRDefault="000B68A9"/>
    <w:p w14:paraId="32D7BDA8" w14:textId="77777777" w:rsidR="000B68A9" w:rsidRDefault="000B68A9">
      <w:r>
        <w:t>L’armature assure le frettage de l’enrobé bitumineux, limitant les déformations permanentes dans le sens horizontal.</w:t>
      </w:r>
    </w:p>
    <w:p w14:paraId="19939C2B" w14:textId="77777777" w:rsidR="000B68A9" w:rsidRDefault="000B68A9"/>
    <w:p w14:paraId="4EDAD1B2" w14:textId="77777777" w:rsidR="000B68A9" w:rsidRDefault="000B68A9"/>
    <w:p w14:paraId="3BAB7CB8" w14:textId="77777777" w:rsidR="000B68A9" w:rsidRDefault="000B68A9">
      <w:pPr>
        <w:pStyle w:val="Titre3"/>
      </w:pPr>
      <w:r>
        <w:t>M. 4.7.1. MATERIAUX</w:t>
      </w:r>
    </w:p>
    <w:p w14:paraId="3CDC7DA1" w14:textId="77777777" w:rsidR="000B68A9" w:rsidRDefault="000B68A9"/>
    <w:p w14:paraId="71CC5AB5" w14:textId="77777777" w:rsidR="000B68A9" w:rsidRDefault="000B68A9">
      <w:pPr>
        <w:rPr>
          <w:b/>
          <w:i/>
        </w:rPr>
      </w:pPr>
      <w:r>
        <w:t xml:space="preserve">La structure alvéolaire répond aux prescriptions du </w:t>
      </w:r>
      <w:r>
        <w:rPr>
          <w:color w:val="0000FF"/>
        </w:rPr>
        <w:t>C. 27.4.</w:t>
      </w:r>
      <w:r>
        <w:t xml:space="preserve"> </w:t>
      </w:r>
    </w:p>
    <w:p w14:paraId="47C0CE0F" w14:textId="77777777" w:rsidR="000B68A9" w:rsidRDefault="000B68A9"/>
    <w:p w14:paraId="4AADFC7A" w14:textId="77777777" w:rsidR="000B68A9" w:rsidRDefault="000B68A9"/>
    <w:p w14:paraId="0FBBA4CC" w14:textId="77777777" w:rsidR="000B68A9" w:rsidRDefault="000B68A9">
      <w:pPr>
        <w:pStyle w:val="Titre3"/>
        <w:rPr>
          <w:lang w:val="fr-BE"/>
        </w:rPr>
      </w:pPr>
      <w:r>
        <w:rPr>
          <w:lang w:val="fr-BE"/>
        </w:rPr>
        <w:t>M. 4.7.2. EXECUTION</w:t>
      </w:r>
    </w:p>
    <w:p w14:paraId="2CADDCBC" w14:textId="77777777" w:rsidR="000B68A9" w:rsidRDefault="000B68A9">
      <w:pPr>
        <w:rPr>
          <w:lang w:val="fr-BE"/>
        </w:rPr>
      </w:pPr>
    </w:p>
    <w:p w14:paraId="24F9DBBC" w14:textId="77777777" w:rsidR="000B68A9" w:rsidRDefault="000B68A9">
      <w:pPr>
        <w:pStyle w:val="Titre4"/>
      </w:pPr>
      <w:r>
        <w:rPr>
          <w:lang w:val="fr-BE"/>
        </w:rPr>
        <w:t xml:space="preserve">M. 4.7.2.1. </w:t>
      </w:r>
      <w:r>
        <w:t>Travaux préliminaires</w:t>
      </w:r>
    </w:p>
    <w:p w14:paraId="206F810F" w14:textId="77777777" w:rsidR="000B68A9" w:rsidRDefault="000B68A9"/>
    <w:p w14:paraId="70B6D40B" w14:textId="77777777" w:rsidR="000B68A9" w:rsidRDefault="000B68A9">
      <w:r>
        <w:t xml:space="preserve">Les travaux préliminaires sont conformes aux dispositions du </w:t>
      </w:r>
      <w:r>
        <w:rPr>
          <w:color w:val="0000FF"/>
        </w:rPr>
        <w:t>M. 4.2.2.1</w:t>
      </w:r>
      <w:r>
        <w:t>.</w:t>
      </w:r>
    </w:p>
    <w:p w14:paraId="30F1A1A8" w14:textId="77777777" w:rsidR="000B68A9" w:rsidRDefault="000B68A9">
      <w:r>
        <w:t>Le support est rendu plan et résistant à l’orniérage.</w:t>
      </w:r>
    </w:p>
    <w:p w14:paraId="40D38704" w14:textId="77777777" w:rsidR="000B68A9" w:rsidRDefault="000B68A9"/>
    <w:p w14:paraId="0DEF8E41" w14:textId="77777777" w:rsidR="000B68A9" w:rsidRDefault="000B68A9">
      <w:pPr>
        <w:pStyle w:val="Titre4"/>
      </w:pPr>
      <w:r>
        <w:t>M. 4.7.2.2. Application de la structure</w:t>
      </w:r>
    </w:p>
    <w:p w14:paraId="3A31195F" w14:textId="77777777" w:rsidR="000B68A9" w:rsidRDefault="000B68A9"/>
    <w:p w14:paraId="08A72F7A" w14:textId="77777777" w:rsidR="000B68A9" w:rsidRDefault="000B68A9">
      <w:r>
        <w:t>Les panneaux sont positionnés manuellement et assemblés entre eux par emboîtement.</w:t>
      </w:r>
    </w:p>
    <w:p w14:paraId="10D50642" w14:textId="77777777" w:rsidR="000B68A9" w:rsidRDefault="000B68A9">
      <w:r>
        <w:t>La structure est fixée au support au moyen de cavaliers.</w:t>
      </w:r>
    </w:p>
    <w:p w14:paraId="575DC886" w14:textId="77777777" w:rsidR="000B68A9" w:rsidRDefault="000B68A9">
      <w:r>
        <w:lastRenderedPageBreak/>
        <w:t>Les surlargeurs éventuelles sont découpées.</w:t>
      </w:r>
    </w:p>
    <w:p w14:paraId="43E29F83" w14:textId="77777777" w:rsidR="000B68A9" w:rsidRDefault="000B68A9"/>
    <w:p w14:paraId="680E2E78" w14:textId="77777777" w:rsidR="000B68A9" w:rsidRDefault="000B68A9">
      <w:pPr>
        <w:pStyle w:val="Titre4"/>
      </w:pPr>
      <w:r>
        <w:t xml:space="preserve">M. 4.7.2.3. MISE EN ŒUVRE DE LA COUCHE DE ROULEMENT EN ENROBES BITUMINEUX </w:t>
      </w:r>
    </w:p>
    <w:p w14:paraId="03198F2F" w14:textId="77777777" w:rsidR="000B68A9" w:rsidRDefault="000B68A9"/>
    <w:p w14:paraId="0696AC89" w14:textId="4D2AAE1E" w:rsidR="000B68A9" w:rsidRDefault="000B68A9">
      <w:r>
        <w:t xml:space="preserve">Une couche d’accrochage conforme au </w:t>
      </w:r>
      <w:r>
        <w:rPr>
          <w:color w:val="0000FF"/>
        </w:rPr>
        <w:t>G. 2.2.8.2</w:t>
      </w:r>
      <w:r w:rsidR="00F22E29">
        <w:rPr>
          <w:color w:val="0000FF"/>
        </w:rPr>
        <w:t>.</w:t>
      </w:r>
      <w:r>
        <w:t xml:space="preserve"> est appliquée sur le support et l’armature alvéolaire par une épandeuse de liant qui roule sur l’armature. La couche d’accrochage est dosée, en fonction du support à un taux de 300 à 450 g/m² de liant résiduel.</w:t>
      </w:r>
    </w:p>
    <w:p w14:paraId="5D65A88F" w14:textId="77777777" w:rsidR="000B68A9" w:rsidRDefault="000B68A9"/>
    <w:p w14:paraId="20006DE7" w14:textId="77777777" w:rsidR="000B68A9" w:rsidRDefault="000B68A9">
      <w:r>
        <w:t xml:space="preserve">Les panneaux sont ensuite comblés par la mise en œuvre d’un enrobé bitumineux de type AC-14Surf1-x conforme au </w:t>
      </w:r>
      <w:r>
        <w:rPr>
          <w:color w:val="0000FF"/>
        </w:rPr>
        <w:t>G. 2</w:t>
      </w:r>
      <w:r>
        <w:t>. L’épaisseur nominale de cet enrobé est de 45 mm.</w:t>
      </w:r>
    </w:p>
    <w:p w14:paraId="4B84FA0E" w14:textId="77777777" w:rsidR="000B68A9" w:rsidRDefault="000B68A9"/>
    <w:p w14:paraId="4779BB56" w14:textId="77777777" w:rsidR="000B68A9" w:rsidRDefault="000B68A9">
      <w:r>
        <w:t>L’approvisionnement en enrobés est assuré par des camions de maximum 15 t (charge utile).</w:t>
      </w:r>
    </w:p>
    <w:p w14:paraId="24149A53" w14:textId="77777777" w:rsidR="000B68A9" w:rsidRDefault="000B68A9"/>
    <w:p w14:paraId="457131F3" w14:textId="62B19163" w:rsidR="000B68A9" w:rsidRDefault="000B68A9">
      <w:r>
        <w:t xml:space="preserve">L’enrobé bitumineux constituant la couche de roulement est mis en œuvre en une seule couche (épaisseur de l’armature + épaisseur posée </w:t>
      </w:r>
      <w:r w:rsidR="008E2B3B">
        <w:t>au-dessus</w:t>
      </w:r>
      <w:r>
        <w:t xml:space="preserve"> de l’armature) au moyen d’un finisseur à chenilles qui roule sur les armatures revêtues de la couche d’accrochage. </w:t>
      </w:r>
    </w:p>
    <w:p w14:paraId="22962247" w14:textId="77777777" w:rsidR="000B68A9" w:rsidRDefault="000B68A9"/>
    <w:p w14:paraId="74ADBFF4" w14:textId="7155F99C" w:rsidR="000B68A9" w:rsidRDefault="000B68A9">
      <w:r>
        <w:t xml:space="preserve">L’enrobé posé dans et </w:t>
      </w:r>
      <w:r w:rsidR="00F22E29">
        <w:t>au-dessus</w:t>
      </w:r>
      <w:r>
        <w:t xml:space="preserve"> de l’armature alvéolaire ne peut être vibré.</w:t>
      </w:r>
    </w:p>
    <w:p w14:paraId="48A9DC64" w14:textId="77777777" w:rsidR="000B68A9" w:rsidRDefault="000B68A9">
      <w:r>
        <w:t>L’utilisation d’un rouleau à pneu est proscrite.</w:t>
      </w:r>
    </w:p>
    <w:p w14:paraId="3778BFC5" w14:textId="0A55CEAF" w:rsidR="000B68A9" w:rsidRDefault="000B68A9"/>
    <w:p w14:paraId="1239BF67" w14:textId="77777777" w:rsidR="00F22E29" w:rsidRDefault="00F22E29"/>
    <w:p w14:paraId="2E61C16F" w14:textId="77777777" w:rsidR="000B68A9" w:rsidRDefault="000B68A9"/>
    <w:p w14:paraId="77468322" w14:textId="77777777" w:rsidR="000B68A9" w:rsidRDefault="000B68A9">
      <w:pPr>
        <w:pStyle w:val="Titre3"/>
      </w:pPr>
      <w:r>
        <w:t>M. 4.7.3. Vérifications</w:t>
      </w:r>
    </w:p>
    <w:p w14:paraId="672197F3" w14:textId="77777777" w:rsidR="000B68A9" w:rsidRDefault="000B68A9"/>
    <w:p w14:paraId="0ECF3500" w14:textId="77777777" w:rsidR="000B68A9" w:rsidRDefault="000B68A9">
      <w:r>
        <w:t>Les contrôles portent sur les dimensions de la structure et sa stabilité.</w:t>
      </w:r>
    </w:p>
    <w:p w14:paraId="3E30EDCF" w14:textId="77777777" w:rsidR="000B68A9" w:rsidRDefault="000B68A9"/>
    <w:p w14:paraId="761FE980" w14:textId="77777777" w:rsidR="000B68A9" w:rsidRDefault="000B68A9"/>
    <w:p w14:paraId="414DC265" w14:textId="77777777" w:rsidR="000B68A9" w:rsidRDefault="000B68A9">
      <w:pPr>
        <w:pStyle w:val="Titre3"/>
      </w:pPr>
      <w:r>
        <w:t>M. 4.7.4. PAIEMENT</w:t>
      </w:r>
    </w:p>
    <w:p w14:paraId="5F276FEF" w14:textId="77777777" w:rsidR="000B68A9" w:rsidRDefault="000B68A9"/>
    <w:p w14:paraId="06FE1C76" w14:textId="4C70975A" w:rsidR="000B68A9" w:rsidRDefault="000B68A9">
      <w:r>
        <w:t>Le paiement de l’enlèvement des marquages s’effectue au m² (</w:t>
      </w:r>
      <w:r>
        <w:rPr>
          <w:color w:val="0000FF"/>
        </w:rPr>
        <w:t>L. 4.2.4.1.2</w:t>
      </w:r>
      <w:r w:rsidR="00F22E29">
        <w:rPr>
          <w:color w:val="0000FF"/>
        </w:rPr>
        <w:t>.</w:t>
      </w:r>
      <w:r>
        <w:t>).</w:t>
      </w:r>
    </w:p>
    <w:p w14:paraId="5D969F46" w14:textId="166B35BC" w:rsidR="000B68A9" w:rsidRDefault="000B68A9">
      <w:r>
        <w:t>Le paiement du traitement des dégradations s’effectue au m² (</w:t>
      </w:r>
      <w:r>
        <w:rPr>
          <w:color w:val="0000FF"/>
        </w:rPr>
        <w:t>M. 3.6</w:t>
      </w:r>
      <w:r w:rsidR="00F22E29">
        <w:rPr>
          <w:color w:val="0000FF"/>
        </w:rPr>
        <w:t>.</w:t>
      </w:r>
      <w:r>
        <w:t>).</w:t>
      </w:r>
    </w:p>
    <w:p w14:paraId="76693A69" w14:textId="29F91F33" w:rsidR="000B68A9" w:rsidRDefault="000B68A9">
      <w:r>
        <w:t xml:space="preserve">Le paiement du scellement des fissures &gt; 3 mm </w:t>
      </w:r>
      <w:proofErr w:type="gramStart"/>
      <w:r>
        <w:t>s’effectue</w:t>
      </w:r>
      <w:proofErr w:type="gramEnd"/>
      <w:r>
        <w:t xml:space="preserve"> au m (</w:t>
      </w:r>
      <w:r>
        <w:rPr>
          <w:color w:val="0000FF"/>
        </w:rPr>
        <w:t>M. 3.4</w:t>
      </w:r>
      <w:r w:rsidR="00F22E29">
        <w:rPr>
          <w:color w:val="0000FF"/>
        </w:rPr>
        <w:t>.</w:t>
      </w:r>
      <w:r>
        <w:t>).</w:t>
      </w:r>
    </w:p>
    <w:p w14:paraId="3DF2C342" w14:textId="77777777" w:rsidR="000B68A9" w:rsidRDefault="000B68A9">
      <w:r>
        <w:t>Le paiement de la structure alvéolaire suivant le type (y compris enlèvement de tout corps gras et huile, nettoyage par brossage, enlèvement des flaques et matériaux indésirables ainsi que nettoyage des fissures ≤ 3 mm) s’effectue au m².</w:t>
      </w:r>
    </w:p>
    <w:p w14:paraId="25399139" w14:textId="77777777" w:rsidR="000B68A9" w:rsidRDefault="000B68A9">
      <w:r>
        <w:t>Le paiement de la couche de collage s’effectue au m².</w:t>
      </w:r>
    </w:p>
    <w:p w14:paraId="2C84EDCF" w14:textId="77777777" w:rsidR="000B68A9" w:rsidRDefault="000B68A9">
      <w:r>
        <w:t>Le paiement de la couche d'enrobé s’effectue au m².</w:t>
      </w:r>
    </w:p>
    <w:p w14:paraId="02A3D739" w14:textId="77777777" w:rsidR="000B68A9" w:rsidRDefault="000B68A9"/>
    <w:p w14:paraId="628461F3" w14:textId="77777777" w:rsidR="000B68A9" w:rsidRDefault="000B68A9">
      <w:r>
        <w:t>La surface des trappillons et autres accessoires de voirie n'est pas déduite.</w:t>
      </w:r>
    </w:p>
    <w:p w14:paraId="0BAE829F" w14:textId="77777777" w:rsidR="000B68A9" w:rsidRDefault="000B68A9">
      <w:r>
        <w:t>Le paiement des évacuations se fait suivant les postes de la série D9000.</w:t>
      </w:r>
    </w:p>
    <w:p w14:paraId="40D5C1FD" w14:textId="77777777" w:rsidR="000B68A9" w:rsidRDefault="000B68A9"/>
    <w:p w14:paraId="637FD189" w14:textId="77777777" w:rsidR="000B68A9" w:rsidRDefault="000B68A9"/>
    <w:p w14:paraId="399671AD" w14:textId="77777777" w:rsidR="000B68A9" w:rsidRDefault="000B68A9"/>
    <w:p w14:paraId="5B93CBD1" w14:textId="77777777" w:rsidR="000B68A9" w:rsidRDefault="000B68A9"/>
    <w:p w14:paraId="4FFF0630" w14:textId="77777777" w:rsidR="000B68A9" w:rsidRDefault="000B68A9">
      <w:pPr>
        <w:pStyle w:val="Titre1"/>
      </w:pPr>
      <w:bookmarkStart w:id="86" w:name="_Toc68056672"/>
      <w:bookmarkStart w:id="87" w:name="_Toc154568188"/>
      <w:r>
        <w:t>M. 5. ENTRETIEN et REPARATION DE PAVAGE ou de dallage</w:t>
      </w:r>
      <w:bookmarkEnd w:id="86"/>
      <w:bookmarkEnd w:id="87"/>
    </w:p>
    <w:p w14:paraId="059D438C" w14:textId="77777777" w:rsidR="000B68A9" w:rsidRDefault="000B68A9"/>
    <w:p w14:paraId="7D34F8BE" w14:textId="77777777" w:rsidR="000B68A9" w:rsidRDefault="000B68A9">
      <w:pPr>
        <w:pStyle w:val="Titre2"/>
      </w:pPr>
      <w:bookmarkStart w:id="88" w:name="_Toc68056673"/>
      <w:bookmarkStart w:id="89" w:name="_Toc154568189"/>
      <w:r>
        <w:t>M. 5.1. DESCRIPTION</w:t>
      </w:r>
      <w:bookmarkEnd w:id="88"/>
      <w:bookmarkEnd w:id="89"/>
    </w:p>
    <w:p w14:paraId="74379BA3" w14:textId="77777777" w:rsidR="000B68A9" w:rsidRDefault="000B68A9"/>
    <w:p w14:paraId="145ABDEB" w14:textId="77777777" w:rsidR="000B68A9" w:rsidRDefault="000B68A9">
      <w:r>
        <w:t>L’opération consiste à démolir une zone dallée ou à démonter une zone pavée, puis à la reconstruire soit au moyen de pavés récupérés, soit au moyen de pavés neufs.</w:t>
      </w:r>
    </w:p>
    <w:p w14:paraId="7834A407" w14:textId="77777777" w:rsidR="000B68A9" w:rsidRDefault="000B68A9"/>
    <w:p w14:paraId="1685A193" w14:textId="77777777" w:rsidR="000B68A9" w:rsidRDefault="000B68A9"/>
    <w:p w14:paraId="1F942FCA" w14:textId="77777777" w:rsidR="000B68A9" w:rsidRDefault="000B68A9"/>
    <w:p w14:paraId="12FA1261" w14:textId="77777777" w:rsidR="000B68A9" w:rsidRDefault="000B68A9">
      <w:pPr>
        <w:pStyle w:val="Titre2"/>
      </w:pPr>
      <w:bookmarkStart w:id="90" w:name="_Toc68056674"/>
      <w:bookmarkStart w:id="91" w:name="_Toc154568190"/>
      <w:r>
        <w:t>M. 5.2. CLAUSES TECHNIQUES</w:t>
      </w:r>
      <w:bookmarkEnd w:id="90"/>
      <w:bookmarkEnd w:id="91"/>
    </w:p>
    <w:p w14:paraId="1E9FDD58" w14:textId="77777777" w:rsidR="000B68A9" w:rsidRDefault="000B68A9">
      <w:pPr>
        <w:numPr>
          <w:ilvl w:val="12"/>
          <w:numId w:val="0"/>
        </w:numPr>
      </w:pPr>
    </w:p>
    <w:p w14:paraId="75FB4518" w14:textId="552EC051" w:rsidR="000B68A9" w:rsidRDefault="000B68A9">
      <w:pPr>
        <w:numPr>
          <w:ilvl w:val="12"/>
          <w:numId w:val="0"/>
        </w:numPr>
      </w:pPr>
      <w:r>
        <w:t xml:space="preserve">Les opérations sont réalisées conformément au </w:t>
      </w:r>
      <w:r>
        <w:rPr>
          <w:color w:val="0000FF"/>
        </w:rPr>
        <w:t>G. 4</w:t>
      </w:r>
      <w:r w:rsidR="00F22E29">
        <w:rPr>
          <w:color w:val="0000FF"/>
        </w:rPr>
        <w:t>.</w:t>
      </w:r>
      <w:r>
        <w:t xml:space="preserve"> ou au </w:t>
      </w:r>
      <w:r>
        <w:rPr>
          <w:color w:val="0000FF"/>
        </w:rPr>
        <w:t>G. 5.</w:t>
      </w:r>
    </w:p>
    <w:p w14:paraId="4396988A" w14:textId="77777777" w:rsidR="000B68A9" w:rsidRDefault="000B68A9">
      <w:pPr>
        <w:numPr>
          <w:ilvl w:val="12"/>
          <w:numId w:val="0"/>
        </w:numPr>
      </w:pPr>
    </w:p>
    <w:p w14:paraId="0366B27D" w14:textId="77777777" w:rsidR="000B68A9" w:rsidRDefault="000B68A9">
      <w:pPr>
        <w:numPr>
          <w:ilvl w:val="12"/>
          <w:numId w:val="0"/>
        </w:numPr>
      </w:pPr>
    </w:p>
    <w:p w14:paraId="6B59FD51" w14:textId="77777777" w:rsidR="00113B8F" w:rsidRDefault="00113B8F">
      <w:pPr>
        <w:numPr>
          <w:ilvl w:val="12"/>
          <w:numId w:val="0"/>
        </w:numPr>
      </w:pPr>
    </w:p>
    <w:p w14:paraId="28096F58" w14:textId="77777777" w:rsidR="00113B8F" w:rsidRDefault="00113B8F">
      <w:pPr>
        <w:numPr>
          <w:ilvl w:val="12"/>
          <w:numId w:val="0"/>
        </w:numPr>
      </w:pPr>
    </w:p>
    <w:p w14:paraId="066F589A" w14:textId="77777777" w:rsidR="00113B8F" w:rsidRDefault="00113B8F">
      <w:pPr>
        <w:numPr>
          <w:ilvl w:val="12"/>
          <w:numId w:val="0"/>
        </w:numPr>
      </w:pPr>
    </w:p>
    <w:p w14:paraId="6B80A80E" w14:textId="77777777" w:rsidR="000B68A9" w:rsidRDefault="000B68A9">
      <w:pPr>
        <w:pStyle w:val="Titre2"/>
      </w:pPr>
      <w:bookmarkStart w:id="92" w:name="_Toc68056675"/>
      <w:bookmarkStart w:id="93" w:name="_Toc154568191"/>
      <w:r>
        <w:lastRenderedPageBreak/>
        <w:t>M. 5.3. Vérifications</w:t>
      </w:r>
      <w:bookmarkEnd w:id="92"/>
      <w:bookmarkEnd w:id="93"/>
    </w:p>
    <w:p w14:paraId="41BC1EF7" w14:textId="77777777" w:rsidR="000B68A9" w:rsidRDefault="000B68A9"/>
    <w:p w14:paraId="68FCC990" w14:textId="7D94C6A1" w:rsidR="000B68A9" w:rsidRDefault="000B68A9">
      <w:r>
        <w:t xml:space="preserve">Les prescriptions du </w:t>
      </w:r>
      <w:r>
        <w:rPr>
          <w:color w:val="0000FF"/>
        </w:rPr>
        <w:t>G. 4</w:t>
      </w:r>
      <w:r w:rsidR="00F22E29">
        <w:rPr>
          <w:color w:val="0000FF"/>
        </w:rPr>
        <w:t>.</w:t>
      </w:r>
      <w:r>
        <w:t xml:space="preserve"> ou du </w:t>
      </w:r>
      <w:r>
        <w:rPr>
          <w:color w:val="0000FF"/>
        </w:rPr>
        <w:t>G. 5</w:t>
      </w:r>
      <w:r>
        <w:t xml:space="preserve"> sont d’application.</w:t>
      </w:r>
    </w:p>
    <w:p w14:paraId="44CD7F5D" w14:textId="77777777" w:rsidR="000B68A9" w:rsidRDefault="000B68A9"/>
    <w:p w14:paraId="1A9BFBC3" w14:textId="77777777" w:rsidR="00347B21" w:rsidRDefault="00347B21"/>
    <w:p w14:paraId="6D162DAC" w14:textId="77777777" w:rsidR="000B68A9" w:rsidRDefault="000B68A9"/>
    <w:p w14:paraId="06E3046B" w14:textId="77777777" w:rsidR="000B68A9" w:rsidRDefault="000B68A9">
      <w:pPr>
        <w:pStyle w:val="Titre2"/>
      </w:pPr>
      <w:bookmarkStart w:id="94" w:name="_Toc68056676"/>
      <w:bookmarkStart w:id="95" w:name="_Toc154568192"/>
      <w:r>
        <w:t>M. 5.4. PAIEMENT</w:t>
      </w:r>
      <w:bookmarkEnd w:id="94"/>
      <w:bookmarkEnd w:id="95"/>
    </w:p>
    <w:p w14:paraId="4E2D23C2" w14:textId="77777777" w:rsidR="000B68A9" w:rsidRDefault="000B68A9"/>
    <w:p w14:paraId="34C1ADBB" w14:textId="7C5E07AB" w:rsidR="000B68A9" w:rsidRDefault="000B68A9">
      <w:r>
        <w:t xml:space="preserve">Le paiement s’effectue comme </w:t>
      </w:r>
      <w:r w:rsidR="00534258">
        <w:t>suit</w:t>
      </w:r>
      <w:r w:rsidR="00CE3DD2">
        <w:t>:</w:t>
      </w:r>
    </w:p>
    <w:p w14:paraId="0532BA20" w14:textId="77777777" w:rsidR="000B68A9" w:rsidRDefault="000B68A9">
      <w:pPr>
        <w:pStyle w:val="Puces1"/>
      </w:pPr>
      <w:r>
        <w:t>opération de démontage ou de démolition: m²</w:t>
      </w:r>
    </w:p>
    <w:p w14:paraId="061B1347" w14:textId="77777777" w:rsidR="000B68A9" w:rsidRDefault="000B68A9">
      <w:pPr>
        <w:pStyle w:val="Puces1"/>
      </w:pPr>
      <w:r>
        <w:t>pose de pavés neufs ou récupérés: m²</w:t>
      </w:r>
    </w:p>
    <w:p w14:paraId="57BF405E" w14:textId="77777777" w:rsidR="000B68A9" w:rsidRDefault="000B68A9">
      <w:pPr>
        <w:pStyle w:val="Puces1"/>
      </w:pPr>
      <w:r>
        <w:t>pose de dalles neuves ou récupérées: m²</w:t>
      </w:r>
    </w:p>
    <w:p w14:paraId="5F152B1E" w14:textId="77777777" w:rsidR="000B68A9" w:rsidRDefault="000B68A9">
      <w:pPr>
        <w:numPr>
          <w:ilvl w:val="12"/>
          <w:numId w:val="0"/>
        </w:numPr>
      </w:pPr>
    </w:p>
    <w:p w14:paraId="4A23F6FD" w14:textId="77777777" w:rsidR="000B68A9" w:rsidRDefault="000B68A9">
      <w:pPr>
        <w:numPr>
          <w:ilvl w:val="12"/>
          <w:numId w:val="0"/>
        </w:numPr>
      </w:pPr>
      <w:r>
        <w:t>Pour les 3 postes précédents, la surface des trappillons et autres accessoires de voirie n'est pas déduite.</w:t>
      </w:r>
    </w:p>
    <w:p w14:paraId="60C720A0" w14:textId="77777777" w:rsidR="000B68A9" w:rsidRDefault="000B68A9">
      <w:pPr>
        <w:numPr>
          <w:ilvl w:val="12"/>
          <w:numId w:val="0"/>
        </w:numPr>
      </w:pPr>
    </w:p>
    <w:p w14:paraId="523B765C" w14:textId="77777777" w:rsidR="000B68A9" w:rsidRDefault="000B68A9">
      <w:pPr>
        <w:pStyle w:val="Puces1"/>
      </w:pPr>
      <w:r>
        <w:t>fourniture de pavés neufs: m²</w:t>
      </w:r>
    </w:p>
    <w:p w14:paraId="4E389843" w14:textId="77777777" w:rsidR="000B68A9" w:rsidRDefault="000B68A9">
      <w:pPr>
        <w:pStyle w:val="Puces1"/>
      </w:pPr>
      <w:r>
        <w:t>fourniture de dalles neuves: m²</w:t>
      </w:r>
    </w:p>
    <w:p w14:paraId="6C36314E" w14:textId="77777777" w:rsidR="000B68A9" w:rsidRDefault="000B68A9">
      <w:pPr>
        <w:pStyle w:val="Puces1"/>
      </w:pPr>
      <w:r>
        <w:t>sciage des carreaux ou des pavés: m</w:t>
      </w:r>
    </w:p>
    <w:p w14:paraId="760E7DE9" w14:textId="77777777" w:rsidR="000B68A9" w:rsidRDefault="000B68A9">
      <w:pPr>
        <w:pStyle w:val="Puces1"/>
      </w:pPr>
      <w:r>
        <w:t>scellement de joints (suivant le type): m² de pavage ou de dallage</w:t>
      </w:r>
    </w:p>
    <w:p w14:paraId="247A356E" w14:textId="7CC06DD4" w:rsidR="000B68A9" w:rsidRPr="005C6045" w:rsidRDefault="000B68A9" w:rsidP="005C6045">
      <w:pPr>
        <w:pStyle w:val="Puces1"/>
      </w:pPr>
      <w:r>
        <w:t>évacuations</w:t>
      </w:r>
      <w:r w:rsidR="00CE3DD2">
        <w:t>:</w:t>
      </w:r>
      <w:r>
        <w:t xml:space="preserve"> postes de la série D9000</w:t>
      </w:r>
    </w:p>
    <w:p w14:paraId="36FEBD0B" w14:textId="0D454F3C" w:rsidR="00B54F98" w:rsidRDefault="00B54F98"/>
    <w:p w14:paraId="36FD6120" w14:textId="56A19A3E" w:rsidR="00B54F98" w:rsidRDefault="00B54F98"/>
    <w:p w14:paraId="10A7128B" w14:textId="747F260D" w:rsidR="005C6045" w:rsidRDefault="005C6045"/>
    <w:p w14:paraId="54881C41" w14:textId="77777777" w:rsidR="005C6045" w:rsidRDefault="005C6045"/>
    <w:p w14:paraId="795AE9EE" w14:textId="1B42C452" w:rsidR="00045902" w:rsidRPr="005C6045" w:rsidRDefault="00045902" w:rsidP="00045902">
      <w:pPr>
        <w:pStyle w:val="Titre1"/>
      </w:pPr>
      <w:bookmarkStart w:id="96" w:name="_Toc273968070"/>
      <w:bookmarkStart w:id="97" w:name="_Toc154568193"/>
      <w:r w:rsidRPr="005C6045">
        <w:t>M. 6. TRANCHEES OU FOUILLES D’ACCES pour</w:t>
      </w:r>
      <w:bookmarkEnd w:id="96"/>
      <w:r w:rsidR="00B414C5" w:rsidRPr="005C6045">
        <w:t xml:space="preserve"> </w:t>
      </w:r>
      <w:r w:rsidRPr="005C6045">
        <w:t>la pose de cables et de canalisations</w:t>
      </w:r>
      <w:bookmarkEnd w:id="97"/>
      <w:r w:rsidRPr="005C6045">
        <w:t xml:space="preserve"> </w:t>
      </w:r>
    </w:p>
    <w:p w14:paraId="2FCD47CC" w14:textId="77777777" w:rsidR="00045902" w:rsidRPr="005C6045" w:rsidRDefault="00045902" w:rsidP="00045902"/>
    <w:p w14:paraId="71482C28" w14:textId="77777777" w:rsidR="00045902" w:rsidRPr="005C6045" w:rsidRDefault="00045902" w:rsidP="00045902">
      <w:pPr>
        <w:pStyle w:val="Titre2"/>
      </w:pPr>
      <w:bookmarkStart w:id="98" w:name="_Toc273968071"/>
      <w:bookmarkStart w:id="99" w:name="_Toc154568194"/>
      <w:r w:rsidRPr="005C6045">
        <w:t>M. 6.1. DESCRIPTION</w:t>
      </w:r>
      <w:bookmarkEnd w:id="98"/>
      <w:bookmarkEnd w:id="99"/>
    </w:p>
    <w:p w14:paraId="78D2EC92" w14:textId="77777777" w:rsidR="00045902" w:rsidRPr="005C6045" w:rsidRDefault="00045902" w:rsidP="00045902"/>
    <w:p w14:paraId="4ECA8890" w14:textId="77777777" w:rsidR="00045902" w:rsidRPr="005C6045" w:rsidRDefault="00045902" w:rsidP="00045902">
      <w:r w:rsidRPr="005C6045">
        <w:t>Le présent chapitre donne les prescriptions applicables pour le remblayage d’une tranchée, exécutée conformément au chapitre E, et pour rétablir la structure.</w:t>
      </w:r>
    </w:p>
    <w:p w14:paraId="4AE5C8F7" w14:textId="77777777" w:rsidR="00045902" w:rsidRPr="005C6045" w:rsidRDefault="00045902" w:rsidP="00045902">
      <w:r w:rsidRPr="005C6045">
        <w:t xml:space="preserve">L’opération est exécutée conformément aux figures ci-après qui constituent des coupes-types. Elles sont choisies en fonction: </w:t>
      </w:r>
    </w:p>
    <w:p w14:paraId="6C5B7E99" w14:textId="77777777" w:rsidR="00045902" w:rsidRPr="005C6045" w:rsidRDefault="00045902" w:rsidP="00A42689">
      <w:pPr>
        <w:pStyle w:val="Paragraphedeliste"/>
        <w:numPr>
          <w:ilvl w:val="0"/>
          <w:numId w:val="31"/>
        </w:numPr>
        <w:ind w:left="709" w:hanging="709"/>
      </w:pPr>
      <w:r w:rsidRPr="005C6045">
        <w:t>de la configuration effective constatée sur site (nombre, composition et épaisseur des couches) et du respect du pristin état.</w:t>
      </w:r>
    </w:p>
    <w:p w14:paraId="0D14AFBE" w14:textId="77777777" w:rsidR="00045902" w:rsidRPr="005C6045" w:rsidRDefault="00045902" w:rsidP="00045902">
      <w:pPr>
        <w:pStyle w:val="Paragraphedeliste"/>
        <w:numPr>
          <w:ilvl w:val="0"/>
          <w:numId w:val="31"/>
        </w:numPr>
        <w:ind w:left="0" w:firstLine="0"/>
      </w:pPr>
      <w:r w:rsidRPr="005C6045">
        <w:t>de l’adéquation entre la réparation et le type de charroi par type de voirie</w:t>
      </w:r>
    </w:p>
    <w:p w14:paraId="6DA6BEBF" w14:textId="77777777" w:rsidR="00045902" w:rsidRPr="005C6045" w:rsidRDefault="00045902" w:rsidP="00A42689">
      <w:pPr>
        <w:pStyle w:val="Paragraphedeliste"/>
        <w:numPr>
          <w:ilvl w:val="0"/>
          <w:numId w:val="31"/>
        </w:numPr>
        <w:ind w:left="709" w:hanging="709"/>
      </w:pPr>
      <w:r w:rsidRPr="005C6045">
        <w:t>des éventuelles rénovations/adaptations de la voirie, qui sont planifiées à court ou moyen terme.</w:t>
      </w:r>
    </w:p>
    <w:p w14:paraId="30F0A477" w14:textId="77777777" w:rsidR="00045902" w:rsidRPr="005C6045" w:rsidRDefault="00045902" w:rsidP="00045902"/>
    <w:p w14:paraId="1AE24578" w14:textId="77777777" w:rsidR="00045902" w:rsidRPr="005C6045" w:rsidRDefault="00045902" w:rsidP="00045902">
      <w:r w:rsidRPr="005C6045">
        <w:t>Les documents du marché précisent la ou les coupes-types (c</w:t>
      </w:r>
      <w:r w:rsidR="00A42689" w:rsidRPr="005C6045">
        <w:t>oupes 1 à 10) à mettre en œuvre.</w:t>
      </w:r>
    </w:p>
    <w:p w14:paraId="758FD712" w14:textId="77777777" w:rsidR="00045902" w:rsidRPr="005C6045" w:rsidRDefault="00045902" w:rsidP="00045902"/>
    <w:p w14:paraId="2A3ABC82" w14:textId="77777777" w:rsidR="00045902" w:rsidRPr="005C6045" w:rsidRDefault="00045902" w:rsidP="00045902">
      <w:r w:rsidRPr="005C6045">
        <w:t>Les coupes 1 à 3 sont applicables aux réparations de tranchées latérales et longitudinales en voirie. Elles sont également applicables en accotement et à moins de 30 cm du bord de la chaussée ou de l’élément linéaire. Pour les accotements non revêtus, les revêtements sont remplacés par une couche de terre arable.</w:t>
      </w:r>
    </w:p>
    <w:p w14:paraId="2A5EA184" w14:textId="77777777" w:rsidR="009407AF" w:rsidRPr="00B40D3A" w:rsidRDefault="009407AF" w:rsidP="00045902">
      <w:pPr>
        <w:rPr>
          <w:color w:val="FF0000"/>
        </w:rPr>
        <w:sectPr w:rsidR="009407AF" w:rsidRPr="00B40D3A" w:rsidSect="00A11F25">
          <w:pgSz w:w="11906" w:h="16838"/>
          <w:pgMar w:top="1276" w:right="1274" w:bottom="720" w:left="1418" w:header="709" w:footer="709" w:gutter="0"/>
          <w:cols w:space="708"/>
          <w:docGrid w:linePitch="360"/>
        </w:sectPr>
      </w:pPr>
    </w:p>
    <w:p w14:paraId="0B671A13" w14:textId="77777777" w:rsidR="00045902" w:rsidRPr="00B40D3A" w:rsidRDefault="00045902" w:rsidP="00045902">
      <w:pPr>
        <w:spacing w:after="200" w:line="276" w:lineRule="auto"/>
        <w:jc w:val="left"/>
        <w:rPr>
          <w:color w:val="FF0000"/>
        </w:rPr>
        <w:sectPr w:rsidR="00045902" w:rsidRPr="00B40D3A" w:rsidSect="009407AF">
          <w:pgSz w:w="16838" w:h="11906" w:orient="landscape"/>
          <w:pgMar w:top="720" w:right="720" w:bottom="720" w:left="1418" w:header="709" w:footer="709" w:gutter="0"/>
          <w:cols w:space="708"/>
          <w:docGrid w:linePitch="360"/>
        </w:sectPr>
      </w:pPr>
      <w:r>
        <w:rPr>
          <w:noProof/>
          <w:color w:val="FF0000"/>
          <w:lang w:val="fr-BE"/>
        </w:rPr>
        <w:lastRenderedPageBreak/>
        <w:drawing>
          <wp:inline distT="0" distB="0" distL="0" distR="0" wp14:anchorId="12987AF6" wp14:editId="7EB1FD84">
            <wp:extent cx="9137650" cy="6451496"/>
            <wp:effectExtent l="19050" t="0" r="635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cstate="print"/>
                    <a:srcRect/>
                    <a:stretch>
                      <a:fillRect/>
                    </a:stretch>
                  </pic:blipFill>
                  <pic:spPr bwMode="auto">
                    <a:xfrm>
                      <a:off x="0" y="0"/>
                      <a:ext cx="9137937" cy="6451698"/>
                    </a:xfrm>
                    <a:prstGeom prst="rect">
                      <a:avLst/>
                    </a:prstGeom>
                    <a:noFill/>
                    <a:ln w="9525">
                      <a:noFill/>
                      <a:miter lim="800000"/>
                      <a:headEnd/>
                      <a:tailEnd/>
                    </a:ln>
                  </pic:spPr>
                </pic:pic>
              </a:graphicData>
            </a:graphic>
          </wp:inline>
        </w:drawing>
      </w:r>
    </w:p>
    <w:p w14:paraId="0D600B92" w14:textId="77777777" w:rsidR="00045902" w:rsidRPr="00B40D3A" w:rsidRDefault="00045902" w:rsidP="00045902">
      <w:pPr>
        <w:spacing w:after="200" w:line="276" w:lineRule="auto"/>
        <w:jc w:val="left"/>
        <w:rPr>
          <w:color w:val="FF0000"/>
        </w:rPr>
      </w:pPr>
      <w:r w:rsidRPr="00B40D3A">
        <w:rPr>
          <w:color w:val="FF0000"/>
        </w:rPr>
        <w:object w:dxaOrig="12630" w:dyaOrig="8925" w14:anchorId="0D579C1B">
          <v:shape id="_x0000_i1027" type="#_x0000_t75" style="width:755.9pt;height:534.15pt" o:ole="">
            <v:imagedata r:id="rId25" o:title=""/>
          </v:shape>
          <o:OLEObject Type="Embed" ProgID="AcroExch.Document.DC" ShapeID="_x0000_i1027" DrawAspect="Content" ObjectID="_1765184330" r:id="rId26"/>
        </w:object>
      </w:r>
      <w:r w:rsidR="009407AF" w:rsidRPr="00B40D3A">
        <w:rPr>
          <w:color w:val="FF0000"/>
        </w:rPr>
        <w:object w:dxaOrig="12630" w:dyaOrig="8925" w14:anchorId="750C61B1">
          <v:shape id="_x0000_i1028" type="#_x0000_t75" style="width:730.65pt;height:515.85pt" o:ole="">
            <v:imagedata r:id="rId27" o:title=""/>
          </v:shape>
          <o:OLEObject Type="Embed" ProgID="AcroExch.Document.DC" ShapeID="_x0000_i1028" DrawAspect="Content" ObjectID="_1765184331" r:id="rId28"/>
        </w:object>
      </w:r>
    </w:p>
    <w:p w14:paraId="38A88A26" w14:textId="12F07402" w:rsidR="00045902" w:rsidRPr="00B40D3A" w:rsidRDefault="00CD5FB7" w:rsidP="00045902">
      <w:pPr>
        <w:spacing w:after="200" w:line="276" w:lineRule="auto"/>
        <w:jc w:val="left"/>
        <w:rPr>
          <w:color w:val="FF0000"/>
        </w:rPr>
      </w:pPr>
      <w:r>
        <w:rPr>
          <w:noProof/>
          <w:color w:val="FF0000"/>
          <w:lang w:eastAsia="en-US"/>
        </w:rPr>
        <w:lastRenderedPageBreak/>
        <mc:AlternateContent>
          <mc:Choice Requires="wps">
            <w:drawing>
              <wp:anchor distT="0" distB="0" distL="114300" distR="114300" simplePos="0" relativeHeight="251663872" behindDoc="0" locked="0" layoutInCell="1" allowOverlap="1" wp14:anchorId="770CB1BE" wp14:editId="665CD8A7">
                <wp:simplePos x="0" y="0"/>
                <wp:positionH relativeFrom="column">
                  <wp:posOffset>4482465</wp:posOffset>
                </wp:positionH>
                <wp:positionV relativeFrom="paragraph">
                  <wp:posOffset>2987675</wp:posOffset>
                </wp:positionV>
                <wp:extent cx="3733165" cy="237490"/>
                <wp:effectExtent l="1270" t="0" r="0" b="3175"/>
                <wp:wrapNone/>
                <wp:docPr id="2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BBD35" w14:textId="77777777" w:rsidR="00E9344B" w:rsidRDefault="00E9344B" w:rsidP="00045902">
                            <w:r>
                              <w:t>AC 14 inter 3-2 (si couche existante)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70CB1BE" id="_x0000_t202" coordsize="21600,21600" o:spt="202" path="m,l,21600r21600,l21600,xe">
                <v:stroke joinstyle="miter"/>
                <v:path gradientshapeok="t" o:connecttype="rect"/>
              </v:shapetype>
              <v:shape id="Text Box 844" o:spid="_x0000_s1026" type="#_x0000_t202" style="position:absolute;margin-left:352.95pt;margin-top:235.25pt;width:293.95pt;height:18.7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" stroked="f">
                <v:textbox style="mso-fit-shape-to-text:t">
                  <w:txbxContent>
                    <w:p w14:paraId="2B3BBD35" w14:textId="77777777" w:rsidR="00E9344B" w:rsidRDefault="00E9344B" w:rsidP="00045902">
                      <w:r>
                        <w:t>AC 14 inter 3-2 (si couche existante)</w:t>
                      </w:r>
                    </w:p>
                  </w:txbxContent>
                </v:textbox>
              </v:shape>
            </w:pict>
          </mc:Fallback>
        </mc:AlternateContent>
      </w:r>
      <w:r w:rsidR="00045902" w:rsidRPr="00B40D3A">
        <w:rPr>
          <w:color w:val="FF0000"/>
        </w:rPr>
        <w:object w:dxaOrig="12630" w:dyaOrig="8925" w14:anchorId="3D0BBC56">
          <v:shape id="_x0000_i1029" type="#_x0000_t75" style="width:726.2pt;height:513.2pt" o:ole="">
            <v:imagedata r:id="rId29" o:title=""/>
          </v:shape>
          <o:OLEObject Type="Embed" ProgID="AcroExch.Document.DC" ShapeID="_x0000_i1029" DrawAspect="Content" ObjectID="_1765184332" r:id="rId30"/>
        </w:object>
      </w:r>
    </w:p>
    <w:p w14:paraId="34C8B0CB" w14:textId="77777777" w:rsidR="00045902" w:rsidRDefault="00045902" w:rsidP="00045902">
      <w:pPr>
        <w:spacing w:after="200" w:line="276" w:lineRule="auto"/>
        <w:jc w:val="left"/>
        <w:rPr>
          <w:color w:val="FF0000"/>
        </w:rPr>
        <w:sectPr w:rsidR="00045902" w:rsidSect="009407AF">
          <w:pgSz w:w="16838" w:h="11906" w:orient="landscape"/>
          <w:pgMar w:top="720" w:right="720" w:bottom="720" w:left="1418" w:header="709" w:footer="709" w:gutter="0"/>
          <w:cols w:space="708"/>
          <w:docGrid w:linePitch="360"/>
        </w:sectPr>
      </w:pPr>
      <w:r w:rsidRPr="00B40D3A">
        <w:rPr>
          <w:color w:val="FF0000"/>
        </w:rPr>
        <w:object w:dxaOrig="12630" w:dyaOrig="8925" w14:anchorId="064501E4">
          <v:shape id="_x0000_i1030" type="#_x0000_t75" style="width:738.85pt;height:524.35pt" o:ole="">
            <v:imagedata r:id="rId31" o:title=""/>
          </v:shape>
          <o:OLEObject Type="Embed" ProgID="AcroExch.Document.DC" ShapeID="_x0000_i1030" DrawAspect="Content" ObjectID="_1765184333" r:id="rId32"/>
        </w:object>
      </w:r>
      <w:r w:rsidRPr="00B40D3A">
        <w:rPr>
          <w:color w:val="FF0000"/>
        </w:rPr>
        <w:object w:dxaOrig="12630" w:dyaOrig="8925" w14:anchorId="206648B8">
          <v:shape id="_x0000_i1031" type="#_x0000_t75" style="width:743.9pt;height:526.55pt" o:ole="">
            <v:imagedata r:id="rId33" o:title=""/>
          </v:shape>
          <o:OLEObject Type="Embed" ProgID="AcroExch.Document.DC" ShapeID="_x0000_i1031" DrawAspect="Content" ObjectID="_1765184334" r:id="rId34"/>
        </w:object>
      </w:r>
      <w:r w:rsidRPr="00B40D3A">
        <w:rPr>
          <w:color w:val="FF0000"/>
        </w:rPr>
        <w:object w:dxaOrig="12630" w:dyaOrig="8925" w14:anchorId="0F0079DD">
          <v:shape id="_x0000_i1032" type="#_x0000_t75" style="width:759.7pt;height:538.2pt" o:ole="">
            <v:imagedata r:id="rId35" o:title=""/>
          </v:shape>
          <o:OLEObject Type="Embed" ProgID="AcroExch.Document.DC" ShapeID="_x0000_i1032" DrawAspect="Content" ObjectID="_1765184335" r:id="rId36"/>
        </w:object>
      </w:r>
      <w:r w:rsidRPr="00B40D3A">
        <w:rPr>
          <w:color w:val="FF0000"/>
        </w:rPr>
        <w:object w:dxaOrig="12630" w:dyaOrig="8925" w14:anchorId="204FBD8C">
          <v:shape id="_x0000_i1033" type="#_x0000_t75" style="width:726.2pt;height:513.65pt" o:ole="">
            <v:imagedata r:id="rId37" o:title=""/>
          </v:shape>
          <o:OLEObject Type="Embed" ProgID="AcroExch.Document.DC" ShapeID="_x0000_i1033" DrawAspect="Content" ObjectID="_1765184336" r:id="rId38"/>
        </w:object>
      </w:r>
      <w:r w:rsidRPr="00B40D3A">
        <w:rPr>
          <w:color w:val="FF0000"/>
        </w:rPr>
        <w:object w:dxaOrig="12630" w:dyaOrig="8925" w14:anchorId="2E27686C">
          <v:shape id="_x0000_i1034" type="#_x0000_t75" style="width:763.5pt;height:540.85pt" o:ole="">
            <v:imagedata r:id="rId39" o:title=""/>
          </v:shape>
          <o:OLEObject Type="Embed" ProgID="AcroExch.Document.DC" ShapeID="_x0000_i1034" DrawAspect="Content" ObjectID="_1765184337" r:id="rId40"/>
        </w:object>
      </w:r>
      <w:r w:rsidR="009407AF" w:rsidRPr="00B40D3A">
        <w:rPr>
          <w:color w:val="FF0000"/>
        </w:rPr>
        <w:object w:dxaOrig="12630" w:dyaOrig="8925" w14:anchorId="38DDB26E">
          <v:shape id="_x0000_i1035" type="#_x0000_t75" style="width:718pt;height:508.7pt" o:ole="">
            <v:imagedata r:id="rId41" o:title=""/>
          </v:shape>
          <o:OLEObject Type="Embed" ProgID="AcroExch.Document.DC" ShapeID="_x0000_i1035" DrawAspect="Content" ObjectID="_1765184338" r:id="rId42"/>
        </w:object>
      </w:r>
      <w:bookmarkStart w:id="100" w:name="_Toc273968072"/>
    </w:p>
    <w:p w14:paraId="12331F2F" w14:textId="77777777" w:rsidR="00045902" w:rsidRPr="005C6045" w:rsidRDefault="00045902" w:rsidP="00A71A6A">
      <w:pPr>
        <w:pStyle w:val="Titre2"/>
      </w:pPr>
      <w:bookmarkStart w:id="101" w:name="_Toc154568195"/>
      <w:r w:rsidRPr="005C6045">
        <w:lastRenderedPageBreak/>
        <w:t>M. 6.2. CLAUSES TECHNIQUES</w:t>
      </w:r>
      <w:bookmarkEnd w:id="100"/>
      <w:bookmarkEnd w:id="101"/>
    </w:p>
    <w:p w14:paraId="249D9DDE" w14:textId="77777777" w:rsidR="00A71A6A" w:rsidRPr="005C6045" w:rsidRDefault="00A71A6A" w:rsidP="00045902">
      <w:pPr>
        <w:pStyle w:val="Default"/>
        <w:jc w:val="both"/>
        <w:rPr>
          <w:color w:val="auto"/>
          <w:sz w:val="20"/>
          <w:szCs w:val="20"/>
        </w:rPr>
      </w:pPr>
    </w:p>
    <w:p w14:paraId="4E4013D5" w14:textId="0C0B3284" w:rsidR="00045902" w:rsidRPr="005C6045" w:rsidRDefault="00045902" w:rsidP="00045902">
      <w:pPr>
        <w:pStyle w:val="Default"/>
        <w:jc w:val="both"/>
        <w:rPr>
          <w:color w:val="auto"/>
          <w:sz w:val="20"/>
          <w:szCs w:val="20"/>
        </w:rPr>
      </w:pPr>
      <w:r w:rsidRPr="005C6045">
        <w:rPr>
          <w:color w:val="auto"/>
          <w:sz w:val="20"/>
          <w:szCs w:val="20"/>
        </w:rPr>
        <w:t xml:space="preserve">Pour les revêtements, les réparations localisées ont une largeur de maximum 2 m ou une superficie individuelle inférieure à 150 m². </w:t>
      </w:r>
    </w:p>
    <w:p w14:paraId="0B45B058" w14:textId="77777777" w:rsidR="00045902" w:rsidRPr="005C6045" w:rsidRDefault="00045902" w:rsidP="00045902">
      <w:pPr>
        <w:pStyle w:val="Default"/>
        <w:jc w:val="both"/>
        <w:rPr>
          <w:color w:val="auto"/>
          <w:sz w:val="20"/>
          <w:szCs w:val="20"/>
        </w:rPr>
      </w:pPr>
      <w:r w:rsidRPr="005C6045">
        <w:rPr>
          <w:color w:val="auto"/>
          <w:sz w:val="20"/>
          <w:szCs w:val="20"/>
        </w:rPr>
        <w:t xml:space="preserve">Le délai de garantie des réparations localisées d’une largeur inférieure à 2 m est de 2 ans. </w:t>
      </w:r>
    </w:p>
    <w:p w14:paraId="0B8ACAE8" w14:textId="77777777" w:rsidR="00045902" w:rsidRPr="005C6045" w:rsidRDefault="00045902" w:rsidP="00045902">
      <w:r w:rsidRPr="005C6045">
        <w:t>Le délai de garantie des réparations localisées d’une largeur supérieure à 2 m et d’une superficie individuelle &lt; 150 m² est de 3 ans.</w:t>
      </w:r>
    </w:p>
    <w:p w14:paraId="6696DCD4" w14:textId="42A3B874" w:rsidR="00045902" w:rsidRPr="005C6045" w:rsidRDefault="00045902" w:rsidP="00045902">
      <w:pPr>
        <w:pStyle w:val="Titre3"/>
      </w:pPr>
    </w:p>
    <w:p w14:paraId="1DE8005A" w14:textId="77777777" w:rsidR="00B54F98" w:rsidRPr="005C6045" w:rsidRDefault="00B54F98" w:rsidP="00B54F98"/>
    <w:p w14:paraId="44A293D9" w14:textId="77777777" w:rsidR="00045902" w:rsidRPr="005C6045" w:rsidRDefault="00045902" w:rsidP="00045902">
      <w:pPr>
        <w:pStyle w:val="Titre3"/>
      </w:pPr>
      <w:r w:rsidRPr="005C6045">
        <w:t>M. 6.2.1. Matériaux</w:t>
      </w:r>
    </w:p>
    <w:p w14:paraId="2C0EB5B6" w14:textId="77777777" w:rsidR="00045902" w:rsidRPr="005C6045" w:rsidRDefault="00045902" w:rsidP="00045902"/>
    <w:p w14:paraId="4B5DE4B4" w14:textId="75A401FB" w:rsidR="00045902" w:rsidRPr="005C6045" w:rsidRDefault="00045902" w:rsidP="00045902">
      <w:r w:rsidRPr="005C6045">
        <w:t xml:space="preserve">Ils répondent aux prescriptions des chapitres les </w:t>
      </w:r>
      <w:r w:rsidR="00534258" w:rsidRPr="005C6045">
        <w:t>concernant</w:t>
      </w:r>
      <w:r w:rsidR="00CE3DD2">
        <w:t>:</w:t>
      </w:r>
      <w:r w:rsidRPr="005C6045">
        <w:t xml:space="preserve"> </w:t>
      </w:r>
    </w:p>
    <w:p w14:paraId="6C1BA235" w14:textId="084F75B4" w:rsidR="00045902" w:rsidRPr="005C6045" w:rsidRDefault="00045902" w:rsidP="00045902">
      <w:pPr>
        <w:pStyle w:val="Puces1"/>
        <w:numPr>
          <w:ilvl w:val="0"/>
          <w:numId w:val="3"/>
        </w:numPr>
        <w:ind w:left="0" w:firstLine="0"/>
      </w:pPr>
      <w:r w:rsidRPr="005C6045">
        <w:t xml:space="preserve">matériau autocompactant: </w:t>
      </w:r>
      <w:r w:rsidRPr="00632193">
        <w:rPr>
          <w:color w:val="0000FF"/>
        </w:rPr>
        <w:t>E. 3.7</w:t>
      </w:r>
      <w:r w:rsidR="00B51DDB">
        <w:rPr>
          <w:color w:val="0000FF"/>
        </w:rPr>
        <w:t>.</w:t>
      </w:r>
    </w:p>
    <w:p w14:paraId="7B2ABCC4" w14:textId="6B633AD4" w:rsidR="00045902" w:rsidRPr="005C6045" w:rsidRDefault="00045902" w:rsidP="00045902">
      <w:pPr>
        <w:pStyle w:val="Puces1"/>
        <w:numPr>
          <w:ilvl w:val="0"/>
          <w:numId w:val="3"/>
        </w:numPr>
        <w:ind w:left="0" w:firstLine="0"/>
      </w:pPr>
      <w:r w:rsidRPr="005C6045">
        <w:t xml:space="preserve">les sols pour remblai: </w:t>
      </w:r>
      <w:r w:rsidRPr="00632193">
        <w:rPr>
          <w:color w:val="0000FF"/>
        </w:rPr>
        <w:t>C. 2.2</w:t>
      </w:r>
      <w:r w:rsidR="00B51DDB">
        <w:rPr>
          <w:color w:val="0000FF"/>
        </w:rPr>
        <w:t>.</w:t>
      </w:r>
    </w:p>
    <w:p w14:paraId="3198B29A" w14:textId="58D4B8F2" w:rsidR="00045902" w:rsidRPr="005C6045" w:rsidRDefault="00045902" w:rsidP="00045902">
      <w:pPr>
        <w:pStyle w:val="Puces1"/>
        <w:numPr>
          <w:ilvl w:val="0"/>
          <w:numId w:val="3"/>
        </w:numPr>
        <w:ind w:left="0" w:firstLine="0"/>
      </w:pPr>
      <w:r w:rsidRPr="005C6045">
        <w:t xml:space="preserve">terre arable: </w:t>
      </w:r>
      <w:r w:rsidRPr="00632193">
        <w:rPr>
          <w:color w:val="0000FF"/>
        </w:rPr>
        <w:t>C. 2.3</w:t>
      </w:r>
      <w:r w:rsidR="00B51DDB">
        <w:rPr>
          <w:color w:val="0000FF"/>
        </w:rPr>
        <w:t>.</w:t>
      </w:r>
    </w:p>
    <w:p w14:paraId="4A087A1D" w14:textId="73C80556" w:rsidR="00045902" w:rsidRPr="005C6045" w:rsidRDefault="00045902" w:rsidP="00045902">
      <w:pPr>
        <w:pStyle w:val="Puces1"/>
        <w:numPr>
          <w:ilvl w:val="0"/>
          <w:numId w:val="3"/>
        </w:numPr>
        <w:ind w:left="0" w:firstLine="0"/>
      </w:pPr>
      <w:r w:rsidRPr="005C6045">
        <w:t xml:space="preserve">produits de scellement: </w:t>
      </w:r>
      <w:r w:rsidRPr="00632193">
        <w:rPr>
          <w:color w:val="0000FF"/>
        </w:rPr>
        <w:t>C. 21.1., C. 21.2</w:t>
      </w:r>
      <w:r w:rsidRPr="005C6045">
        <w:t xml:space="preserve">. ou </w:t>
      </w:r>
      <w:r w:rsidRPr="00632193">
        <w:rPr>
          <w:color w:val="0000FF"/>
        </w:rPr>
        <w:t>C. 21.3</w:t>
      </w:r>
      <w:r w:rsidR="00B51DDB">
        <w:rPr>
          <w:color w:val="0000FF"/>
        </w:rPr>
        <w:t>.</w:t>
      </w:r>
    </w:p>
    <w:p w14:paraId="42417EE8" w14:textId="77777777" w:rsidR="00045902" w:rsidRPr="005C6045" w:rsidRDefault="00045902" w:rsidP="00045902">
      <w:pPr>
        <w:pStyle w:val="Puces1"/>
        <w:numPr>
          <w:ilvl w:val="0"/>
          <w:numId w:val="3"/>
        </w:numPr>
        <w:ind w:left="0" w:firstLine="0"/>
      </w:pPr>
      <w:r w:rsidRPr="005C6045">
        <w:t xml:space="preserve">Sous-fondation: </w:t>
      </w:r>
      <w:r w:rsidRPr="00632193">
        <w:rPr>
          <w:color w:val="0000FF"/>
        </w:rPr>
        <w:t>F.3.</w:t>
      </w:r>
    </w:p>
    <w:p w14:paraId="65AE51FC" w14:textId="5B81A3E2" w:rsidR="00045902" w:rsidRPr="005C6045" w:rsidRDefault="00045902" w:rsidP="00045902">
      <w:pPr>
        <w:pStyle w:val="Puces1"/>
        <w:numPr>
          <w:ilvl w:val="0"/>
          <w:numId w:val="3"/>
        </w:numPr>
        <w:ind w:left="0" w:firstLine="0"/>
      </w:pPr>
      <w:r w:rsidRPr="005C6045">
        <w:t xml:space="preserve">fondation en empierrement: </w:t>
      </w:r>
      <w:r w:rsidRPr="00632193">
        <w:rPr>
          <w:color w:val="0000FF"/>
        </w:rPr>
        <w:t>F. 4.2</w:t>
      </w:r>
      <w:r w:rsidR="00B51DDB">
        <w:rPr>
          <w:color w:val="0000FF"/>
        </w:rPr>
        <w:t>.</w:t>
      </w:r>
    </w:p>
    <w:p w14:paraId="6B8C2A3A" w14:textId="177907D2" w:rsidR="00045902" w:rsidRPr="005C6045" w:rsidRDefault="00045902" w:rsidP="00045902">
      <w:pPr>
        <w:pStyle w:val="Puces1"/>
        <w:numPr>
          <w:ilvl w:val="0"/>
          <w:numId w:val="3"/>
        </w:numPr>
        <w:ind w:left="0" w:firstLine="0"/>
      </w:pPr>
      <w:r w:rsidRPr="005C6045">
        <w:t>fondation en béton maigre</w:t>
      </w:r>
      <w:r w:rsidRPr="00632193">
        <w:rPr>
          <w:color w:val="0000FF"/>
        </w:rPr>
        <w:t>: F. 4.5</w:t>
      </w:r>
      <w:r w:rsidR="00B51DDB">
        <w:rPr>
          <w:color w:val="0000FF"/>
        </w:rPr>
        <w:t>.</w:t>
      </w:r>
    </w:p>
    <w:p w14:paraId="7B3CF2AB" w14:textId="192DBA4A" w:rsidR="00045902" w:rsidRPr="005C6045" w:rsidRDefault="00045902" w:rsidP="00045902">
      <w:pPr>
        <w:pStyle w:val="Puces1"/>
        <w:numPr>
          <w:ilvl w:val="0"/>
          <w:numId w:val="3"/>
        </w:numPr>
        <w:ind w:left="0" w:firstLine="0"/>
      </w:pPr>
      <w:r w:rsidRPr="005C6045">
        <w:t>éléments linéaires:</w:t>
      </w:r>
      <w:r w:rsidRPr="00632193">
        <w:rPr>
          <w:color w:val="0000FF"/>
        </w:rPr>
        <w:t xml:space="preserve"> H</w:t>
      </w:r>
      <w:r w:rsidR="00B51DDB">
        <w:rPr>
          <w:color w:val="0000FF"/>
        </w:rPr>
        <w:t>.</w:t>
      </w:r>
    </w:p>
    <w:p w14:paraId="6C369735" w14:textId="0A5068CD" w:rsidR="00045902" w:rsidRPr="005C6045" w:rsidRDefault="00045902" w:rsidP="00045902">
      <w:pPr>
        <w:pStyle w:val="Puces1"/>
        <w:numPr>
          <w:ilvl w:val="0"/>
          <w:numId w:val="3"/>
        </w:numPr>
        <w:ind w:left="0" w:firstLine="0"/>
      </w:pPr>
      <w:r w:rsidRPr="005C6045">
        <w:t xml:space="preserve">revêtements en béton: </w:t>
      </w:r>
      <w:r w:rsidRPr="00632193">
        <w:rPr>
          <w:color w:val="0000FF"/>
        </w:rPr>
        <w:t>M. 2.9</w:t>
      </w:r>
      <w:r w:rsidRPr="005C6045">
        <w:t xml:space="preserve"> et </w:t>
      </w:r>
      <w:r w:rsidRPr="00632193">
        <w:rPr>
          <w:color w:val="0000FF"/>
        </w:rPr>
        <w:t>M. 2.10</w:t>
      </w:r>
      <w:r w:rsidR="00B51DDB">
        <w:rPr>
          <w:color w:val="0000FF"/>
        </w:rPr>
        <w:t>.</w:t>
      </w:r>
    </w:p>
    <w:p w14:paraId="0553CDA9" w14:textId="63188746" w:rsidR="00045902" w:rsidRPr="005C6045" w:rsidRDefault="00045902" w:rsidP="00045902">
      <w:pPr>
        <w:pStyle w:val="Puces1"/>
        <w:numPr>
          <w:ilvl w:val="0"/>
          <w:numId w:val="3"/>
        </w:numPr>
        <w:ind w:left="0" w:firstLine="0"/>
      </w:pPr>
      <w:r w:rsidRPr="005C6045">
        <w:t xml:space="preserve">revêtements bitumineux: </w:t>
      </w:r>
      <w:r w:rsidRPr="00B51DDB">
        <w:rPr>
          <w:color w:val="0000FF"/>
        </w:rPr>
        <w:t>M. 3.5</w:t>
      </w:r>
      <w:r w:rsidR="00B51DDB">
        <w:rPr>
          <w:color w:val="0000FF"/>
        </w:rPr>
        <w:t>.</w:t>
      </w:r>
      <w:r w:rsidRPr="005C6045">
        <w:t xml:space="preserve"> et </w:t>
      </w:r>
      <w:r w:rsidRPr="00632193">
        <w:rPr>
          <w:color w:val="0000FF"/>
        </w:rPr>
        <w:t>M. 3.6</w:t>
      </w:r>
      <w:r w:rsidR="00B51DDB">
        <w:rPr>
          <w:color w:val="0000FF"/>
        </w:rPr>
        <w:t>.</w:t>
      </w:r>
    </w:p>
    <w:p w14:paraId="7B05742E" w14:textId="3C754530" w:rsidR="00045902" w:rsidRPr="005C6045" w:rsidRDefault="00045902" w:rsidP="00045902">
      <w:pPr>
        <w:pStyle w:val="Puces1"/>
        <w:numPr>
          <w:ilvl w:val="0"/>
          <w:numId w:val="3"/>
        </w:numPr>
        <w:ind w:left="0" w:firstLine="0"/>
      </w:pPr>
      <w:r w:rsidRPr="005C6045">
        <w:t xml:space="preserve">revêtement en granulats: </w:t>
      </w:r>
      <w:r w:rsidRPr="00B51DDB">
        <w:rPr>
          <w:color w:val="0000FF"/>
        </w:rPr>
        <w:t>G.</w:t>
      </w:r>
      <w:r w:rsidR="00B51DDB" w:rsidRPr="00B51DDB">
        <w:rPr>
          <w:color w:val="0000FF"/>
        </w:rPr>
        <w:t xml:space="preserve"> </w:t>
      </w:r>
      <w:r w:rsidRPr="00B51DDB">
        <w:rPr>
          <w:color w:val="0000FF"/>
        </w:rPr>
        <w:t>6.</w:t>
      </w:r>
    </w:p>
    <w:p w14:paraId="1B46F3DC" w14:textId="7969A6F5" w:rsidR="00045902" w:rsidRPr="005C6045" w:rsidRDefault="00045902" w:rsidP="00045902">
      <w:pPr>
        <w:pStyle w:val="Puces1"/>
        <w:numPr>
          <w:ilvl w:val="0"/>
          <w:numId w:val="3"/>
        </w:numPr>
        <w:ind w:left="0" w:firstLine="0"/>
      </w:pPr>
      <w:r w:rsidRPr="005C6045">
        <w:t xml:space="preserve">entretien et réparation de pavage ou de dallage: </w:t>
      </w:r>
      <w:r w:rsidRPr="001877AE">
        <w:rPr>
          <w:color w:val="0000FF"/>
        </w:rPr>
        <w:t>M. 5</w:t>
      </w:r>
      <w:r w:rsidR="00B51DDB">
        <w:rPr>
          <w:color w:val="0000FF"/>
        </w:rPr>
        <w:t>.</w:t>
      </w:r>
    </w:p>
    <w:p w14:paraId="0C060F2C" w14:textId="77777777" w:rsidR="00045902" w:rsidRPr="005C6045" w:rsidRDefault="00045902" w:rsidP="00045902">
      <w:pPr>
        <w:pStyle w:val="Puces1"/>
        <w:numPr>
          <w:ilvl w:val="0"/>
          <w:numId w:val="3"/>
        </w:numPr>
        <w:ind w:left="0" w:firstLine="0"/>
      </w:pPr>
      <w:r w:rsidRPr="005C6045">
        <w:t xml:space="preserve">ensemencement: </w:t>
      </w:r>
      <w:r w:rsidRPr="001877AE">
        <w:rPr>
          <w:color w:val="0000FF"/>
        </w:rPr>
        <w:t>O. 2.</w:t>
      </w:r>
    </w:p>
    <w:p w14:paraId="5F80D310" w14:textId="77777777" w:rsidR="00045902" w:rsidRPr="005C6045" w:rsidRDefault="00045902" w:rsidP="00045902"/>
    <w:p w14:paraId="6C2E02F9" w14:textId="77777777" w:rsidR="00045902" w:rsidRPr="005C6045" w:rsidRDefault="00045902" w:rsidP="00045902"/>
    <w:p w14:paraId="3C34F575" w14:textId="77777777" w:rsidR="00045902" w:rsidRPr="005C6045" w:rsidRDefault="00045902" w:rsidP="00045902">
      <w:pPr>
        <w:pStyle w:val="Titre3"/>
      </w:pPr>
      <w:r w:rsidRPr="005C6045">
        <w:t xml:space="preserve">M. 6.2.2. Exécution des tranchées </w:t>
      </w:r>
    </w:p>
    <w:p w14:paraId="56B94BAA" w14:textId="77777777" w:rsidR="00045902" w:rsidRPr="005C6045" w:rsidRDefault="00045902" w:rsidP="00045902"/>
    <w:p w14:paraId="1D98A183" w14:textId="77777777" w:rsidR="00FB16D8" w:rsidRPr="005C6045" w:rsidRDefault="00FB16D8" w:rsidP="00045902">
      <w:r w:rsidRPr="005C6045">
        <w:t xml:space="preserve">Les racines des arbres de la plantation routière ne peuvent jamais être sectionnées. L'ouverture de la tranchée au droit des arbres est réalisée manuellement ou par fonçage. </w:t>
      </w:r>
    </w:p>
    <w:p w14:paraId="0378CF86" w14:textId="77777777" w:rsidR="00FB16D8" w:rsidRPr="005C6045" w:rsidRDefault="00FB16D8" w:rsidP="00045902"/>
    <w:p w14:paraId="4CBDEC3F" w14:textId="77777777" w:rsidR="00045902" w:rsidRPr="005C6045" w:rsidRDefault="00045902" w:rsidP="00045902">
      <w:r w:rsidRPr="005C6045">
        <w:t>Les enrobages des installations découvertes et mesures de protection doivent être placés ou replacés.</w:t>
      </w:r>
    </w:p>
    <w:p w14:paraId="2D1CF8F1" w14:textId="77777777" w:rsidR="00045902" w:rsidRPr="005C6045" w:rsidRDefault="00045902" w:rsidP="00045902">
      <w:r w:rsidRPr="005C6045">
        <w:t xml:space="preserve">La zone I est localisée conformément aux coupes ci-dessous. Ses caractéristiques techniques sont définies par les Gestionnaires de Câbles et de Canalisations (GCC). </w:t>
      </w:r>
    </w:p>
    <w:p w14:paraId="4B86F70A" w14:textId="77777777" w:rsidR="00045902" w:rsidRPr="00B40D3A" w:rsidRDefault="00045902" w:rsidP="00045902">
      <w:pPr>
        <w:rPr>
          <w:color w:val="FF0000"/>
        </w:rPr>
        <w:sectPr w:rsidR="00045902" w:rsidRPr="00B40D3A" w:rsidSect="009407AF">
          <w:pgSz w:w="11906" w:h="16838"/>
          <w:pgMar w:top="720" w:right="720" w:bottom="720" w:left="1418" w:header="709" w:footer="709" w:gutter="0"/>
          <w:cols w:space="708"/>
          <w:docGrid w:linePitch="360"/>
        </w:sectPr>
      </w:pPr>
    </w:p>
    <w:p w14:paraId="13C00B09" w14:textId="77777777" w:rsidR="00045902" w:rsidRPr="00B40D3A" w:rsidRDefault="00045902" w:rsidP="00045902">
      <w:pPr>
        <w:rPr>
          <w:color w:val="FF0000"/>
        </w:rPr>
      </w:pPr>
      <w:r w:rsidRPr="00B40D3A">
        <w:rPr>
          <w:color w:val="FF0000"/>
        </w:rPr>
        <w:object w:dxaOrig="12630" w:dyaOrig="8925" w14:anchorId="2C12EC78">
          <v:shape id="_x0000_i1036" type="#_x0000_t75" style="width:631.5pt;height:446.7pt" o:ole="">
            <v:imagedata r:id="rId43" o:title=""/>
          </v:shape>
          <o:OLEObject Type="Embed" ProgID="AcroExch.Document.DC" ShapeID="_x0000_i1036" DrawAspect="Content" ObjectID="_1765184339" r:id="rId44"/>
        </w:object>
      </w:r>
      <w:r w:rsidRPr="00B40D3A">
        <w:rPr>
          <w:color w:val="FF0000"/>
        </w:rPr>
        <w:object w:dxaOrig="12630" w:dyaOrig="8925" w14:anchorId="6D068E82">
          <v:shape id="_x0000_i1037" type="#_x0000_t75" style="width:631.5pt;height:446.7pt" o:ole="">
            <v:imagedata r:id="rId45" o:title=""/>
          </v:shape>
          <o:OLEObject Type="Embed" ProgID="AcroExch.Document.DC" ShapeID="_x0000_i1037" DrawAspect="Content" ObjectID="_1765184340" r:id="rId46"/>
        </w:object>
      </w:r>
    </w:p>
    <w:p w14:paraId="497407EC" w14:textId="77777777" w:rsidR="00045902" w:rsidRPr="00B40D3A" w:rsidRDefault="00045902" w:rsidP="00045902">
      <w:pPr>
        <w:rPr>
          <w:color w:val="FF0000"/>
        </w:rPr>
      </w:pPr>
    </w:p>
    <w:p w14:paraId="0360D6A8" w14:textId="77777777" w:rsidR="00045902" w:rsidRPr="00B40D3A" w:rsidRDefault="00045902" w:rsidP="00045902">
      <w:pPr>
        <w:rPr>
          <w:color w:val="FF0000"/>
        </w:rPr>
        <w:sectPr w:rsidR="00045902" w:rsidRPr="00B40D3A" w:rsidSect="009407AF">
          <w:pgSz w:w="16838" w:h="11906" w:orient="landscape"/>
          <w:pgMar w:top="720" w:right="720" w:bottom="720" w:left="1418" w:header="709" w:footer="709" w:gutter="0"/>
          <w:cols w:space="708"/>
          <w:docGrid w:linePitch="360"/>
        </w:sectPr>
      </w:pPr>
    </w:p>
    <w:p w14:paraId="3517B06A" w14:textId="77777777" w:rsidR="00045902" w:rsidRPr="00632193" w:rsidRDefault="00045902" w:rsidP="00045902">
      <w:r w:rsidRPr="00632193">
        <w:lastRenderedPageBreak/>
        <w:t>Les matériaux de remblai autorisés en zone II sont les matériaux autocompactants réexcavables MAR-1 ou MAR-2, les matériaux existants traités ou non aux additifs, les matériaux de sous fondation type 1 ou 2. Les documents de marché précisent la nature de ce remblai.</w:t>
      </w:r>
    </w:p>
    <w:p w14:paraId="68D7B3FD" w14:textId="77777777" w:rsidR="00045902" w:rsidRPr="00632193" w:rsidRDefault="00045902" w:rsidP="00045902"/>
    <w:p w14:paraId="3620D6D0" w14:textId="1718A261" w:rsidR="00045902" w:rsidRPr="00632193" w:rsidRDefault="00045902" w:rsidP="00045902">
      <w:r w:rsidRPr="00632193">
        <w:t xml:space="preserve">Les remblais de tranchée sont conformes au </w:t>
      </w:r>
      <w:r w:rsidRPr="00632193">
        <w:rPr>
          <w:color w:val="0000FF"/>
        </w:rPr>
        <w:t>E. 5.</w:t>
      </w:r>
    </w:p>
    <w:p w14:paraId="24DDC49A" w14:textId="77777777" w:rsidR="00045902" w:rsidRPr="00632193" w:rsidRDefault="00045902" w:rsidP="00045902"/>
    <w:p w14:paraId="6ACC1605" w14:textId="77777777" w:rsidR="00045902" w:rsidRPr="00632193" w:rsidRDefault="00045902" w:rsidP="00045902">
      <w:r w:rsidRPr="00632193">
        <w:t>Les sous-fondations et fondations sont mises en œuvre conformément au chapitre F.</w:t>
      </w:r>
    </w:p>
    <w:p w14:paraId="3275A1FF" w14:textId="77777777" w:rsidR="00045902" w:rsidRPr="00632193" w:rsidRDefault="00045902" w:rsidP="00045902"/>
    <w:p w14:paraId="65D487EE" w14:textId="32D44EE4" w:rsidR="00045902" w:rsidRPr="00632193" w:rsidRDefault="00045902" w:rsidP="00045902">
      <w:r w:rsidRPr="00632193">
        <w:t xml:space="preserve">Préalablement à la mise en œuvre de fondation liée et à la mise en œuvre des revêtements bitumineux (sous couches et couche de roulement), les bords des couches à mettre en œuvre sont sciés ou découpés de façon parfaitement rectiligne et verticale dans un délai maximum de 24 heures </w:t>
      </w:r>
      <w:r w:rsidR="00B54F98" w:rsidRPr="00632193">
        <w:t>précédant</w:t>
      </w:r>
      <w:r w:rsidRPr="00632193">
        <w:t xml:space="preserve"> la réfection des fondations et des revêtements bitumineux. </w:t>
      </w:r>
    </w:p>
    <w:p w14:paraId="256F9C90" w14:textId="77777777" w:rsidR="00045902" w:rsidRPr="00632193" w:rsidRDefault="00045902" w:rsidP="00045902"/>
    <w:p w14:paraId="45D617C1" w14:textId="77777777" w:rsidR="00045902" w:rsidRPr="00632193" w:rsidRDefault="00045902" w:rsidP="00045902">
      <w:r w:rsidRPr="00632193">
        <w:t>Pour les tranchées réalisées en oblique, les découpes des revêtements sont réalisées parallèlement et perpendiculairement aux éléments linéaires.</w:t>
      </w:r>
    </w:p>
    <w:p w14:paraId="415A1FFA" w14:textId="77777777" w:rsidR="00045902" w:rsidRPr="00632193" w:rsidRDefault="00045902" w:rsidP="00045902"/>
    <w:p w14:paraId="3989A3FF" w14:textId="2FAC55E3" w:rsidR="00045902" w:rsidRPr="00632193" w:rsidRDefault="00045902" w:rsidP="00045902">
      <w:r w:rsidRPr="00632193">
        <w:t xml:space="preserve">La remise en état du revêtement existant est exécutée, à l’identique, conformément au </w:t>
      </w:r>
      <w:r w:rsidRPr="00632193">
        <w:rPr>
          <w:color w:val="0000FF"/>
        </w:rPr>
        <w:t>M. 2.9.2.6</w:t>
      </w:r>
      <w:r w:rsidR="00B51DDB">
        <w:rPr>
          <w:color w:val="0000FF"/>
        </w:rPr>
        <w:t>.</w:t>
      </w:r>
      <w:r w:rsidRPr="00632193">
        <w:t xml:space="preserve"> pour les bétons, au </w:t>
      </w:r>
      <w:r w:rsidRPr="00632193">
        <w:rPr>
          <w:color w:val="0000FF"/>
        </w:rPr>
        <w:t>M. 5.2</w:t>
      </w:r>
      <w:r w:rsidR="00B51DDB">
        <w:rPr>
          <w:color w:val="0000FF"/>
        </w:rPr>
        <w:t>.</w:t>
      </w:r>
      <w:r w:rsidRPr="00632193">
        <w:t xml:space="preserve"> pour le pavage ou le dallage, et au </w:t>
      </w:r>
      <w:r w:rsidRPr="00632193">
        <w:rPr>
          <w:color w:val="0000FF"/>
        </w:rPr>
        <w:t>M. 3.6.2.2</w:t>
      </w:r>
      <w:r w:rsidR="00B54F98" w:rsidRPr="00632193">
        <w:rPr>
          <w:color w:val="0000FF"/>
        </w:rPr>
        <w:t>.</w:t>
      </w:r>
      <w:r w:rsidRPr="00632193">
        <w:t xml:space="preserve"> pour les revêtements bitumineux. Dans ce dernier cas, les joints sont scellés conformément au </w:t>
      </w:r>
      <w:r w:rsidRPr="00632193">
        <w:rPr>
          <w:color w:val="0000FF"/>
        </w:rPr>
        <w:t>G. 2.2.8.7.3.</w:t>
      </w:r>
      <w:r w:rsidRPr="00632193">
        <w:t xml:space="preserve"> Pour les réparations de largeur inférieure à 2 mètres ou si les moyens de compactage ne peuvent être mis en œuvre, l’utilisation de SMA (</w:t>
      </w:r>
      <w:r w:rsidRPr="00632193">
        <w:rPr>
          <w:color w:val="0000FF"/>
        </w:rPr>
        <w:t>G. 2.2.2.2.1</w:t>
      </w:r>
      <w:r w:rsidR="00B54F98" w:rsidRPr="00632193">
        <w:rPr>
          <w:color w:val="0000FF"/>
        </w:rPr>
        <w:t>.</w:t>
      </w:r>
      <w:r w:rsidRPr="00632193">
        <w:rPr>
          <w:color w:val="0000FF"/>
        </w:rPr>
        <w:t>)</w:t>
      </w:r>
      <w:r w:rsidRPr="00632193">
        <w:t xml:space="preserve"> est interdite.</w:t>
      </w:r>
    </w:p>
    <w:p w14:paraId="70652FDF" w14:textId="77777777" w:rsidR="00045902" w:rsidRPr="00632193" w:rsidRDefault="00045902" w:rsidP="00045902"/>
    <w:p w14:paraId="74EA6DBA" w14:textId="77777777" w:rsidR="00045902" w:rsidRPr="00632193" w:rsidRDefault="00045902" w:rsidP="00045902">
      <w:r w:rsidRPr="00632193">
        <w:t>A l’exception des bétons colorés et architectoniques, les réparations en béton sont réalisées afin de permettre une réouverture au trafic sous 72h après la réalisation de celles-ci. Pour les autres revêtements, les délais à respecter pour la réouverture au trafic sont stipulés dans les chapitres techniques ad hoc.</w:t>
      </w:r>
    </w:p>
    <w:p w14:paraId="6080722D" w14:textId="77777777" w:rsidR="00045902" w:rsidRPr="00632193" w:rsidRDefault="00045902" w:rsidP="00045902"/>
    <w:p w14:paraId="3AA9210F" w14:textId="77777777" w:rsidR="00045902" w:rsidRPr="00632193" w:rsidRDefault="00045902" w:rsidP="00045902">
      <w:r w:rsidRPr="00632193">
        <w:t>Dans le cas de réparations de revêtements colorés et le revêtement architectonique (béton imprimé…), la totalité d’une zone homogène (zone délimitée par les éléments linéaires et les joints) doit être refaite.</w:t>
      </w:r>
    </w:p>
    <w:p w14:paraId="056607D5" w14:textId="77777777" w:rsidR="00045902" w:rsidRPr="00632193" w:rsidRDefault="00045902" w:rsidP="00045902">
      <w:r w:rsidRPr="00632193">
        <w:t>Un plan de calepinage (découpe parallèle et perpendiculaire aux éléments linéaires) doit être proposé préalablement au pouvoir adjudicateur.</w:t>
      </w:r>
    </w:p>
    <w:p w14:paraId="36471F84" w14:textId="77777777" w:rsidR="00045902" w:rsidRPr="00632193" w:rsidRDefault="00045902" w:rsidP="00045902"/>
    <w:p w14:paraId="6190DA13" w14:textId="77777777" w:rsidR="00045902" w:rsidRPr="00632193" w:rsidRDefault="00045902" w:rsidP="00045902">
      <w:r w:rsidRPr="00632193">
        <w:t>Pour les chaussées dont les revêtements sont constitués par des pavés revêtus d’une couche de revêtement bitumineux, la coupe type 2 est adaptée en remplaçant les sous-couches prévues par un béton auto plaçant.</w:t>
      </w:r>
    </w:p>
    <w:p w14:paraId="0D0B03EA" w14:textId="77777777" w:rsidR="00045902" w:rsidRPr="00632193" w:rsidRDefault="00045902" w:rsidP="00045902"/>
    <w:p w14:paraId="7AA1E8E4" w14:textId="77777777" w:rsidR="00045902" w:rsidRPr="00632193" w:rsidRDefault="00045902" w:rsidP="00045902">
      <w:r w:rsidRPr="00632193">
        <w:t>Lorsque les conditions atmosphériques sont défavorables au point de ne pas permettre les réparations définitives (pluie abondante, température au niveau du sol inférieure à 5 °C) ou lorsque les phases successives de l’exécution de la tranchée conduisent à admettre la circulation sur une section de la tranchée déjà remblayée, le revêtement peut être exécuté provisoirement à l’aide d’enrobé stockable semi-fermé sur ordre du fonctionnaire dirigeant.</w:t>
      </w:r>
    </w:p>
    <w:p w14:paraId="30707E92" w14:textId="77777777" w:rsidR="00045902" w:rsidRPr="00632193" w:rsidRDefault="00045902" w:rsidP="00045902"/>
    <w:p w14:paraId="66B477BC" w14:textId="77777777" w:rsidR="00045902" w:rsidRPr="00632193" w:rsidRDefault="00045902" w:rsidP="00045902">
      <w:r w:rsidRPr="00632193">
        <w:t>Le revêtement provisoire est remplacé au plus tôt par le revêtement définitif tel que prescrit.</w:t>
      </w:r>
    </w:p>
    <w:p w14:paraId="34625930" w14:textId="77777777" w:rsidR="00045902" w:rsidRPr="00632193" w:rsidRDefault="00045902" w:rsidP="00045902"/>
    <w:p w14:paraId="3C0463E0" w14:textId="77777777" w:rsidR="00045902" w:rsidRPr="00632193" w:rsidRDefault="00045902" w:rsidP="00045902">
      <w:r w:rsidRPr="00632193">
        <w:t>Le cavage est interdit.</w:t>
      </w:r>
    </w:p>
    <w:p w14:paraId="0F784F43" w14:textId="77777777" w:rsidR="00045902" w:rsidRPr="00632193" w:rsidRDefault="00045902" w:rsidP="00045902"/>
    <w:p w14:paraId="15856A60" w14:textId="77777777" w:rsidR="00045902" w:rsidRPr="00632193" w:rsidRDefault="00045902" w:rsidP="00045902">
      <w:r w:rsidRPr="00632193">
        <w:t>Les éléments linéaires descellés (filets d’eau, bordures, bandes de contrebutage, etc.) sont replacés, avec leur fondation et leur épaulement conformément, aux prescriptions du chapitre H. Les éléments endommagés sont remplacés par des éléments neufs de même espèce.</w:t>
      </w:r>
    </w:p>
    <w:p w14:paraId="3A4E9EB8" w14:textId="77777777" w:rsidR="00045902" w:rsidRPr="00632193" w:rsidRDefault="00045902" w:rsidP="00045902"/>
    <w:p w14:paraId="752BDB5F" w14:textId="77777777" w:rsidR="00045902" w:rsidRPr="00632193" w:rsidRDefault="00045902" w:rsidP="00045902">
      <w:r w:rsidRPr="00632193">
        <w:t>Les tranchées ne peuvent être ouvertes dans les fossés. En cas d'impossibilité, la gaine, le câble ou la canalisation est enfoui à une profondeur de 0,60 m en-dessous du fond théorique du fossé. Le remblayage est effectué à l'aide des matériaux provenant des déblais ou agréés par le pouvoir adjudicateur. Il est damé mécaniquement par couches successives de 0,10 m d'épaisseur maximum. Le profil du fossé est rétabli dans son état primitif.</w:t>
      </w:r>
    </w:p>
    <w:p w14:paraId="2E8BC63F" w14:textId="77777777" w:rsidR="00045902" w:rsidRPr="00632193" w:rsidRDefault="00045902" w:rsidP="00045902">
      <w:pPr>
        <w:pStyle w:val="Puces1"/>
        <w:numPr>
          <w:ilvl w:val="0"/>
          <w:numId w:val="0"/>
        </w:numPr>
      </w:pPr>
    </w:p>
    <w:p w14:paraId="434126BE" w14:textId="77777777" w:rsidR="00045902" w:rsidRPr="00632193" w:rsidRDefault="00045902" w:rsidP="00045902">
      <w:pPr>
        <w:pStyle w:val="Puces1"/>
        <w:numPr>
          <w:ilvl w:val="0"/>
          <w:numId w:val="0"/>
        </w:numPr>
      </w:pPr>
      <w:r w:rsidRPr="00632193">
        <w:t>Pour les chaussées, à l’exception des réparations provisoires réalisées à l’aide de la coupe 3, le revêtement est reconstruit jusqu’à l’élément linéaire délimitant la zone ou au joint de pose ou au bord du revêtement, si la partie de la zone affectée par la tranchée se situe à 1 m ou moins de l’élément linéaire ou du joint de pose ou du bord de revêtement.</w:t>
      </w:r>
    </w:p>
    <w:p w14:paraId="35782848" w14:textId="77777777" w:rsidR="00045902" w:rsidRPr="00632193" w:rsidRDefault="00045902" w:rsidP="00045902"/>
    <w:p w14:paraId="5DAE2327" w14:textId="32626D4C" w:rsidR="00045902" w:rsidRPr="00632193" w:rsidRDefault="00045902" w:rsidP="00045902">
      <w:r w:rsidRPr="00632193">
        <w:lastRenderedPageBreak/>
        <w:t xml:space="preserve">Sous les pistes cyclables accolées ou indépendantes, zones de stationnement spécialement aménagées à cet effet, éléments linéaires de contrebutage de chaussée, le rétablissement de la structure est opéré comme </w:t>
      </w:r>
      <w:r w:rsidR="00D34EEE" w:rsidRPr="00632193">
        <w:t>suit</w:t>
      </w:r>
      <w:r w:rsidR="00CE3DD2">
        <w:t>:</w:t>
      </w:r>
      <w:r w:rsidRPr="00632193">
        <w:t xml:space="preserve"> </w:t>
      </w:r>
    </w:p>
    <w:p w14:paraId="7C877691" w14:textId="1D11E24D" w:rsidR="00045902" w:rsidRPr="00632193" w:rsidRDefault="00045902" w:rsidP="00045902">
      <w:pPr>
        <w:pStyle w:val="Puces1"/>
        <w:numPr>
          <w:ilvl w:val="0"/>
          <w:numId w:val="3"/>
        </w:numPr>
        <w:ind w:left="0" w:firstLine="0"/>
      </w:pPr>
      <w:r w:rsidRPr="00632193">
        <w:t>le revêtement des pistes cyclables est reconstruit sur toute la largeur, quelle que soit l’importance de l’emprise de la tranchée dans l’assiette de la piste</w:t>
      </w:r>
      <w:r w:rsidR="00B414C5" w:rsidRPr="00632193">
        <w:t>;</w:t>
      </w:r>
    </w:p>
    <w:p w14:paraId="73DC8BFD" w14:textId="33EC8546" w:rsidR="00045902" w:rsidRPr="00632193" w:rsidRDefault="00045902" w:rsidP="00045902">
      <w:pPr>
        <w:pStyle w:val="Puces1"/>
        <w:numPr>
          <w:ilvl w:val="0"/>
          <w:numId w:val="3"/>
        </w:numPr>
        <w:ind w:left="0" w:firstLine="0"/>
      </w:pPr>
      <w:r w:rsidRPr="00632193">
        <w:t>à l’exception des réparations provisoires réalisées à l’aide de la coupe 3, le revêtement de la zone de stationnement est reconstruit jusqu’à l’élément linéaire délimitant la zone, si la partie de la zone affectée par la tranchée se situe à 1 m ou moins de l’élément linéaire ou du joint de pose</w:t>
      </w:r>
      <w:r w:rsidR="00B414C5" w:rsidRPr="00632193">
        <w:t>;</w:t>
      </w:r>
    </w:p>
    <w:p w14:paraId="6EF357BA" w14:textId="77777777" w:rsidR="00045902" w:rsidRPr="00632193" w:rsidRDefault="00045902" w:rsidP="00045902">
      <w:pPr>
        <w:pStyle w:val="Puces1"/>
        <w:numPr>
          <w:ilvl w:val="0"/>
          <w:numId w:val="3"/>
        </w:numPr>
        <w:ind w:left="0" w:firstLine="0"/>
      </w:pPr>
      <w:r w:rsidRPr="00632193">
        <w:t>quand les tranchées sont ouvertes dans les revêtements de pistes cyclables, elles sont creusées dans l’axe de la piste.</w:t>
      </w:r>
    </w:p>
    <w:p w14:paraId="08796D4A" w14:textId="77777777" w:rsidR="00045902" w:rsidRPr="00632193" w:rsidRDefault="00045902" w:rsidP="00045902"/>
    <w:p w14:paraId="356266F5" w14:textId="77777777" w:rsidR="00045902" w:rsidRPr="00632193" w:rsidRDefault="00045902" w:rsidP="00045902">
      <w:r w:rsidRPr="00632193">
        <w:t>Sous les trottoirs et accotements, le revêtement de l’accotement est reconstruit jusqu’aux éléments linéaires (bordures, filets d’eau) jusqu’aux maçonneries (façade, muret) délimitant la zone, si la partie de la zone affectée par la tranchée se situe à moins d’une dalle ou d’un pavé de ces éléments ou à moins de 25 cm pour les revêtements bitumineux. Si le trottoir en revêtement bitumineux est en bon état et si la largeur de la réparation théorique (conforme aux coupes) est supérieure à 2/3 de la largeur du trottoir, le revêtement bitumineux est refait sur toute la largeur du trottoir. Tous les pavés ou dalles descellés sont replacés.</w:t>
      </w:r>
    </w:p>
    <w:p w14:paraId="1B148BE3" w14:textId="77777777" w:rsidR="00045902" w:rsidRPr="00632193" w:rsidRDefault="00045902" w:rsidP="00045902"/>
    <w:p w14:paraId="7E4756DB" w14:textId="77777777" w:rsidR="00045902" w:rsidRPr="00632193" w:rsidRDefault="00045902" w:rsidP="00045902">
      <w:r w:rsidRPr="00632193">
        <w:t>En accotement non revêtu, le remblai se termine par la mise en œuvre de terre arable et ensemencement ou de matériau de même nature et sur la même épaisseur que celui en place. Les accotements sont reprofilés et compactés avec la pente uniforme existant initialement.</w:t>
      </w:r>
    </w:p>
    <w:p w14:paraId="11DC1622" w14:textId="77777777" w:rsidR="00045902" w:rsidRPr="00632193" w:rsidRDefault="00045902" w:rsidP="00045902"/>
    <w:p w14:paraId="4349D285" w14:textId="77777777" w:rsidR="00045902" w:rsidRPr="00632193" w:rsidRDefault="00045902" w:rsidP="00045902"/>
    <w:p w14:paraId="021E0CB1" w14:textId="77777777" w:rsidR="00045902" w:rsidRPr="00632193" w:rsidRDefault="00045902" w:rsidP="00045902">
      <w:pPr>
        <w:pStyle w:val="Titre3"/>
      </w:pPr>
      <w:r w:rsidRPr="00632193">
        <w:t>M. 6.2.3. Exécution des fouilles</w:t>
      </w:r>
    </w:p>
    <w:p w14:paraId="55D983A5" w14:textId="77777777" w:rsidR="00045902" w:rsidRPr="00632193" w:rsidRDefault="00045902" w:rsidP="00045902"/>
    <w:p w14:paraId="149C2444" w14:textId="77777777" w:rsidR="00045902" w:rsidRPr="00632193" w:rsidRDefault="00045902" w:rsidP="00045902">
      <w:r w:rsidRPr="00632193">
        <w:t>Pour les fouilles, les réparations sont exécutées selon les mêmes prescriptions et les épaulements étant alors définis dans les deux directions.</w:t>
      </w:r>
    </w:p>
    <w:p w14:paraId="45280E95" w14:textId="77777777" w:rsidR="00045902" w:rsidRPr="00632193" w:rsidRDefault="00045902" w:rsidP="00045902"/>
    <w:p w14:paraId="2CC447B7" w14:textId="77777777" w:rsidR="00045902" w:rsidRPr="00632193" w:rsidRDefault="00045902" w:rsidP="00045902"/>
    <w:p w14:paraId="01000C4E" w14:textId="77777777" w:rsidR="00045902" w:rsidRPr="00632193" w:rsidRDefault="00045902" w:rsidP="00045902">
      <w:pPr>
        <w:pStyle w:val="Titre3"/>
      </w:pPr>
      <w:r w:rsidRPr="00632193">
        <w:t>M. 6.2.4. Spécifications</w:t>
      </w:r>
    </w:p>
    <w:p w14:paraId="79E4B11F" w14:textId="77777777" w:rsidR="00045902" w:rsidRPr="00632193" w:rsidRDefault="00045902" w:rsidP="00045902"/>
    <w:p w14:paraId="556BF995" w14:textId="77777777" w:rsidR="00045902" w:rsidRPr="00632193" w:rsidRDefault="00045902" w:rsidP="00045902">
      <w:r w:rsidRPr="00632193">
        <w:t>La qualité des remblais, matériaux de sous-fondation, de fondation et revêtements est conforme aux prescriptions des chapitres les concernant.</w:t>
      </w:r>
    </w:p>
    <w:p w14:paraId="2A52B028" w14:textId="77777777" w:rsidR="00045902" w:rsidRPr="00632193" w:rsidRDefault="00045902" w:rsidP="00045902">
      <w:pPr>
        <w:rPr>
          <w:caps/>
        </w:rPr>
      </w:pPr>
    </w:p>
    <w:p w14:paraId="413CBF01" w14:textId="17E8F4E5" w:rsidR="00045902" w:rsidRPr="00632193" w:rsidRDefault="00045902" w:rsidP="00045902">
      <w:r w:rsidRPr="00632193">
        <w:t xml:space="preserve">Les irrégularités de surface ne peuvent </w:t>
      </w:r>
      <w:r w:rsidR="00D34EEE" w:rsidRPr="00632193">
        <w:t>dépasser</w:t>
      </w:r>
      <w:r w:rsidR="00CE3DD2">
        <w:t>:</w:t>
      </w:r>
    </w:p>
    <w:p w14:paraId="52786659" w14:textId="77777777" w:rsidR="00045902" w:rsidRPr="00632193" w:rsidRDefault="00045902" w:rsidP="00045902">
      <w:pPr>
        <w:pStyle w:val="Puces1"/>
        <w:numPr>
          <w:ilvl w:val="0"/>
          <w:numId w:val="3"/>
        </w:numPr>
        <w:ind w:left="0" w:firstLine="0"/>
      </w:pPr>
      <w:r w:rsidRPr="00632193">
        <w:t>pour les réseaux I et II: 3 mm</w:t>
      </w:r>
    </w:p>
    <w:p w14:paraId="6FFB4E21" w14:textId="77777777" w:rsidR="00045902" w:rsidRPr="00632193" w:rsidRDefault="00045902" w:rsidP="00045902">
      <w:pPr>
        <w:pStyle w:val="Puces1"/>
        <w:numPr>
          <w:ilvl w:val="0"/>
          <w:numId w:val="3"/>
        </w:numPr>
        <w:ind w:left="0" w:firstLine="0"/>
      </w:pPr>
      <w:r w:rsidRPr="00632193">
        <w:t>pour le réseau III: 5 mm.</w:t>
      </w:r>
    </w:p>
    <w:p w14:paraId="16F1341D" w14:textId="77777777" w:rsidR="00045902" w:rsidRPr="00632193" w:rsidRDefault="00045902" w:rsidP="00045902"/>
    <w:p w14:paraId="3E68F435" w14:textId="77777777" w:rsidR="00045902" w:rsidRPr="00632193" w:rsidRDefault="00045902" w:rsidP="00045902"/>
    <w:p w14:paraId="5B6D6D85" w14:textId="77777777" w:rsidR="00045902" w:rsidRPr="00632193" w:rsidRDefault="00045902" w:rsidP="00045902"/>
    <w:p w14:paraId="100F601C" w14:textId="77777777" w:rsidR="00045902" w:rsidRPr="00632193" w:rsidRDefault="00045902" w:rsidP="00045902">
      <w:pPr>
        <w:pStyle w:val="Titre2"/>
      </w:pPr>
      <w:bookmarkStart w:id="102" w:name="_Toc273968073"/>
      <w:bookmarkStart w:id="103" w:name="_Toc154568196"/>
      <w:r w:rsidRPr="00632193">
        <w:t>M. 6.3. Vérification</w:t>
      </w:r>
      <w:bookmarkEnd w:id="102"/>
      <w:bookmarkEnd w:id="103"/>
    </w:p>
    <w:p w14:paraId="38E6CF04" w14:textId="77777777" w:rsidR="00045902" w:rsidRPr="00632193" w:rsidRDefault="00045902" w:rsidP="00045902"/>
    <w:p w14:paraId="09A092D0" w14:textId="77777777" w:rsidR="00045902" w:rsidRPr="00632193" w:rsidRDefault="00045902" w:rsidP="00045902">
      <w:r w:rsidRPr="00632193">
        <w:t xml:space="preserve">Le contrôle porte sur la mesure de la régularité de surface. </w:t>
      </w:r>
    </w:p>
    <w:p w14:paraId="702CFE8A" w14:textId="760AEE3F" w:rsidR="00045902" w:rsidRPr="00632193" w:rsidRDefault="00045902" w:rsidP="00045902"/>
    <w:p w14:paraId="1C62D9AE" w14:textId="77777777" w:rsidR="00B54F98" w:rsidRPr="00632193" w:rsidRDefault="00B54F98" w:rsidP="00045902"/>
    <w:p w14:paraId="092DF131" w14:textId="77777777" w:rsidR="00045902" w:rsidRPr="00632193" w:rsidRDefault="00045902" w:rsidP="00045902"/>
    <w:p w14:paraId="428A9E6C" w14:textId="77777777" w:rsidR="00045902" w:rsidRPr="00632193" w:rsidRDefault="00045902" w:rsidP="00045902">
      <w:pPr>
        <w:pStyle w:val="Titre2"/>
      </w:pPr>
      <w:bookmarkStart w:id="104" w:name="_Toc273968074"/>
      <w:bookmarkStart w:id="105" w:name="_Toc154568197"/>
      <w:r w:rsidRPr="00632193">
        <w:t>M. 6.4. Paiement</w:t>
      </w:r>
      <w:bookmarkEnd w:id="104"/>
      <w:bookmarkEnd w:id="105"/>
    </w:p>
    <w:p w14:paraId="5AEC62DC" w14:textId="77777777" w:rsidR="00045902" w:rsidRPr="00632193" w:rsidRDefault="00045902" w:rsidP="00045902"/>
    <w:p w14:paraId="399972A8" w14:textId="77777777" w:rsidR="00045902" w:rsidRPr="00632193" w:rsidRDefault="00045902" w:rsidP="00045902">
      <w:pPr>
        <w:jc w:val="left"/>
      </w:pPr>
      <w:r w:rsidRPr="00632193">
        <w:t>Les documents du marché définissent les conditions de paiement.</w:t>
      </w:r>
    </w:p>
    <w:p w14:paraId="4ED05D9D" w14:textId="77777777" w:rsidR="00045902" w:rsidRPr="00B40D3A" w:rsidRDefault="00045902" w:rsidP="00045902">
      <w:pPr>
        <w:jc w:val="left"/>
        <w:rPr>
          <w:color w:val="FF0000"/>
        </w:rPr>
      </w:pPr>
    </w:p>
    <w:p w14:paraId="2AA42DEC" w14:textId="77777777" w:rsidR="00045902" w:rsidRDefault="00045902">
      <w:pPr>
        <w:jc w:val="left"/>
      </w:pPr>
      <w:r>
        <w:br w:type="page"/>
      </w:r>
    </w:p>
    <w:p w14:paraId="7782810F" w14:textId="77777777" w:rsidR="000B68A9" w:rsidRPr="00C966FB" w:rsidRDefault="000B68A9">
      <w:pPr>
        <w:pStyle w:val="Titre1"/>
        <w:rPr>
          <w:strike/>
        </w:rPr>
      </w:pPr>
      <w:bookmarkStart w:id="106" w:name="_Toc68056682"/>
      <w:bookmarkStart w:id="107" w:name="_Toc154568198"/>
      <w:r w:rsidRPr="00C966FB">
        <w:rPr>
          <w:strike/>
        </w:rPr>
        <w:lastRenderedPageBreak/>
        <w:t>M. 7. Joints transversaux entre revêtement en béton et revêtement bitumineux</w:t>
      </w:r>
      <w:bookmarkEnd w:id="106"/>
      <w:bookmarkEnd w:id="107"/>
    </w:p>
    <w:p w14:paraId="649E23D8" w14:textId="77777777" w:rsidR="000B68A9" w:rsidRDefault="000B68A9"/>
    <w:p w14:paraId="6F8A7400" w14:textId="77777777" w:rsidR="00B51DDB" w:rsidRDefault="00BA137B">
      <w:pPr>
        <w:rPr>
          <w:color w:val="FF0000"/>
        </w:rPr>
      </w:pPr>
      <w:r w:rsidRPr="00B03750">
        <w:rPr>
          <w:color w:val="FF0000"/>
        </w:rPr>
        <w:t xml:space="preserve">Voir G. 1.2.7.6. </w:t>
      </w:r>
    </w:p>
    <w:p w14:paraId="0F6CB0F0" w14:textId="67A99372" w:rsidR="00BA137B" w:rsidRPr="00B03750" w:rsidRDefault="00BA137B" w:rsidP="00B51DDB">
      <w:pPr>
        <w:rPr>
          <w:color w:val="FF0000"/>
        </w:rPr>
      </w:pPr>
      <w:r w:rsidRPr="00B03750">
        <w:rPr>
          <w:color w:val="FF0000"/>
        </w:rPr>
        <w:t>(</w:t>
      </w:r>
      <w:r w:rsidR="00B51DDB">
        <w:rPr>
          <w:color w:val="FF0000"/>
        </w:rPr>
        <w:t xml:space="preserve">d'application </w:t>
      </w:r>
      <w:r w:rsidRPr="00B03750">
        <w:rPr>
          <w:color w:val="FF0000"/>
        </w:rPr>
        <w:t>à partir du 01/01/2024)</w:t>
      </w:r>
    </w:p>
    <w:p w14:paraId="082892BF" w14:textId="77777777" w:rsidR="001107BB" w:rsidRDefault="001107BB"/>
    <w:p w14:paraId="086AD6DE" w14:textId="77777777" w:rsidR="001107BB" w:rsidRDefault="001107BB"/>
    <w:p w14:paraId="21D1F800" w14:textId="3315F3F8" w:rsidR="000B68A9" w:rsidRPr="005A00C5" w:rsidRDefault="000B68A9">
      <w:pPr>
        <w:pStyle w:val="Titre2"/>
        <w:rPr>
          <w:strike/>
        </w:rPr>
      </w:pPr>
      <w:bookmarkStart w:id="108" w:name="_Toc68056683"/>
      <w:bookmarkStart w:id="109" w:name="_Toc154568199"/>
      <w:r w:rsidRPr="005A00C5">
        <w:rPr>
          <w:strike/>
        </w:rPr>
        <w:t>M. 7.1. Description</w:t>
      </w:r>
      <w:bookmarkEnd w:id="108"/>
      <w:bookmarkEnd w:id="109"/>
    </w:p>
    <w:p w14:paraId="0F23EC5F" w14:textId="77777777" w:rsidR="000B68A9" w:rsidRPr="005A00C5" w:rsidRDefault="000B68A9">
      <w:pPr>
        <w:rPr>
          <w:strike/>
        </w:rPr>
      </w:pPr>
    </w:p>
    <w:p w14:paraId="702FC037" w14:textId="77777777" w:rsidR="000B68A9" w:rsidRPr="005A00C5" w:rsidRDefault="000B68A9">
      <w:pPr>
        <w:rPr>
          <w:strike/>
        </w:rPr>
      </w:pPr>
      <w:r w:rsidRPr="005A00C5">
        <w:rPr>
          <w:strike/>
        </w:rPr>
        <w:t>L’opération consiste à créer un joint transversal, au raccordement d’un revêtement en béton et d’un revêtement bitumineux, capable de reprendre la dilatation différentielle de ceux-ci.</w:t>
      </w:r>
    </w:p>
    <w:p w14:paraId="72EDF7A9" w14:textId="77777777" w:rsidR="000B68A9" w:rsidRPr="005A00C5" w:rsidRDefault="000B68A9">
      <w:pPr>
        <w:rPr>
          <w:strike/>
        </w:rPr>
      </w:pPr>
    </w:p>
    <w:p w14:paraId="2E430E00" w14:textId="77777777" w:rsidR="000B68A9" w:rsidRPr="005A00C5" w:rsidRDefault="000B68A9">
      <w:pPr>
        <w:rPr>
          <w:strike/>
        </w:rPr>
      </w:pPr>
    </w:p>
    <w:p w14:paraId="5D7CD65D" w14:textId="77777777" w:rsidR="000B68A9" w:rsidRPr="005A00C5" w:rsidRDefault="000B68A9">
      <w:pPr>
        <w:rPr>
          <w:strike/>
        </w:rPr>
      </w:pPr>
    </w:p>
    <w:p w14:paraId="193888C0" w14:textId="77777777" w:rsidR="000B68A9" w:rsidRPr="005A00C5" w:rsidRDefault="000B68A9">
      <w:pPr>
        <w:pStyle w:val="Titre2"/>
        <w:rPr>
          <w:strike/>
        </w:rPr>
      </w:pPr>
      <w:bookmarkStart w:id="110" w:name="_Toc154568200"/>
      <w:r w:rsidRPr="005A00C5">
        <w:rPr>
          <w:strike/>
        </w:rPr>
        <w:t>M. 7.2. Clauses techniques</w:t>
      </w:r>
      <w:bookmarkEnd w:id="110"/>
    </w:p>
    <w:p w14:paraId="28E2F4DC" w14:textId="77777777" w:rsidR="000B68A9" w:rsidRPr="005A00C5" w:rsidRDefault="000B68A9">
      <w:pPr>
        <w:rPr>
          <w:strike/>
        </w:rPr>
      </w:pPr>
    </w:p>
    <w:p w14:paraId="25D85DDC" w14:textId="77777777" w:rsidR="000B68A9" w:rsidRPr="005A00C5" w:rsidRDefault="000B68A9">
      <w:pPr>
        <w:pStyle w:val="Titre3"/>
        <w:rPr>
          <w:strike/>
        </w:rPr>
      </w:pPr>
      <w:r w:rsidRPr="005A00C5">
        <w:rPr>
          <w:strike/>
        </w:rPr>
        <w:t>M. 7.2.1. Ex</w:t>
      </w:r>
      <w:r w:rsidRPr="005A00C5">
        <w:rPr>
          <w:rFonts w:hint="eastAsia"/>
          <w:strike/>
        </w:rPr>
        <w:t>é</w:t>
      </w:r>
      <w:r w:rsidRPr="005A00C5">
        <w:rPr>
          <w:strike/>
        </w:rPr>
        <w:t>cution</w:t>
      </w:r>
    </w:p>
    <w:p w14:paraId="789594C3" w14:textId="77777777" w:rsidR="000B68A9" w:rsidRPr="005A00C5" w:rsidRDefault="000B68A9">
      <w:pPr>
        <w:rPr>
          <w:strike/>
        </w:rPr>
      </w:pPr>
    </w:p>
    <w:p w14:paraId="1D7906DC" w14:textId="42E4650B" w:rsidR="000B68A9" w:rsidRPr="005A00C5" w:rsidRDefault="000B68A9">
      <w:pPr>
        <w:rPr>
          <w:strike/>
        </w:rPr>
      </w:pPr>
      <w:r w:rsidRPr="005A00C5">
        <w:rPr>
          <w:strike/>
        </w:rPr>
        <w:t xml:space="preserve">Le travail </w:t>
      </w:r>
      <w:r w:rsidR="00D34EEE" w:rsidRPr="005A00C5">
        <w:rPr>
          <w:strike/>
        </w:rPr>
        <w:t>comprend</w:t>
      </w:r>
      <w:r w:rsidR="00CE3DD2" w:rsidRPr="005A00C5">
        <w:rPr>
          <w:strike/>
        </w:rPr>
        <w:t>:</w:t>
      </w:r>
    </w:p>
    <w:p w14:paraId="4708EFE0" w14:textId="77777777" w:rsidR="000B68A9" w:rsidRPr="005A00C5" w:rsidRDefault="000B68A9">
      <w:pPr>
        <w:pStyle w:val="Puces1"/>
        <w:rPr>
          <w:strike/>
        </w:rPr>
      </w:pPr>
      <w:r w:rsidRPr="005A00C5">
        <w:rPr>
          <w:strike/>
        </w:rPr>
        <w:t>la création d’une réservation par sciage de la tranche du revêtement bitumineux, sur toute son épaisseur puis l’enlèvement de la matière de manière à créer un intervalle d’environ 20 cm entre les deux revêtements</w:t>
      </w:r>
    </w:p>
    <w:p w14:paraId="3CE748EE" w14:textId="1745A62E" w:rsidR="000B68A9" w:rsidRPr="005A00C5" w:rsidRDefault="000B68A9">
      <w:pPr>
        <w:pStyle w:val="Puces1"/>
        <w:rPr>
          <w:strike/>
        </w:rPr>
      </w:pPr>
      <w:r w:rsidRPr="005A00C5">
        <w:rPr>
          <w:strike/>
        </w:rPr>
        <w:t xml:space="preserve">le nettoyage de cette réservation à la lance thermique puis l’enduit des surfaces apparentes au moyen d’un liant conforme au </w:t>
      </w:r>
      <w:r w:rsidRPr="005A00C5">
        <w:rPr>
          <w:strike/>
          <w:color w:val="0000FF"/>
        </w:rPr>
        <w:t>C. 12.21</w:t>
      </w:r>
      <w:r w:rsidR="00B54F98" w:rsidRPr="005A00C5">
        <w:rPr>
          <w:strike/>
          <w:color w:val="0000FF"/>
        </w:rPr>
        <w:t>.</w:t>
      </w:r>
      <w:r w:rsidRPr="005A00C5">
        <w:rPr>
          <w:strike/>
        </w:rPr>
        <w:t>, chauffé à ± 180 °C</w:t>
      </w:r>
    </w:p>
    <w:p w14:paraId="0FE5A329" w14:textId="6604EE80" w:rsidR="000B68A9" w:rsidRPr="005A00C5" w:rsidRDefault="000B68A9">
      <w:pPr>
        <w:pStyle w:val="Puces1"/>
        <w:rPr>
          <w:strike/>
        </w:rPr>
      </w:pPr>
      <w:r w:rsidRPr="005A00C5">
        <w:rPr>
          <w:strike/>
        </w:rPr>
        <w:t>le remplissage de cette réservation, par couches de ± 30 mm, au moyen de gravier roulé 14/28 lavé, chauffé à ± 150 °C dans un malaxeur</w:t>
      </w:r>
      <w:r w:rsidR="00761C59" w:rsidRPr="005A00C5">
        <w:rPr>
          <w:strike/>
        </w:rPr>
        <w:t>,</w:t>
      </w:r>
      <w:r w:rsidRPr="005A00C5">
        <w:rPr>
          <w:strike/>
        </w:rPr>
        <w:t xml:space="preserve"> chaque couche de gravillons étant recouverte de liant conforme au </w:t>
      </w:r>
      <w:r w:rsidRPr="005A00C5">
        <w:rPr>
          <w:strike/>
          <w:color w:val="0000FF"/>
        </w:rPr>
        <w:t>C. 12.21</w:t>
      </w:r>
      <w:r w:rsidR="00B54F98" w:rsidRPr="005A00C5">
        <w:rPr>
          <w:strike/>
          <w:color w:val="0000FF"/>
        </w:rPr>
        <w:t>.</w:t>
      </w:r>
      <w:r w:rsidRPr="005A00C5">
        <w:rPr>
          <w:strike/>
        </w:rPr>
        <w:t>, chauffé à ± 180 °C</w:t>
      </w:r>
    </w:p>
    <w:p w14:paraId="77B1276B" w14:textId="0BF6A26E" w:rsidR="000B68A9" w:rsidRPr="005A00C5" w:rsidRDefault="000B68A9">
      <w:pPr>
        <w:pStyle w:val="Puces1"/>
        <w:rPr>
          <w:strike/>
        </w:rPr>
      </w:pPr>
      <w:r w:rsidRPr="005A00C5">
        <w:rPr>
          <w:strike/>
        </w:rPr>
        <w:t xml:space="preserve">la dernière couche de remplissage est composée d’un mélange de gravillons conformes au </w:t>
      </w:r>
      <w:r w:rsidRPr="005A00C5">
        <w:rPr>
          <w:strike/>
          <w:color w:val="0000FF"/>
        </w:rPr>
        <w:t>C. 4.4.6</w:t>
      </w:r>
      <w:r w:rsidR="00B54F98" w:rsidRPr="005A00C5">
        <w:rPr>
          <w:strike/>
          <w:color w:val="0000FF"/>
        </w:rPr>
        <w:t>.</w:t>
      </w:r>
      <w:r w:rsidRPr="005A00C5">
        <w:rPr>
          <w:strike/>
        </w:rPr>
        <w:t xml:space="preserve"> et de liant conforme au </w:t>
      </w:r>
      <w:r w:rsidRPr="005A00C5">
        <w:rPr>
          <w:strike/>
          <w:color w:val="0000FF"/>
        </w:rPr>
        <w:t>C. 12.21</w:t>
      </w:r>
      <w:r w:rsidR="00B54F98" w:rsidRPr="005A00C5">
        <w:rPr>
          <w:strike/>
          <w:color w:val="0000FF"/>
        </w:rPr>
        <w:t>.</w:t>
      </w:r>
      <w:r w:rsidRPr="005A00C5">
        <w:rPr>
          <w:strike/>
        </w:rPr>
        <w:t xml:space="preserve"> de même composition que ceux des couches précédentes, mais malaxés dans un mixer approprié avant leur mise en œuvre. Cette couche est compactée en veillant à respecter le niveau de la chaussée existante</w:t>
      </w:r>
    </w:p>
    <w:p w14:paraId="624237AB" w14:textId="77777777" w:rsidR="000B68A9" w:rsidRPr="005A00C5" w:rsidRDefault="000B68A9">
      <w:pPr>
        <w:pStyle w:val="Puces1"/>
        <w:rPr>
          <w:strike/>
        </w:rPr>
      </w:pPr>
      <w:r w:rsidRPr="005A00C5">
        <w:rPr>
          <w:strike/>
        </w:rPr>
        <w:t xml:space="preserve">après refroidissement complet, réchauffage de la surface à l’aide d’une lance thermique et remplissage des pores à l’aide de liant pur, chauffé, conforme au </w:t>
      </w:r>
      <w:r w:rsidRPr="005A00C5">
        <w:rPr>
          <w:strike/>
          <w:color w:val="0000FF"/>
        </w:rPr>
        <w:t>C. 12.21</w:t>
      </w:r>
      <w:r w:rsidRPr="005A00C5">
        <w:rPr>
          <w:strike/>
        </w:rPr>
        <w:t>.</w:t>
      </w:r>
    </w:p>
    <w:p w14:paraId="215E8872" w14:textId="77777777" w:rsidR="000B68A9" w:rsidRPr="005A00C5" w:rsidRDefault="000B68A9">
      <w:pPr>
        <w:rPr>
          <w:strike/>
        </w:rPr>
      </w:pPr>
    </w:p>
    <w:p w14:paraId="42A5316A" w14:textId="77777777" w:rsidR="000B68A9" w:rsidRPr="005A00C5" w:rsidRDefault="000B68A9">
      <w:pPr>
        <w:rPr>
          <w:strike/>
        </w:rPr>
      </w:pPr>
    </w:p>
    <w:p w14:paraId="56658B98" w14:textId="77777777" w:rsidR="000B68A9" w:rsidRPr="005A00C5" w:rsidRDefault="000B68A9">
      <w:pPr>
        <w:pStyle w:val="Titre3"/>
        <w:rPr>
          <w:strike/>
        </w:rPr>
      </w:pPr>
      <w:r w:rsidRPr="005A00C5">
        <w:rPr>
          <w:strike/>
        </w:rPr>
        <w:t>M. 7.2.2. Sp</w:t>
      </w:r>
      <w:r w:rsidRPr="005A00C5">
        <w:rPr>
          <w:rFonts w:hint="eastAsia"/>
          <w:strike/>
        </w:rPr>
        <w:t>é</w:t>
      </w:r>
      <w:r w:rsidRPr="005A00C5">
        <w:rPr>
          <w:strike/>
        </w:rPr>
        <w:t>cifications</w:t>
      </w:r>
    </w:p>
    <w:p w14:paraId="10A92921" w14:textId="77777777" w:rsidR="000B68A9" w:rsidRPr="005A00C5" w:rsidRDefault="000B68A9">
      <w:pPr>
        <w:rPr>
          <w:strike/>
        </w:rPr>
      </w:pPr>
    </w:p>
    <w:p w14:paraId="449B8179" w14:textId="77777777" w:rsidR="000B68A9" w:rsidRPr="005A00C5" w:rsidRDefault="000B68A9">
      <w:pPr>
        <w:rPr>
          <w:strike/>
        </w:rPr>
      </w:pPr>
      <w:r w:rsidRPr="005A00C5">
        <w:rPr>
          <w:strike/>
        </w:rPr>
        <w:t>Les irrégularités de surface ne peuvent dépasser 3 mm.</w:t>
      </w:r>
    </w:p>
    <w:p w14:paraId="1CC2D86D" w14:textId="77777777" w:rsidR="000B68A9" w:rsidRPr="005A00C5" w:rsidRDefault="000B68A9">
      <w:pPr>
        <w:rPr>
          <w:strike/>
        </w:rPr>
      </w:pPr>
    </w:p>
    <w:p w14:paraId="79F57C6D" w14:textId="77777777" w:rsidR="000B68A9" w:rsidRPr="005A00C5" w:rsidRDefault="000B68A9">
      <w:pPr>
        <w:rPr>
          <w:strike/>
        </w:rPr>
      </w:pPr>
    </w:p>
    <w:p w14:paraId="59B34F97" w14:textId="77777777" w:rsidR="000B68A9" w:rsidRPr="005A00C5" w:rsidRDefault="000B68A9">
      <w:pPr>
        <w:rPr>
          <w:strike/>
        </w:rPr>
      </w:pPr>
    </w:p>
    <w:p w14:paraId="4F014692" w14:textId="77777777" w:rsidR="000B68A9" w:rsidRPr="005A00C5" w:rsidRDefault="000B68A9">
      <w:pPr>
        <w:pStyle w:val="Titre2"/>
        <w:rPr>
          <w:strike/>
        </w:rPr>
      </w:pPr>
      <w:bookmarkStart w:id="111" w:name="_Toc68056684"/>
      <w:bookmarkStart w:id="112" w:name="_Toc154568201"/>
      <w:r w:rsidRPr="005A00C5">
        <w:rPr>
          <w:strike/>
        </w:rPr>
        <w:t>M. 7.3. V</w:t>
      </w:r>
      <w:r w:rsidRPr="005A00C5">
        <w:rPr>
          <w:rFonts w:hint="eastAsia"/>
          <w:strike/>
        </w:rPr>
        <w:t>é</w:t>
      </w:r>
      <w:r w:rsidRPr="005A00C5">
        <w:rPr>
          <w:strike/>
        </w:rPr>
        <w:t>rification</w:t>
      </w:r>
      <w:bookmarkEnd w:id="111"/>
      <w:bookmarkEnd w:id="112"/>
    </w:p>
    <w:p w14:paraId="7EFD2C65" w14:textId="77777777" w:rsidR="000B68A9" w:rsidRPr="005A00C5" w:rsidRDefault="000B68A9">
      <w:pPr>
        <w:rPr>
          <w:strike/>
        </w:rPr>
      </w:pPr>
    </w:p>
    <w:p w14:paraId="519D2B55" w14:textId="77777777" w:rsidR="000B68A9" w:rsidRPr="005A00C5" w:rsidRDefault="000B68A9">
      <w:pPr>
        <w:rPr>
          <w:strike/>
        </w:rPr>
      </w:pPr>
      <w:r w:rsidRPr="005A00C5">
        <w:rPr>
          <w:strike/>
        </w:rPr>
        <w:t>Le contrôle porte sur le profil de la surface du joint</w:t>
      </w:r>
    </w:p>
    <w:p w14:paraId="15943379" w14:textId="77777777" w:rsidR="000B68A9" w:rsidRPr="005A00C5" w:rsidRDefault="000B68A9">
      <w:pPr>
        <w:rPr>
          <w:strike/>
        </w:rPr>
      </w:pPr>
    </w:p>
    <w:p w14:paraId="71876965" w14:textId="77777777" w:rsidR="000B68A9" w:rsidRPr="005A00C5" w:rsidRDefault="000B68A9">
      <w:pPr>
        <w:rPr>
          <w:strike/>
        </w:rPr>
      </w:pPr>
    </w:p>
    <w:p w14:paraId="72E3299F" w14:textId="77777777" w:rsidR="000B68A9" w:rsidRPr="005A00C5" w:rsidRDefault="000B68A9">
      <w:pPr>
        <w:pStyle w:val="Titre2"/>
        <w:rPr>
          <w:strike/>
        </w:rPr>
      </w:pPr>
      <w:bookmarkStart w:id="113" w:name="_Toc68056685"/>
      <w:bookmarkStart w:id="114" w:name="_Toc154568202"/>
      <w:r w:rsidRPr="005A00C5">
        <w:rPr>
          <w:strike/>
        </w:rPr>
        <w:t>M. 7.4. Paiement</w:t>
      </w:r>
      <w:bookmarkEnd w:id="113"/>
      <w:bookmarkEnd w:id="114"/>
    </w:p>
    <w:p w14:paraId="0FC0A230" w14:textId="77777777" w:rsidR="000B68A9" w:rsidRPr="005A00C5" w:rsidRDefault="000B68A9">
      <w:pPr>
        <w:rPr>
          <w:strike/>
        </w:rPr>
      </w:pPr>
    </w:p>
    <w:p w14:paraId="6C1AD4CA" w14:textId="77777777" w:rsidR="000B68A9" w:rsidRPr="005A00C5" w:rsidRDefault="000B68A9">
      <w:pPr>
        <w:rPr>
          <w:strike/>
        </w:rPr>
      </w:pPr>
      <w:r w:rsidRPr="005A00C5">
        <w:rPr>
          <w:strike/>
        </w:rPr>
        <w:t>Le paiement s’effectue au m.</w:t>
      </w:r>
    </w:p>
    <w:bookmarkEnd w:id="2"/>
    <w:p w14:paraId="40ADFCD3" w14:textId="77777777" w:rsidR="00347B21" w:rsidRDefault="00347B21" w:rsidP="008B6B40">
      <w:pPr>
        <w:pStyle w:val="Yves4"/>
      </w:pPr>
    </w:p>
    <w:p w14:paraId="7AE0D710" w14:textId="77777777" w:rsidR="00A97EF7" w:rsidRDefault="00A97EF7" w:rsidP="008B6B40">
      <w:pPr>
        <w:pStyle w:val="Yves4"/>
      </w:pPr>
    </w:p>
    <w:p w14:paraId="6DC9011E" w14:textId="4C2A506E" w:rsidR="00ED4C29" w:rsidRDefault="00ED4C29" w:rsidP="008B6B40">
      <w:pPr>
        <w:pStyle w:val="Yves4"/>
      </w:pPr>
    </w:p>
    <w:p w14:paraId="533CCD44" w14:textId="77777777" w:rsidR="00ED4C29" w:rsidRPr="00E3085B" w:rsidRDefault="00ED4C29" w:rsidP="008B6B40">
      <w:pPr>
        <w:pStyle w:val="Yves4"/>
      </w:pPr>
    </w:p>
    <w:p w14:paraId="5E9B7CCC" w14:textId="620C0608" w:rsidR="00ED4C29" w:rsidRPr="00E3085B" w:rsidRDefault="00ED4C29" w:rsidP="00C758A0">
      <w:pPr>
        <w:pStyle w:val="Titre1"/>
      </w:pPr>
      <w:bookmarkStart w:id="115" w:name="_Toc154568203"/>
      <w:r w:rsidRPr="00E3085B">
        <w:t>M. 8. ENTRETIEN DE SURFACES MINERALES</w:t>
      </w:r>
      <w:bookmarkEnd w:id="115"/>
      <w:r w:rsidRPr="00E3085B">
        <w:t xml:space="preserve"> </w:t>
      </w:r>
    </w:p>
    <w:p w14:paraId="110A87B1" w14:textId="77777777" w:rsidR="00B1557C" w:rsidRPr="00B1557C" w:rsidRDefault="00B1557C" w:rsidP="00B1557C">
      <w:pPr>
        <w:rPr>
          <w:color w:val="FF0000"/>
        </w:rPr>
      </w:pPr>
    </w:p>
    <w:p w14:paraId="5C045662" w14:textId="36C78D97" w:rsidR="00B1557C" w:rsidRPr="001877AE" w:rsidRDefault="00B1557C" w:rsidP="00B1557C">
      <w:pPr>
        <w:autoSpaceDE w:val="0"/>
        <w:autoSpaceDN w:val="0"/>
        <w:adjustRightInd w:val="0"/>
        <w:rPr>
          <w:rFonts w:cs="Arial"/>
        </w:rPr>
      </w:pPr>
      <w:r w:rsidRPr="001877AE">
        <w:rPr>
          <w:rFonts w:cs="Arial"/>
        </w:rPr>
        <w:t>Les documents du marché prescrivent le type, le nombre et l’époque de réalisation des opérations par année.</w:t>
      </w:r>
      <w:r w:rsidR="00B414C5" w:rsidRPr="001877AE">
        <w:t xml:space="preserve"> </w:t>
      </w:r>
      <w:r w:rsidRPr="001877AE">
        <w:t>Le matériel et la méthode sont soumis à l’approbation du fonctionnaire dirigeant.</w:t>
      </w:r>
    </w:p>
    <w:p w14:paraId="2D72D993" w14:textId="77777777" w:rsidR="00B1557C" w:rsidRPr="001877AE" w:rsidRDefault="00B1557C" w:rsidP="00B1557C">
      <w:pPr>
        <w:autoSpaceDE w:val="0"/>
        <w:autoSpaceDN w:val="0"/>
        <w:adjustRightInd w:val="0"/>
        <w:rPr>
          <w:rFonts w:cs="Arial"/>
        </w:rPr>
      </w:pPr>
    </w:p>
    <w:p w14:paraId="2A11AC6D" w14:textId="77777777" w:rsidR="00B1557C" w:rsidRPr="001877AE" w:rsidRDefault="00B1557C" w:rsidP="00B1557C">
      <w:pPr>
        <w:autoSpaceDE w:val="0"/>
        <w:autoSpaceDN w:val="0"/>
        <w:adjustRightInd w:val="0"/>
        <w:rPr>
          <w:rFonts w:cs="Arial"/>
        </w:rPr>
      </w:pPr>
      <w:r w:rsidRPr="001877AE">
        <w:rPr>
          <w:rFonts w:cs="Arial"/>
        </w:rPr>
        <w:t xml:space="preserve">Préalablement à toute opération, les déchets (plastique, métal, papier…) présents sur les zones à traiter sont ramassés et évacués. </w:t>
      </w:r>
    </w:p>
    <w:p w14:paraId="318239E1" w14:textId="77777777" w:rsidR="00B1557C" w:rsidRPr="001877AE" w:rsidRDefault="00B1557C" w:rsidP="00B1557C">
      <w:pPr>
        <w:autoSpaceDE w:val="0"/>
        <w:autoSpaceDN w:val="0"/>
        <w:adjustRightInd w:val="0"/>
        <w:rPr>
          <w:rFonts w:cs="Arial"/>
        </w:rPr>
      </w:pPr>
      <w:r w:rsidRPr="001877AE">
        <w:rPr>
          <w:rFonts w:cs="Arial"/>
        </w:rPr>
        <w:lastRenderedPageBreak/>
        <w:t>Les zones de circulation encombrées par le produit des opérations sont balayées au fur et à mesure de l'avancement des travaux. Toute entrave à la circulation et au passage des riverains est interdite.</w:t>
      </w:r>
    </w:p>
    <w:p w14:paraId="6BF33040" w14:textId="7993C83B" w:rsidR="00B1557C" w:rsidRPr="001877AE" w:rsidRDefault="00CE3DD2" w:rsidP="00B1557C">
      <w:pPr>
        <w:autoSpaceDE w:val="0"/>
        <w:autoSpaceDN w:val="0"/>
        <w:adjustRightInd w:val="0"/>
        <w:rPr>
          <w:rFonts w:cs="Arial"/>
        </w:rPr>
      </w:pPr>
      <w:r>
        <w:rPr>
          <w:rFonts w:cs="Arial"/>
        </w:rPr>
        <w:t xml:space="preserve"> </w:t>
      </w:r>
    </w:p>
    <w:p w14:paraId="31DC8D66" w14:textId="28A38EF8" w:rsidR="00134706" w:rsidRPr="001877AE" w:rsidRDefault="00B1557C" w:rsidP="00B1557C">
      <w:pPr>
        <w:autoSpaceDE w:val="0"/>
        <w:autoSpaceDN w:val="0"/>
        <w:adjustRightInd w:val="0"/>
        <w:rPr>
          <w:rFonts w:cs="Arial"/>
        </w:rPr>
      </w:pPr>
      <w:r w:rsidRPr="001877AE">
        <w:rPr>
          <w:rFonts w:cs="Arial"/>
        </w:rPr>
        <w:t>L’entrepreneur est tenu de prendre toutes les mesures de sécurité vis-à-vis de son personnel, du public, et des riverains. En particulier, l’adjudicataire met en œuvre les moyens nécessaires pour éviter toute projection de quelque nature que ce soit et toute production de poussière.</w:t>
      </w:r>
      <w:r w:rsidR="00B414C5" w:rsidRPr="001877AE">
        <w:rPr>
          <w:rFonts w:cs="Arial"/>
        </w:rPr>
        <w:t xml:space="preserve"> </w:t>
      </w:r>
    </w:p>
    <w:p w14:paraId="25B08EEC" w14:textId="77777777" w:rsidR="0027485F" w:rsidRPr="001877AE" w:rsidRDefault="0027485F" w:rsidP="00B1557C">
      <w:pPr>
        <w:autoSpaceDE w:val="0"/>
        <w:autoSpaceDN w:val="0"/>
        <w:adjustRightInd w:val="0"/>
        <w:rPr>
          <w:rFonts w:cs="Arial"/>
        </w:rPr>
      </w:pPr>
    </w:p>
    <w:p w14:paraId="6B8EEAFA" w14:textId="66FA780E" w:rsidR="00B1557C" w:rsidRPr="001877AE" w:rsidRDefault="00B1557C" w:rsidP="00B1557C">
      <w:pPr>
        <w:autoSpaceDE w:val="0"/>
        <w:autoSpaceDN w:val="0"/>
        <w:adjustRightInd w:val="0"/>
        <w:rPr>
          <w:rFonts w:cs="Arial"/>
        </w:rPr>
      </w:pPr>
      <w:r w:rsidRPr="001877AE">
        <w:rPr>
          <w:rFonts w:cs="Arial"/>
        </w:rPr>
        <w:t>Toutes les opérations d’entretien sont effectuées en évitant de blesser le végétal. Si des végétaux sont blessés, ils sont remplacés durant la saison de plantation suivante par et aux frais de l’adjudicataire.</w:t>
      </w:r>
    </w:p>
    <w:p w14:paraId="64D97008" w14:textId="77777777" w:rsidR="00B1557C" w:rsidRPr="001877AE" w:rsidRDefault="00B1557C" w:rsidP="00B1557C">
      <w:pPr>
        <w:autoSpaceDE w:val="0"/>
        <w:autoSpaceDN w:val="0"/>
        <w:adjustRightInd w:val="0"/>
        <w:rPr>
          <w:rFonts w:cs="Arial"/>
          <w:b/>
          <w:bCs/>
        </w:rPr>
      </w:pPr>
    </w:p>
    <w:p w14:paraId="04ABBC73" w14:textId="6BEA0E8B" w:rsidR="00B1557C" w:rsidRPr="001877AE" w:rsidRDefault="00B1557C" w:rsidP="00B1557C">
      <w:pPr>
        <w:autoSpaceDE w:val="0"/>
        <w:autoSpaceDN w:val="0"/>
        <w:adjustRightInd w:val="0"/>
        <w:rPr>
          <w:rFonts w:cs="Arial"/>
        </w:rPr>
      </w:pPr>
      <w:r w:rsidRPr="001877AE">
        <w:rPr>
          <w:rFonts w:cs="Arial"/>
        </w:rPr>
        <w:t xml:space="preserve">L’évacuation des déchets s’opère conformément au </w:t>
      </w:r>
      <w:r w:rsidRPr="001877AE">
        <w:rPr>
          <w:color w:val="0000FF"/>
        </w:rPr>
        <w:t>D. 2.1.1.1</w:t>
      </w:r>
      <w:r w:rsidR="00C11840" w:rsidRPr="001877AE">
        <w:rPr>
          <w:color w:val="0000FF"/>
        </w:rPr>
        <w:t>.</w:t>
      </w:r>
      <w:r w:rsidRPr="00B1557C">
        <w:rPr>
          <w:rFonts w:cs="Arial"/>
          <w:color w:val="FF0000"/>
        </w:rPr>
        <w:t xml:space="preserve"> </w:t>
      </w:r>
      <w:r w:rsidRPr="001877AE">
        <w:rPr>
          <w:rFonts w:cs="Arial"/>
        </w:rPr>
        <w:t>et leur paiement conformément aux postes de la série D9000.</w:t>
      </w:r>
    </w:p>
    <w:p w14:paraId="649423C7" w14:textId="0167AA83" w:rsidR="00B1557C" w:rsidRDefault="00B1557C" w:rsidP="00ED4C29">
      <w:pPr>
        <w:autoSpaceDE w:val="0"/>
        <w:autoSpaceDN w:val="0"/>
        <w:adjustRightInd w:val="0"/>
        <w:rPr>
          <w:rFonts w:cs="Arial"/>
          <w:b/>
          <w:bCs/>
        </w:rPr>
      </w:pPr>
    </w:p>
    <w:p w14:paraId="01050E9A" w14:textId="3A0DE777" w:rsidR="0027485F" w:rsidRDefault="0027485F" w:rsidP="00ED4C29">
      <w:pPr>
        <w:autoSpaceDE w:val="0"/>
        <w:autoSpaceDN w:val="0"/>
        <w:adjustRightInd w:val="0"/>
        <w:rPr>
          <w:rFonts w:cs="Arial"/>
          <w:b/>
          <w:bCs/>
        </w:rPr>
      </w:pPr>
    </w:p>
    <w:p w14:paraId="42758413" w14:textId="77777777" w:rsidR="0027485F" w:rsidRPr="00E3085B" w:rsidRDefault="0027485F" w:rsidP="00ED4C29">
      <w:pPr>
        <w:autoSpaceDE w:val="0"/>
        <w:autoSpaceDN w:val="0"/>
        <w:adjustRightInd w:val="0"/>
        <w:rPr>
          <w:rFonts w:cs="Arial"/>
          <w:b/>
          <w:bCs/>
        </w:rPr>
      </w:pPr>
    </w:p>
    <w:p w14:paraId="050039DB" w14:textId="77777777" w:rsidR="00ED4C29" w:rsidRPr="00E3085B" w:rsidRDefault="00ED4C29" w:rsidP="00C758A0">
      <w:pPr>
        <w:pStyle w:val="Titre2"/>
      </w:pPr>
      <w:bookmarkStart w:id="116" w:name="_Toc154568204"/>
      <w:r w:rsidRPr="00E3085B">
        <w:t xml:space="preserve">M. 8.1. RATISSAGE </w:t>
      </w:r>
      <w:r w:rsidRPr="00904470">
        <w:t>DE SURFACES MINERALES</w:t>
      </w:r>
      <w:bookmarkEnd w:id="116"/>
    </w:p>
    <w:p w14:paraId="74B83310" w14:textId="77777777" w:rsidR="00ED4C29" w:rsidRPr="00E3085B" w:rsidRDefault="00ED4C29" w:rsidP="00ED4C29">
      <w:pPr>
        <w:autoSpaceDE w:val="0"/>
        <w:autoSpaceDN w:val="0"/>
        <w:adjustRightInd w:val="0"/>
        <w:rPr>
          <w:rFonts w:cs="Arial"/>
        </w:rPr>
      </w:pPr>
    </w:p>
    <w:p w14:paraId="2929A8F8" w14:textId="14A0FC12" w:rsidR="00B1557C" w:rsidRPr="0027485F" w:rsidRDefault="00ED4C29" w:rsidP="00904470">
      <w:pPr>
        <w:autoSpaceDE w:val="0"/>
        <w:autoSpaceDN w:val="0"/>
        <w:adjustRightInd w:val="0"/>
        <w:rPr>
          <w:rFonts w:cs="Arial"/>
          <w:color w:val="FF0000"/>
        </w:rPr>
      </w:pPr>
      <w:r w:rsidRPr="00E3085B">
        <w:rPr>
          <w:rFonts w:cs="Arial"/>
        </w:rPr>
        <w:t>Le ratissage vise le nivellement du gravier et comprend le ramassage et le chargement des feuilles</w:t>
      </w:r>
      <w:r w:rsidR="00904470">
        <w:rPr>
          <w:rFonts w:cs="Arial"/>
        </w:rPr>
        <w:t>.</w:t>
      </w:r>
      <w:r w:rsidRPr="00B1557C">
        <w:rPr>
          <w:rFonts w:cs="Arial"/>
          <w:strike/>
        </w:rPr>
        <w:t xml:space="preserve"> </w:t>
      </w:r>
    </w:p>
    <w:p w14:paraId="2D8D7B9F" w14:textId="7BC3D1FC" w:rsidR="00ED4C29" w:rsidRDefault="00ED4C29" w:rsidP="00ED4C29">
      <w:pPr>
        <w:autoSpaceDE w:val="0"/>
        <w:autoSpaceDN w:val="0"/>
        <w:adjustRightInd w:val="0"/>
        <w:rPr>
          <w:rFonts w:cs="Arial"/>
        </w:rPr>
      </w:pPr>
    </w:p>
    <w:p w14:paraId="225BBD7D" w14:textId="34813183" w:rsidR="00B1557C" w:rsidRDefault="00B1557C" w:rsidP="00ED4C29">
      <w:pPr>
        <w:autoSpaceDE w:val="0"/>
        <w:autoSpaceDN w:val="0"/>
        <w:adjustRightInd w:val="0"/>
        <w:rPr>
          <w:rFonts w:cs="Arial"/>
        </w:rPr>
      </w:pPr>
    </w:p>
    <w:p w14:paraId="5B5544E8" w14:textId="77777777" w:rsidR="00B1557C" w:rsidRPr="00E3085B" w:rsidRDefault="00B1557C" w:rsidP="00ED4C29">
      <w:pPr>
        <w:autoSpaceDE w:val="0"/>
        <w:autoSpaceDN w:val="0"/>
        <w:adjustRightInd w:val="0"/>
        <w:rPr>
          <w:rFonts w:cs="Arial"/>
        </w:rPr>
      </w:pPr>
    </w:p>
    <w:p w14:paraId="27CC4D3E" w14:textId="77777777" w:rsidR="00ED4C29" w:rsidRPr="00E3085B" w:rsidRDefault="00ED4C29" w:rsidP="00C758A0">
      <w:pPr>
        <w:pStyle w:val="Titre2"/>
      </w:pPr>
      <w:bookmarkStart w:id="117" w:name="_Toc154568205"/>
      <w:r w:rsidRPr="00E3085B">
        <w:t>M. 8.2. BROSSAGE</w:t>
      </w:r>
      <w:bookmarkEnd w:id="117"/>
    </w:p>
    <w:p w14:paraId="63BC0C21" w14:textId="77777777" w:rsidR="00ED4C29" w:rsidRPr="00E3085B" w:rsidRDefault="00ED4C29" w:rsidP="00ED4C29">
      <w:pPr>
        <w:autoSpaceDE w:val="0"/>
        <w:autoSpaceDN w:val="0"/>
        <w:adjustRightInd w:val="0"/>
        <w:rPr>
          <w:rFonts w:cs="Arial"/>
          <w:b/>
          <w:bCs/>
        </w:rPr>
      </w:pPr>
    </w:p>
    <w:p w14:paraId="58E167C7" w14:textId="58508E9C" w:rsidR="00ED4C29" w:rsidRPr="00904470" w:rsidRDefault="0027485F" w:rsidP="00ED4C29">
      <w:pPr>
        <w:autoSpaceDE w:val="0"/>
        <w:autoSpaceDN w:val="0"/>
        <w:adjustRightInd w:val="0"/>
        <w:rPr>
          <w:rFonts w:cs="Arial"/>
        </w:rPr>
      </w:pPr>
      <w:r w:rsidRPr="00904470">
        <w:rPr>
          <w:rFonts w:cs="Arial"/>
        </w:rPr>
        <w:t>L'opération comprend le brossage à l’aide d’une brosse manuelle ou mécanique, le ramassage et le chargement des produits.</w:t>
      </w:r>
    </w:p>
    <w:p w14:paraId="5E69539F" w14:textId="77777777" w:rsidR="00ED4C29" w:rsidRPr="00E3085B" w:rsidRDefault="00ED4C29" w:rsidP="00ED4C29">
      <w:pPr>
        <w:autoSpaceDE w:val="0"/>
        <w:autoSpaceDN w:val="0"/>
        <w:adjustRightInd w:val="0"/>
        <w:rPr>
          <w:rFonts w:cs="Arial"/>
        </w:rPr>
      </w:pPr>
    </w:p>
    <w:p w14:paraId="09B9D2CE" w14:textId="77777777" w:rsidR="00C758A0" w:rsidRPr="00E3085B" w:rsidRDefault="00C758A0" w:rsidP="00ED4C29">
      <w:pPr>
        <w:autoSpaceDE w:val="0"/>
        <w:autoSpaceDN w:val="0"/>
        <w:adjustRightInd w:val="0"/>
        <w:rPr>
          <w:rFonts w:cs="Arial"/>
        </w:rPr>
      </w:pPr>
    </w:p>
    <w:p w14:paraId="38D8ECB9" w14:textId="77777777" w:rsidR="00ED4C29" w:rsidRPr="00E3085B" w:rsidRDefault="00ED4C29" w:rsidP="00ED4C29">
      <w:pPr>
        <w:autoSpaceDE w:val="0"/>
        <w:autoSpaceDN w:val="0"/>
        <w:adjustRightInd w:val="0"/>
        <w:rPr>
          <w:rFonts w:cs="Arial"/>
        </w:rPr>
      </w:pPr>
    </w:p>
    <w:p w14:paraId="74FE3E69" w14:textId="77777777" w:rsidR="00ED4C29" w:rsidRPr="00E3085B" w:rsidRDefault="00ED4C29" w:rsidP="00C758A0">
      <w:pPr>
        <w:pStyle w:val="Titre2"/>
      </w:pPr>
      <w:bookmarkStart w:id="118" w:name="_Toc154568206"/>
      <w:r w:rsidRPr="00E3085B">
        <w:t>M. 8.3. NETTOYAGE A L’EAU SOUS HAUTE-PRESSION</w:t>
      </w:r>
      <w:bookmarkEnd w:id="118"/>
    </w:p>
    <w:p w14:paraId="58AD2DBE" w14:textId="77777777" w:rsidR="00ED4C29" w:rsidRPr="00E3085B" w:rsidRDefault="00ED4C29" w:rsidP="00ED4C29">
      <w:pPr>
        <w:autoSpaceDE w:val="0"/>
        <w:autoSpaceDN w:val="0"/>
        <w:adjustRightInd w:val="0"/>
        <w:rPr>
          <w:rFonts w:cs="Arial"/>
          <w:b/>
          <w:bCs/>
        </w:rPr>
      </w:pPr>
    </w:p>
    <w:p w14:paraId="5E56E7F9" w14:textId="14BBC97E" w:rsidR="00B1557C" w:rsidRPr="00B1557C" w:rsidRDefault="00ED4C29" w:rsidP="00B1557C">
      <w:pPr>
        <w:autoSpaceDE w:val="0"/>
        <w:autoSpaceDN w:val="0"/>
        <w:adjustRightInd w:val="0"/>
        <w:rPr>
          <w:rFonts w:cs="Arial"/>
          <w:color w:val="FF0000"/>
        </w:rPr>
      </w:pPr>
      <w:r w:rsidRPr="00E3085B">
        <w:rPr>
          <w:rFonts w:cs="Arial"/>
        </w:rPr>
        <w:t xml:space="preserve">Le travail s’effectue au moyen d’un appareil spécifique adapté à la surface à traiter en veillant à ne pas attaquer les joints. </w:t>
      </w:r>
      <w:r w:rsidRPr="0027485F">
        <w:rPr>
          <w:rFonts w:cs="Arial"/>
        </w:rPr>
        <w:t xml:space="preserve">L'opération comprend </w:t>
      </w:r>
      <w:r w:rsidRPr="00904470">
        <w:rPr>
          <w:rFonts w:cs="Arial"/>
        </w:rPr>
        <w:t>égalemen</w:t>
      </w:r>
      <w:r w:rsidR="00904470" w:rsidRPr="00904470">
        <w:rPr>
          <w:rFonts w:cs="Arial"/>
        </w:rPr>
        <w:t xml:space="preserve">t </w:t>
      </w:r>
      <w:r w:rsidR="00B1557C" w:rsidRPr="00904470">
        <w:rPr>
          <w:rFonts w:cs="Arial"/>
        </w:rPr>
        <w:t>le ramassage et le chargement des produits.</w:t>
      </w:r>
    </w:p>
    <w:p w14:paraId="6C51EDE2" w14:textId="77777777" w:rsidR="00ED4C29" w:rsidRPr="00E3085B" w:rsidRDefault="00ED4C29" w:rsidP="00ED4C29">
      <w:pPr>
        <w:autoSpaceDE w:val="0"/>
        <w:autoSpaceDN w:val="0"/>
        <w:adjustRightInd w:val="0"/>
        <w:rPr>
          <w:rFonts w:cs="Arial"/>
          <w:b/>
          <w:bCs/>
        </w:rPr>
      </w:pPr>
    </w:p>
    <w:p w14:paraId="47996889" w14:textId="20AEEDD9" w:rsidR="009407AF" w:rsidRDefault="009407AF" w:rsidP="00C758A0">
      <w:pPr>
        <w:pStyle w:val="Titre2"/>
      </w:pPr>
    </w:p>
    <w:p w14:paraId="71E7520E" w14:textId="77777777" w:rsidR="00B54F98" w:rsidRPr="00B54F98" w:rsidRDefault="00B54F98" w:rsidP="00B54F98"/>
    <w:p w14:paraId="634C33B9" w14:textId="77777777" w:rsidR="00ED4C29" w:rsidRPr="00E3085B" w:rsidRDefault="00ED4C29" w:rsidP="00C758A0">
      <w:pPr>
        <w:pStyle w:val="Titre2"/>
      </w:pPr>
      <w:bookmarkStart w:id="119" w:name="_Toc154568207"/>
      <w:r w:rsidRPr="00E3085B">
        <w:t>M. 8.4. DESHERBAGE DE SURFACES MINERALES</w:t>
      </w:r>
      <w:bookmarkEnd w:id="119"/>
      <w:r w:rsidRPr="00E3085B">
        <w:t xml:space="preserve"> </w:t>
      </w:r>
    </w:p>
    <w:p w14:paraId="7D6925E2" w14:textId="77777777" w:rsidR="00ED4C29" w:rsidRPr="00E3085B" w:rsidRDefault="00ED4C29" w:rsidP="00ED4C29">
      <w:pPr>
        <w:autoSpaceDE w:val="0"/>
        <w:autoSpaceDN w:val="0"/>
        <w:adjustRightInd w:val="0"/>
        <w:rPr>
          <w:rFonts w:cs="Arial"/>
          <w:b/>
          <w:bCs/>
        </w:rPr>
      </w:pPr>
    </w:p>
    <w:p w14:paraId="468C2822" w14:textId="55822357" w:rsidR="00C758A0" w:rsidRPr="00904470" w:rsidRDefault="00ED4C29" w:rsidP="00ED4C29">
      <w:pPr>
        <w:autoSpaceDE w:val="0"/>
        <w:autoSpaceDN w:val="0"/>
        <w:adjustRightInd w:val="0"/>
        <w:rPr>
          <w:rFonts w:cs="Arial"/>
        </w:rPr>
      </w:pPr>
      <w:r w:rsidRPr="00904470">
        <w:rPr>
          <w:rFonts w:cs="Arial"/>
        </w:rPr>
        <w:t>Le désherbage peut s’effectuer par des moyens manuels, mécaniques,</w:t>
      </w:r>
      <w:r w:rsidR="00C11840" w:rsidRPr="00904470">
        <w:rPr>
          <w:rFonts w:cs="Arial"/>
        </w:rPr>
        <w:t xml:space="preserve"> </w:t>
      </w:r>
      <w:r w:rsidR="00FA1E04" w:rsidRPr="00904470">
        <w:rPr>
          <w:rFonts w:cs="Arial"/>
        </w:rPr>
        <w:t>ou</w:t>
      </w:r>
      <w:r w:rsidRPr="00904470">
        <w:rPr>
          <w:rFonts w:cs="Arial"/>
        </w:rPr>
        <w:t xml:space="preserve"> thermiques</w:t>
      </w:r>
      <w:r w:rsidR="00FA1E04" w:rsidRPr="00904470">
        <w:rPr>
          <w:rFonts w:cs="Arial"/>
        </w:rPr>
        <w:t xml:space="preserve">. Sauf cas particulier (lutte contre certaines espèces exotiques envahissantes, voir chapitre </w:t>
      </w:r>
      <w:r w:rsidR="00FA1E04" w:rsidRPr="00904470">
        <w:rPr>
          <w:color w:val="0000FF"/>
        </w:rPr>
        <w:t>M.11.5</w:t>
      </w:r>
      <w:r w:rsidR="00C11840" w:rsidRPr="00904470">
        <w:rPr>
          <w:color w:val="0000FF"/>
        </w:rPr>
        <w:t>.</w:t>
      </w:r>
      <w:r w:rsidR="00FA1E04" w:rsidRPr="00904470">
        <w:t>),</w:t>
      </w:r>
      <w:r w:rsidR="00FA1E04" w:rsidRPr="00904470">
        <w:rPr>
          <w:rFonts w:cs="Arial"/>
        </w:rPr>
        <w:t xml:space="preserve"> l’usage d’herbicides est interdit. </w:t>
      </w:r>
    </w:p>
    <w:p w14:paraId="09EC6A3C" w14:textId="49C0A298" w:rsidR="00C758A0" w:rsidRDefault="00C758A0" w:rsidP="00ED4C29">
      <w:pPr>
        <w:autoSpaceDE w:val="0"/>
        <w:autoSpaceDN w:val="0"/>
        <w:adjustRightInd w:val="0"/>
        <w:rPr>
          <w:rFonts w:cs="Arial"/>
        </w:rPr>
      </w:pPr>
    </w:p>
    <w:p w14:paraId="7E2A8D90" w14:textId="77777777" w:rsidR="00F90FC5" w:rsidRPr="00E3085B" w:rsidRDefault="00F90FC5" w:rsidP="00ED4C29">
      <w:pPr>
        <w:autoSpaceDE w:val="0"/>
        <w:autoSpaceDN w:val="0"/>
        <w:adjustRightInd w:val="0"/>
        <w:rPr>
          <w:rFonts w:cs="Arial"/>
        </w:rPr>
      </w:pPr>
    </w:p>
    <w:p w14:paraId="4DB43705" w14:textId="7ED5C01C" w:rsidR="00ED4C29" w:rsidRPr="00E3085B" w:rsidRDefault="00ED4C29" w:rsidP="00C758A0">
      <w:pPr>
        <w:pStyle w:val="Titre3"/>
      </w:pPr>
      <w:r w:rsidRPr="00E3085B">
        <w:t>M. 8.4.1. DESHERBAGE MANUEL OU MECANIQUE</w:t>
      </w:r>
    </w:p>
    <w:p w14:paraId="15AF8FA3" w14:textId="77777777" w:rsidR="00ED4C29" w:rsidRPr="00E3085B" w:rsidRDefault="00ED4C29" w:rsidP="00ED4C29">
      <w:pPr>
        <w:autoSpaceDE w:val="0"/>
        <w:autoSpaceDN w:val="0"/>
        <w:adjustRightInd w:val="0"/>
        <w:rPr>
          <w:rFonts w:cs="Arial"/>
          <w:b/>
          <w:bCs/>
        </w:rPr>
      </w:pPr>
    </w:p>
    <w:p w14:paraId="04FB8E9D" w14:textId="20CC22F4" w:rsidR="00FA1E04" w:rsidRPr="00904470" w:rsidRDefault="00FA1E04" w:rsidP="00FA1E04">
      <w:pPr>
        <w:autoSpaceDE w:val="0"/>
        <w:autoSpaceDN w:val="0"/>
      </w:pPr>
      <w:r w:rsidRPr="00904470">
        <w:t>L’opération de désherbage vise l’extraction les plantes indésirables (plantes adventices) soit à la main, à l’aide d’outils tel que couteau, sarcloir, brosse</w:t>
      </w:r>
      <w:r w:rsidR="00C11840" w:rsidRPr="00904470">
        <w:t>, etc.</w:t>
      </w:r>
      <w:r w:rsidR="0027485F" w:rsidRPr="00904470">
        <w:t>,</w:t>
      </w:r>
      <w:r w:rsidRPr="00904470">
        <w:t xml:space="preserve"> soit à l’aide d’engin mécanique tel que brosse mécanique</w:t>
      </w:r>
      <w:r w:rsidR="00C11840" w:rsidRPr="00904470">
        <w:t>, etc.</w:t>
      </w:r>
      <w:r w:rsidR="00B414C5" w:rsidRPr="00904470">
        <w:t xml:space="preserve"> </w:t>
      </w:r>
      <w:r w:rsidRPr="00904470">
        <w:t>Les techniques d’extraction peuvent être combinées pour un résultat optimal.</w:t>
      </w:r>
    </w:p>
    <w:p w14:paraId="22E50EBD" w14:textId="77777777" w:rsidR="0027485F" w:rsidRPr="00904470" w:rsidRDefault="0027485F" w:rsidP="00FA1E04">
      <w:pPr>
        <w:autoSpaceDE w:val="0"/>
        <w:autoSpaceDN w:val="0"/>
        <w:adjustRightInd w:val="0"/>
        <w:rPr>
          <w:rFonts w:cs="Arial"/>
        </w:rPr>
      </w:pPr>
    </w:p>
    <w:p w14:paraId="6E06E330" w14:textId="3B4F074E" w:rsidR="00FA1E04" w:rsidRPr="00FA1E04" w:rsidRDefault="00FA1E04" w:rsidP="00FA1E04">
      <w:pPr>
        <w:autoSpaceDE w:val="0"/>
        <w:autoSpaceDN w:val="0"/>
        <w:adjustRightInd w:val="0"/>
        <w:rPr>
          <w:rFonts w:cs="Arial"/>
          <w:color w:val="FF0000"/>
        </w:rPr>
      </w:pPr>
      <w:r w:rsidRPr="00904470">
        <w:rPr>
          <w:rFonts w:cs="Arial"/>
        </w:rPr>
        <w:t xml:space="preserve">L’opération comprend le </w:t>
      </w:r>
      <w:r w:rsidRPr="00904470">
        <w:t>désherbage,</w:t>
      </w:r>
      <w:r w:rsidRPr="00904470">
        <w:rPr>
          <w:rFonts w:cs="Arial"/>
        </w:rPr>
        <w:t xml:space="preserve"> le ramassage et l’évacuation des produits. Les documents </w:t>
      </w:r>
      <w:r w:rsidR="0027485F" w:rsidRPr="00904470">
        <w:rPr>
          <w:rFonts w:cs="Arial"/>
        </w:rPr>
        <w:t xml:space="preserve">du </w:t>
      </w:r>
      <w:r w:rsidR="00D34EEE">
        <w:rPr>
          <w:rFonts w:cs="Arial"/>
        </w:rPr>
        <w:t>ma</w:t>
      </w:r>
      <w:r w:rsidR="0027485F" w:rsidRPr="00904470">
        <w:rPr>
          <w:rFonts w:cs="Arial"/>
        </w:rPr>
        <w:t>rché</w:t>
      </w:r>
      <w:r w:rsidRPr="00904470">
        <w:rPr>
          <w:rFonts w:cs="Arial"/>
        </w:rPr>
        <w:t xml:space="preserve"> précisent et prévoient, si nécessaire, les postes de réparation</w:t>
      </w:r>
      <w:r w:rsidRPr="00FA1E04">
        <w:rPr>
          <w:rFonts w:cs="Arial"/>
          <w:color w:val="FF0000"/>
        </w:rPr>
        <w:t>.</w:t>
      </w:r>
    </w:p>
    <w:p w14:paraId="5CFCDDA0" w14:textId="77777777" w:rsidR="00ED4C29" w:rsidRPr="00E3085B" w:rsidRDefault="00ED4C29" w:rsidP="00ED4C29">
      <w:pPr>
        <w:autoSpaceDE w:val="0"/>
        <w:autoSpaceDN w:val="0"/>
        <w:adjustRightInd w:val="0"/>
        <w:rPr>
          <w:rFonts w:cs="Arial"/>
        </w:rPr>
      </w:pPr>
    </w:p>
    <w:p w14:paraId="6BCF26DA" w14:textId="77777777" w:rsidR="00ED4C29" w:rsidRPr="00E3085B" w:rsidRDefault="00ED4C29" w:rsidP="00ED4C29">
      <w:pPr>
        <w:autoSpaceDE w:val="0"/>
        <w:autoSpaceDN w:val="0"/>
        <w:adjustRightInd w:val="0"/>
        <w:rPr>
          <w:rFonts w:cs="Arial"/>
        </w:rPr>
      </w:pPr>
    </w:p>
    <w:p w14:paraId="05127056" w14:textId="6937EF00" w:rsidR="00ED4C29" w:rsidRPr="00E3085B" w:rsidRDefault="00ED4C29" w:rsidP="00C758A0">
      <w:pPr>
        <w:pStyle w:val="Titre3"/>
      </w:pPr>
      <w:r w:rsidRPr="00E3085B">
        <w:t>M. 8.4.2. DESHERBAGE THERMIQUE</w:t>
      </w:r>
    </w:p>
    <w:p w14:paraId="2611C0EF" w14:textId="77777777" w:rsidR="00904470" w:rsidRDefault="00904470" w:rsidP="00FA1E04">
      <w:pPr>
        <w:autoSpaceDE w:val="0"/>
        <w:autoSpaceDN w:val="0"/>
        <w:adjustRightInd w:val="0"/>
        <w:rPr>
          <w:rFonts w:cs="Arial"/>
          <w:strike/>
        </w:rPr>
      </w:pPr>
    </w:p>
    <w:p w14:paraId="58306CF8" w14:textId="504187D0" w:rsidR="00FA1E04" w:rsidRPr="00904470" w:rsidRDefault="00FA1E04" w:rsidP="00FA1E04">
      <w:pPr>
        <w:autoSpaceDE w:val="0"/>
        <w:autoSpaceDN w:val="0"/>
        <w:adjustRightInd w:val="0"/>
        <w:rPr>
          <w:rFonts w:cs="Arial"/>
        </w:rPr>
      </w:pPr>
      <w:r w:rsidRPr="00904470">
        <w:rPr>
          <w:rFonts w:cs="Arial"/>
        </w:rPr>
        <w:t>Le désherbage thermique vise l’étiolement des plantes indésirables sur les surfaces minérales. Si la surface à traiter est trop sale, trop enherbée ou contient des matériaux inflammables, un traitement mécanique ou manuel préalable est imposé</w:t>
      </w:r>
      <w:r w:rsidR="00CE3DD2">
        <w:rPr>
          <w:rFonts w:cs="Arial"/>
        </w:rPr>
        <w:t>;</w:t>
      </w:r>
      <w:r w:rsidRPr="00904470">
        <w:rPr>
          <w:rFonts w:cs="Arial"/>
        </w:rPr>
        <w:t xml:space="preserve"> un poste est prévu au métré et activé si nécessaire.</w:t>
      </w:r>
    </w:p>
    <w:p w14:paraId="02EE35D8" w14:textId="77777777" w:rsidR="00ED4C29" w:rsidRPr="00904470" w:rsidRDefault="00ED4C29" w:rsidP="00ED4C29">
      <w:pPr>
        <w:autoSpaceDE w:val="0"/>
        <w:autoSpaceDN w:val="0"/>
        <w:adjustRightInd w:val="0"/>
        <w:rPr>
          <w:rFonts w:cs="Arial"/>
        </w:rPr>
      </w:pPr>
    </w:p>
    <w:p w14:paraId="7C4EF151" w14:textId="4CADC3D4" w:rsidR="00FA1E04" w:rsidRPr="00904470" w:rsidRDefault="00FA1E04" w:rsidP="00FA1E04">
      <w:pPr>
        <w:autoSpaceDE w:val="0"/>
        <w:autoSpaceDN w:val="0"/>
        <w:adjustRightInd w:val="0"/>
        <w:rPr>
          <w:rFonts w:cs="Arial"/>
          <w:strike/>
        </w:rPr>
      </w:pPr>
      <w:r w:rsidRPr="00904470">
        <w:rPr>
          <w:rFonts w:cs="Arial"/>
        </w:rPr>
        <w:t>Le traitement s’effectue à vitesse lente et adaptée en fonction du type de végétation, des conditions climatiques et du matériel utilisé. A la suite du choc thermique, les plantes adventices sont ramollies ("cuites") et non carbonisées.</w:t>
      </w:r>
    </w:p>
    <w:p w14:paraId="52B08E11" w14:textId="2F1F910D" w:rsidR="00ED4C29" w:rsidRPr="00E3085B" w:rsidRDefault="00ED4C29" w:rsidP="00ED4C29">
      <w:pPr>
        <w:autoSpaceDE w:val="0"/>
        <w:autoSpaceDN w:val="0"/>
        <w:adjustRightInd w:val="0"/>
        <w:rPr>
          <w:rFonts w:cs="Arial"/>
        </w:rPr>
      </w:pPr>
      <w:r w:rsidRPr="00E3085B">
        <w:rPr>
          <w:rFonts w:cs="Arial"/>
        </w:rPr>
        <w:lastRenderedPageBreak/>
        <w:t xml:space="preserve">Les éléments de protection et d’intervention doivent être </w:t>
      </w:r>
      <w:r w:rsidRPr="0027485F">
        <w:rPr>
          <w:rFonts w:cs="Arial"/>
        </w:rPr>
        <w:t>disponibles</w:t>
      </w:r>
      <w:r w:rsidRPr="00E3085B">
        <w:rPr>
          <w:rFonts w:cs="Arial"/>
        </w:rPr>
        <w:t xml:space="preserve"> durant le traitement.</w:t>
      </w:r>
    </w:p>
    <w:p w14:paraId="5A470A89" w14:textId="77777777" w:rsidR="00ED4C29" w:rsidRPr="00E3085B" w:rsidRDefault="00ED4C29" w:rsidP="00ED4C29">
      <w:pPr>
        <w:autoSpaceDE w:val="0"/>
        <w:autoSpaceDN w:val="0"/>
        <w:adjustRightInd w:val="0"/>
        <w:rPr>
          <w:rFonts w:cs="Arial"/>
        </w:rPr>
      </w:pPr>
    </w:p>
    <w:p w14:paraId="374BACE5" w14:textId="0C57C7F7" w:rsidR="00ED4C29" w:rsidRPr="00E3085B" w:rsidRDefault="00ED4C29" w:rsidP="00ED4C29">
      <w:pPr>
        <w:autoSpaceDE w:val="0"/>
        <w:autoSpaceDN w:val="0"/>
        <w:adjustRightInd w:val="0"/>
        <w:rPr>
          <w:rFonts w:cs="Arial"/>
        </w:rPr>
      </w:pPr>
      <w:r w:rsidRPr="00E3085B">
        <w:rPr>
          <w:rFonts w:cs="Arial"/>
        </w:rPr>
        <w:t>Le contrôle de l’opération est effectué 2 à 3 jours après le traitement, les adventices doivent être jaunies jusqu’à leur base. Dans le cas contraire, un passage supplémentaire est réalisé à charge de l’entrepreneur.</w:t>
      </w:r>
      <w:r w:rsidR="00F2745E" w:rsidRPr="00E3085B">
        <w:rPr>
          <w:rFonts w:cs="Arial"/>
        </w:rPr>
        <w:t xml:space="preserve"> </w:t>
      </w:r>
    </w:p>
    <w:p w14:paraId="1449DA00" w14:textId="77777777" w:rsidR="00ED4C29" w:rsidRPr="00E3085B" w:rsidRDefault="00ED4C29" w:rsidP="00ED4C29">
      <w:pPr>
        <w:autoSpaceDE w:val="0"/>
        <w:autoSpaceDN w:val="0"/>
        <w:adjustRightInd w:val="0"/>
        <w:rPr>
          <w:rFonts w:cs="Arial"/>
        </w:rPr>
      </w:pPr>
    </w:p>
    <w:p w14:paraId="703CEE2A" w14:textId="1E9F01D5" w:rsidR="00ED4C29" w:rsidRPr="00E3085B" w:rsidRDefault="00ED4C29" w:rsidP="00ED4C29">
      <w:pPr>
        <w:autoSpaceDE w:val="0"/>
        <w:autoSpaceDN w:val="0"/>
        <w:adjustRightInd w:val="0"/>
        <w:rPr>
          <w:rFonts w:cs="Arial"/>
        </w:rPr>
      </w:pPr>
    </w:p>
    <w:p w14:paraId="7567A6BF" w14:textId="55161D92" w:rsidR="00204C75" w:rsidRPr="00204C75" w:rsidRDefault="00ED4C29" w:rsidP="00204C75">
      <w:pPr>
        <w:pStyle w:val="Titre3"/>
        <w:rPr>
          <w:color w:val="FF0000"/>
        </w:rPr>
      </w:pPr>
      <w:r w:rsidRPr="00E3085B">
        <w:t xml:space="preserve">M. 8.4.3. </w:t>
      </w:r>
      <w:r w:rsidR="00204C75" w:rsidRPr="00904470">
        <w:rPr>
          <w:rFonts w:cs="Arial"/>
        </w:rPr>
        <w:t xml:space="preserve">Sans objet </w:t>
      </w:r>
    </w:p>
    <w:p w14:paraId="74CD1E51" w14:textId="77777777" w:rsidR="00ED4C29" w:rsidRPr="00E3085B" w:rsidRDefault="00ED4C29" w:rsidP="00ED4C29">
      <w:pPr>
        <w:autoSpaceDE w:val="0"/>
        <w:autoSpaceDN w:val="0"/>
        <w:adjustRightInd w:val="0"/>
        <w:rPr>
          <w:rFonts w:cs="Arial"/>
        </w:rPr>
      </w:pPr>
    </w:p>
    <w:p w14:paraId="6031FA37" w14:textId="77777777" w:rsidR="00ED4C29" w:rsidRPr="00E3085B" w:rsidRDefault="00ED4C29" w:rsidP="00ED4C29">
      <w:pPr>
        <w:autoSpaceDE w:val="0"/>
        <w:autoSpaceDN w:val="0"/>
        <w:adjustRightInd w:val="0"/>
        <w:rPr>
          <w:rFonts w:cs="Arial"/>
        </w:rPr>
      </w:pPr>
    </w:p>
    <w:p w14:paraId="7858FDE6" w14:textId="64CDE22D" w:rsidR="00ED4C29" w:rsidRPr="00E3085B" w:rsidRDefault="00ED4C29" w:rsidP="00C758A0">
      <w:pPr>
        <w:pStyle w:val="Titre3"/>
      </w:pPr>
      <w:r w:rsidRPr="00E3085B">
        <w:t>M. 8.</w:t>
      </w:r>
      <w:r w:rsidRPr="00204C75">
        <w:t>4.4</w:t>
      </w:r>
      <w:r w:rsidRPr="00E3085B">
        <w:t xml:space="preserve"> PAIEMENT</w:t>
      </w:r>
    </w:p>
    <w:p w14:paraId="09114C4E" w14:textId="77777777" w:rsidR="00ED4C29" w:rsidRPr="00E3085B" w:rsidRDefault="00ED4C29" w:rsidP="00ED4C29">
      <w:pPr>
        <w:autoSpaceDE w:val="0"/>
        <w:autoSpaceDN w:val="0"/>
        <w:adjustRightInd w:val="0"/>
        <w:rPr>
          <w:rFonts w:cs="Arial"/>
          <w:b/>
          <w:bCs/>
        </w:rPr>
      </w:pPr>
    </w:p>
    <w:p w14:paraId="1804970B" w14:textId="4F72D10D" w:rsidR="0074591F" w:rsidRDefault="0074591F" w:rsidP="0074591F">
      <w:pPr>
        <w:autoSpaceDE w:val="0"/>
        <w:autoSpaceDN w:val="0"/>
        <w:adjustRightInd w:val="0"/>
        <w:rPr>
          <w:rFonts w:cs="Arial"/>
        </w:rPr>
      </w:pPr>
      <w:r w:rsidRPr="003C1808">
        <w:rPr>
          <w:rFonts w:cs="Arial"/>
        </w:rPr>
        <w:t>Les travaux sont payés sur base de la surface ou de la longueur traitée</w:t>
      </w:r>
      <w:r>
        <w:rPr>
          <w:rFonts w:cs="Arial"/>
        </w:rPr>
        <w:t>s</w:t>
      </w:r>
      <w:r w:rsidRPr="003C1808">
        <w:rPr>
          <w:rFonts w:cs="Arial"/>
        </w:rPr>
        <w:t>.</w:t>
      </w:r>
      <w:r w:rsidR="00B414C5">
        <w:rPr>
          <w:rFonts w:cs="Arial"/>
        </w:rPr>
        <w:t xml:space="preserve"> </w:t>
      </w:r>
    </w:p>
    <w:p w14:paraId="03234748" w14:textId="77777777" w:rsidR="0074591F" w:rsidRDefault="0074591F" w:rsidP="0074591F">
      <w:pPr>
        <w:autoSpaceDE w:val="0"/>
        <w:autoSpaceDN w:val="0"/>
        <w:adjustRightInd w:val="0"/>
        <w:rPr>
          <w:rFonts w:cs="Arial"/>
        </w:rPr>
      </w:pPr>
    </w:p>
    <w:p w14:paraId="0FAE9595" w14:textId="37AD405C" w:rsidR="00204C75" w:rsidRPr="00904470" w:rsidRDefault="00204C75" w:rsidP="00204C75">
      <w:pPr>
        <w:autoSpaceDE w:val="0"/>
        <w:autoSpaceDN w:val="0"/>
        <w:adjustRightInd w:val="0"/>
        <w:rPr>
          <w:rFonts w:cs="Arial"/>
        </w:rPr>
      </w:pPr>
      <w:r w:rsidRPr="00904470">
        <w:rPr>
          <w:rFonts w:cs="Arial"/>
        </w:rPr>
        <w:t xml:space="preserve">Le paiement peut également s’effectuer à l’opération sur une surface déterminée. Il y a lieu alors de prévoir un poste par surface déterminée. </w:t>
      </w:r>
    </w:p>
    <w:p w14:paraId="6C86E76F" w14:textId="77777777" w:rsidR="0074591F" w:rsidRDefault="0074591F" w:rsidP="0074591F">
      <w:pPr>
        <w:autoSpaceDE w:val="0"/>
        <w:autoSpaceDN w:val="0"/>
        <w:adjustRightInd w:val="0"/>
        <w:rPr>
          <w:rFonts w:cs="Arial"/>
        </w:rPr>
      </w:pPr>
    </w:p>
    <w:p w14:paraId="0E6983F0" w14:textId="357A74E8" w:rsidR="0074591F" w:rsidRPr="001B6108" w:rsidRDefault="0074591F" w:rsidP="0074591F">
      <w:pPr>
        <w:autoSpaceDE w:val="0"/>
        <w:autoSpaceDN w:val="0"/>
        <w:adjustRightInd w:val="0"/>
        <w:rPr>
          <w:rFonts w:cs="Arial"/>
        </w:rPr>
      </w:pPr>
      <w:r w:rsidRPr="001B6108">
        <w:rPr>
          <w:rFonts w:cs="Arial"/>
        </w:rPr>
        <w:t xml:space="preserve">Sauf spécifications contraires aux documents de marché, le paiement </w:t>
      </w:r>
      <w:r w:rsidR="00D34EEE" w:rsidRPr="001B6108">
        <w:rPr>
          <w:rFonts w:cs="Arial"/>
        </w:rPr>
        <w:t>comprend</w:t>
      </w:r>
      <w:r w:rsidR="00CE3DD2">
        <w:rPr>
          <w:rFonts w:cs="Arial"/>
        </w:rPr>
        <w:t>:</w:t>
      </w:r>
    </w:p>
    <w:p w14:paraId="00F75659" w14:textId="2E52A6A4" w:rsidR="0074591F" w:rsidRPr="001B6108" w:rsidRDefault="0074591F" w:rsidP="0074591F">
      <w:pPr>
        <w:pStyle w:val="Paragraphedeliste"/>
        <w:numPr>
          <w:ilvl w:val="0"/>
          <w:numId w:val="33"/>
        </w:numPr>
        <w:autoSpaceDE w:val="0"/>
        <w:autoSpaceDN w:val="0"/>
        <w:adjustRightInd w:val="0"/>
        <w:rPr>
          <w:rFonts w:cs="Arial"/>
        </w:rPr>
      </w:pPr>
      <w:r w:rsidRPr="001B6108">
        <w:rPr>
          <w:rFonts w:cs="Arial"/>
        </w:rPr>
        <w:t>l’opération d’entretien des surfaces minérales</w:t>
      </w:r>
    </w:p>
    <w:p w14:paraId="2BB844BD" w14:textId="7ABEEE24" w:rsidR="0074591F" w:rsidRPr="001B6108" w:rsidRDefault="0074591F" w:rsidP="0074591F">
      <w:pPr>
        <w:pStyle w:val="Paragraphedeliste"/>
        <w:numPr>
          <w:ilvl w:val="0"/>
          <w:numId w:val="33"/>
        </w:numPr>
        <w:autoSpaceDE w:val="0"/>
        <w:autoSpaceDN w:val="0"/>
        <w:adjustRightInd w:val="0"/>
        <w:rPr>
          <w:rFonts w:cs="Arial"/>
        </w:rPr>
      </w:pPr>
      <w:r w:rsidRPr="001B6108">
        <w:rPr>
          <w:rFonts w:cs="Arial"/>
        </w:rPr>
        <w:t>le ramassage préalable des déchets (papier, plastique, métal…)</w:t>
      </w:r>
    </w:p>
    <w:p w14:paraId="5731C72C" w14:textId="2A2AFB19" w:rsidR="0074591F" w:rsidRPr="001B6108" w:rsidRDefault="0074591F" w:rsidP="0074591F">
      <w:pPr>
        <w:pStyle w:val="Paragraphedeliste"/>
        <w:numPr>
          <w:ilvl w:val="0"/>
          <w:numId w:val="33"/>
        </w:numPr>
        <w:autoSpaceDE w:val="0"/>
        <w:autoSpaceDN w:val="0"/>
        <w:adjustRightInd w:val="0"/>
        <w:rPr>
          <w:rFonts w:cs="Arial"/>
        </w:rPr>
      </w:pPr>
      <w:r w:rsidRPr="001B6108">
        <w:rPr>
          <w:rFonts w:cs="Arial"/>
        </w:rPr>
        <w:t>le ramassage et le chargement des déchets produits par l’intervention</w:t>
      </w:r>
    </w:p>
    <w:p w14:paraId="2BB2D763" w14:textId="77777777" w:rsidR="0074591F" w:rsidRPr="001B6108" w:rsidRDefault="0074591F" w:rsidP="0074591F">
      <w:pPr>
        <w:pStyle w:val="Paragraphedeliste"/>
        <w:numPr>
          <w:ilvl w:val="0"/>
          <w:numId w:val="33"/>
        </w:numPr>
        <w:autoSpaceDE w:val="0"/>
        <w:autoSpaceDN w:val="0"/>
        <w:adjustRightInd w:val="0"/>
        <w:rPr>
          <w:rFonts w:cs="Arial"/>
        </w:rPr>
      </w:pPr>
      <w:r w:rsidRPr="001B6108">
        <w:rPr>
          <w:rFonts w:cs="Arial"/>
        </w:rPr>
        <w:t xml:space="preserve">l’évacuation des déchets. L’évacuation des déchets s’opère conformément au </w:t>
      </w:r>
      <w:r w:rsidRPr="00904470">
        <w:rPr>
          <w:color w:val="0000FF"/>
        </w:rPr>
        <w:t>D. 2.1.1.1</w:t>
      </w:r>
      <w:r w:rsidRPr="001B6108">
        <w:rPr>
          <w:rFonts w:cs="Arial"/>
        </w:rPr>
        <w:t xml:space="preserve"> et leur paiement fait l’objet de postes de la série D9000.</w:t>
      </w:r>
    </w:p>
    <w:p w14:paraId="06FDBE72" w14:textId="77777777" w:rsidR="0074591F" w:rsidRPr="001B6108" w:rsidRDefault="0074591F" w:rsidP="0074591F">
      <w:pPr>
        <w:autoSpaceDE w:val="0"/>
        <w:autoSpaceDN w:val="0"/>
        <w:adjustRightInd w:val="0"/>
        <w:rPr>
          <w:rFonts w:cs="Arial"/>
        </w:rPr>
      </w:pPr>
    </w:p>
    <w:p w14:paraId="3C6604FA" w14:textId="77777777" w:rsidR="00204C75" w:rsidRPr="00904470" w:rsidRDefault="00204C75" w:rsidP="00204C75">
      <w:pPr>
        <w:autoSpaceDE w:val="0"/>
        <w:autoSpaceDN w:val="0"/>
        <w:adjustRightInd w:val="0"/>
        <w:rPr>
          <w:rFonts w:cs="Arial"/>
        </w:rPr>
      </w:pPr>
      <w:r w:rsidRPr="00904470">
        <w:rPr>
          <w:rFonts w:cs="Arial"/>
        </w:rPr>
        <w:t>Pour toute prestation prévue au métré non exécutée complétement, il est appliqué une pénalité unique égale au montant du poste correspondant à cette prestation.</w:t>
      </w:r>
    </w:p>
    <w:p w14:paraId="6F2D702A" w14:textId="0735EB13" w:rsidR="0074591F" w:rsidRPr="00B1557C" w:rsidRDefault="0074591F" w:rsidP="00204C75">
      <w:pPr>
        <w:autoSpaceDE w:val="0"/>
        <w:autoSpaceDN w:val="0"/>
        <w:adjustRightInd w:val="0"/>
        <w:rPr>
          <w:rFonts w:cs="Arial"/>
          <w:color w:val="FF0000"/>
        </w:rPr>
      </w:pPr>
    </w:p>
    <w:p w14:paraId="472CFBF7" w14:textId="5243D414" w:rsidR="00D13421" w:rsidRDefault="00D13421" w:rsidP="00ED4C29">
      <w:pPr>
        <w:autoSpaceDE w:val="0"/>
        <w:autoSpaceDN w:val="0"/>
        <w:adjustRightInd w:val="0"/>
        <w:rPr>
          <w:rFonts w:cs="Arial"/>
        </w:rPr>
      </w:pPr>
    </w:p>
    <w:p w14:paraId="0F2BD9D0" w14:textId="77777777" w:rsidR="00B54F98" w:rsidRDefault="00B54F98" w:rsidP="00ED4C29">
      <w:pPr>
        <w:autoSpaceDE w:val="0"/>
        <w:autoSpaceDN w:val="0"/>
        <w:adjustRightInd w:val="0"/>
        <w:rPr>
          <w:rFonts w:cs="Arial"/>
        </w:rPr>
      </w:pPr>
    </w:p>
    <w:p w14:paraId="23CB0F7E" w14:textId="77777777" w:rsidR="00D13421" w:rsidRDefault="00D13421" w:rsidP="00ED4C29">
      <w:pPr>
        <w:autoSpaceDE w:val="0"/>
        <w:autoSpaceDN w:val="0"/>
        <w:adjustRightInd w:val="0"/>
        <w:rPr>
          <w:rFonts w:cs="Arial"/>
        </w:rPr>
      </w:pPr>
    </w:p>
    <w:p w14:paraId="42620185" w14:textId="3BA8EC14" w:rsidR="00ED4C29" w:rsidRPr="00E3085B" w:rsidRDefault="00ED4C29" w:rsidP="00C758A0">
      <w:pPr>
        <w:pStyle w:val="Titre1"/>
        <w:rPr>
          <w:bCs/>
          <w:sz w:val="24"/>
          <w:szCs w:val="24"/>
        </w:rPr>
      </w:pPr>
      <w:bookmarkStart w:id="120" w:name="_Toc154568208"/>
      <w:r w:rsidRPr="00E3085B">
        <w:rPr>
          <w:bCs/>
          <w:sz w:val="24"/>
          <w:szCs w:val="24"/>
        </w:rPr>
        <w:t>M.</w:t>
      </w:r>
      <w:r w:rsidR="00F2745E" w:rsidRPr="00E3085B">
        <w:rPr>
          <w:bCs/>
          <w:sz w:val="24"/>
          <w:szCs w:val="24"/>
        </w:rPr>
        <w:t xml:space="preserve"> </w:t>
      </w:r>
      <w:r w:rsidRPr="00E3085B">
        <w:rPr>
          <w:bCs/>
          <w:sz w:val="24"/>
          <w:szCs w:val="24"/>
        </w:rPr>
        <w:t>9. ENTRETIEN DES SURFACES ENGAZONNEES</w:t>
      </w:r>
      <w:bookmarkEnd w:id="120"/>
    </w:p>
    <w:p w14:paraId="44E12887" w14:textId="77777777" w:rsidR="00F2745E" w:rsidRPr="00E3085B" w:rsidRDefault="00F2745E" w:rsidP="00ED4C29">
      <w:pPr>
        <w:autoSpaceDE w:val="0"/>
        <w:autoSpaceDN w:val="0"/>
        <w:adjustRightInd w:val="0"/>
        <w:rPr>
          <w:rFonts w:cs="Arial"/>
          <w:b/>
          <w:bCs/>
        </w:rPr>
      </w:pPr>
    </w:p>
    <w:p w14:paraId="0CDC9B63" w14:textId="0C407C28" w:rsidR="00ED4C29" w:rsidRPr="00E3085B" w:rsidRDefault="00ED4C29" w:rsidP="00C758A0">
      <w:pPr>
        <w:pStyle w:val="Titre2"/>
      </w:pPr>
      <w:bookmarkStart w:id="121" w:name="_Toc154568209"/>
      <w:r w:rsidRPr="00E3085B">
        <w:t>M.</w:t>
      </w:r>
      <w:r w:rsidR="00F2745E" w:rsidRPr="00E3085B">
        <w:t xml:space="preserve"> </w:t>
      </w:r>
      <w:r w:rsidRPr="00E3085B">
        <w:t>9.1</w:t>
      </w:r>
      <w:r w:rsidR="00F2745E" w:rsidRPr="00E3085B">
        <w:t>.</w:t>
      </w:r>
      <w:r w:rsidRPr="00E3085B">
        <w:t xml:space="preserve"> GENERALITES</w:t>
      </w:r>
      <w:bookmarkEnd w:id="121"/>
    </w:p>
    <w:p w14:paraId="0641DE5D" w14:textId="77777777" w:rsidR="00ED4C29" w:rsidRPr="00E3085B" w:rsidRDefault="00ED4C29" w:rsidP="00ED4C29">
      <w:pPr>
        <w:autoSpaceDE w:val="0"/>
        <w:autoSpaceDN w:val="0"/>
        <w:adjustRightInd w:val="0"/>
        <w:rPr>
          <w:rFonts w:cs="Arial"/>
        </w:rPr>
      </w:pPr>
    </w:p>
    <w:p w14:paraId="27FC4E82" w14:textId="77777777" w:rsidR="00ED4C29" w:rsidRPr="00E3085B" w:rsidRDefault="00ED4C29" w:rsidP="00F2745E">
      <w:pPr>
        <w:autoSpaceDE w:val="0"/>
        <w:autoSpaceDN w:val="0"/>
        <w:adjustRightInd w:val="0"/>
        <w:rPr>
          <w:rFonts w:cs="Arial"/>
        </w:rPr>
      </w:pPr>
      <w:r w:rsidRPr="00E3085B">
        <w:rPr>
          <w:rFonts w:cs="Arial"/>
        </w:rPr>
        <w:t>Le principe général de l’entretien</w:t>
      </w:r>
      <w:r w:rsidR="00F2745E" w:rsidRPr="00E3085B">
        <w:rPr>
          <w:rFonts w:cs="Arial"/>
        </w:rPr>
        <w:t xml:space="preserve"> </w:t>
      </w:r>
      <w:r w:rsidRPr="00E3085B">
        <w:rPr>
          <w:rFonts w:cs="Arial"/>
        </w:rPr>
        <w:t>des engazonnements hors terre-plein est le fauchage tardif.</w:t>
      </w:r>
    </w:p>
    <w:p w14:paraId="155C97F6" w14:textId="77777777" w:rsidR="00ED4C29" w:rsidRPr="00E3085B" w:rsidRDefault="00ED4C29" w:rsidP="00F2745E">
      <w:pPr>
        <w:autoSpaceDE w:val="0"/>
        <w:autoSpaceDN w:val="0"/>
        <w:adjustRightInd w:val="0"/>
        <w:rPr>
          <w:rFonts w:cs="Arial"/>
        </w:rPr>
      </w:pPr>
    </w:p>
    <w:p w14:paraId="246DF01B" w14:textId="33108379" w:rsidR="00ED4C29" w:rsidRPr="00E3085B" w:rsidRDefault="00D34EEE" w:rsidP="00F2745E">
      <w:pPr>
        <w:autoSpaceDE w:val="0"/>
        <w:autoSpaceDN w:val="0"/>
        <w:adjustRightInd w:val="0"/>
        <w:rPr>
          <w:rFonts w:cs="Arial"/>
        </w:rPr>
      </w:pPr>
      <w:r w:rsidRPr="00E3085B">
        <w:rPr>
          <w:rFonts w:cs="Arial"/>
        </w:rPr>
        <w:t>Talus</w:t>
      </w:r>
      <w:r w:rsidR="00CE3DD2">
        <w:rPr>
          <w:rFonts w:cs="Arial"/>
        </w:rPr>
        <w:t>:</w:t>
      </w:r>
      <w:r w:rsidR="00ED4C29" w:rsidRPr="00E3085B">
        <w:rPr>
          <w:rFonts w:cs="Arial"/>
        </w:rPr>
        <w:t xml:space="preserve"> une seule et unique coupe est effectuée à partir du 1er septembre en Famenne et en</w:t>
      </w:r>
      <w:r w:rsidR="008C3B8D">
        <w:rPr>
          <w:rFonts w:cs="Arial"/>
        </w:rPr>
        <w:t xml:space="preserve"> </w:t>
      </w:r>
      <w:r w:rsidR="00ED4C29" w:rsidRPr="00E3085B">
        <w:rPr>
          <w:rFonts w:cs="Arial"/>
        </w:rPr>
        <w:t>Ardenne et à partir du 1er août pour les autres régions. Les fauchages doivent être terminés pour le 15 octobre.</w:t>
      </w:r>
    </w:p>
    <w:p w14:paraId="28A0F73A" w14:textId="77777777" w:rsidR="00ED4C29" w:rsidRPr="00E3085B" w:rsidRDefault="00ED4C29" w:rsidP="00F2745E">
      <w:pPr>
        <w:autoSpaceDE w:val="0"/>
        <w:autoSpaceDN w:val="0"/>
        <w:adjustRightInd w:val="0"/>
        <w:rPr>
          <w:rFonts w:cs="Arial"/>
        </w:rPr>
      </w:pPr>
    </w:p>
    <w:p w14:paraId="4239477C" w14:textId="151185A3" w:rsidR="00976986" w:rsidRPr="00E3085B" w:rsidRDefault="00ED4C29" w:rsidP="00F2745E">
      <w:pPr>
        <w:autoSpaceDE w:val="0"/>
        <w:autoSpaceDN w:val="0"/>
        <w:adjustRightInd w:val="0"/>
        <w:rPr>
          <w:rFonts w:cs="Arial"/>
        </w:rPr>
      </w:pPr>
      <w:r w:rsidRPr="00E3085B">
        <w:rPr>
          <w:rFonts w:cs="Arial"/>
        </w:rPr>
        <w:t xml:space="preserve">Terre-pleins centraux, intermédiaires et </w:t>
      </w:r>
      <w:r w:rsidR="00D34EEE" w:rsidRPr="00E3085B">
        <w:rPr>
          <w:rFonts w:cs="Arial"/>
        </w:rPr>
        <w:t>latéraux</w:t>
      </w:r>
      <w:r w:rsidR="00CE3DD2">
        <w:rPr>
          <w:rFonts w:cs="Arial"/>
        </w:rPr>
        <w:t>:</w:t>
      </w:r>
      <w:r w:rsidRPr="00E3085B">
        <w:rPr>
          <w:rFonts w:cs="Arial"/>
        </w:rPr>
        <w:t xml:space="preserve"> ils </w:t>
      </w:r>
      <w:r w:rsidR="00F2745E" w:rsidRPr="00E3085B">
        <w:rPr>
          <w:rFonts w:cs="Arial"/>
        </w:rPr>
        <w:t>sont</w:t>
      </w:r>
      <w:r w:rsidRPr="00E3085B">
        <w:rPr>
          <w:rFonts w:cs="Arial"/>
        </w:rPr>
        <w:t xml:space="preserve"> régulièrement entretenus, sur la largeur strictement nécessaire au dégagement et à la visibilité des panneaux de signalisation, des potelets, des bornes kilométriques et hectométriques,</w:t>
      </w:r>
      <w:r w:rsidR="00F2745E" w:rsidRPr="00E3085B">
        <w:rPr>
          <w:rFonts w:cs="Arial"/>
        </w:rPr>
        <w:t xml:space="preserve"> etc</w:t>
      </w:r>
      <w:r w:rsidRPr="00E3085B">
        <w:rPr>
          <w:rFonts w:cs="Arial"/>
        </w:rPr>
        <w:t xml:space="preserve">. </w:t>
      </w:r>
    </w:p>
    <w:p w14:paraId="2A782A9A" w14:textId="77777777" w:rsidR="00976986" w:rsidRPr="00E3085B" w:rsidRDefault="00976986" w:rsidP="00F2745E">
      <w:pPr>
        <w:autoSpaceDE w:val="0"/>
        <w:autoSpaceDN w:val="0"/>
        <w:adjustRightInd w:val="0"/>
        <w:rPr>
          <w:rFonts w:cs="Arial"/>
        </w:rPr>
      </w:pPr>
    </w:p>
    <w:p w14:paraId="5F072585" w14:textId="77777777" w:rsidR="00ED4C29" w:rsidRPr="00E3085B" w:rsidRDefault="00ED4C29" w:rsidP="00F2745E">
      <w:pPr>
        <w:autoSpaceDE w:val="0"/>
        <w:autoSpaceDN w:val="0"/>
        <w:adjustRightInd w:val="0"/>
        <w:rPr>
          <w:rFonts w:cs="Arial"/>
        </w:rPr>
      </w:pPr>
      <w:r w:rsidRPr="00E3085B">
        <w:rPr>
          <w:rFonts w:cs="Arial"/>
        </w:rPr>
        <w:t>Au-delà de ces terre-pleins, les surfaces sont fauchées comme dans le cas des talus.</w:t>
      </w:r>
    </w:p>
    <w:p w14:paraId="30373569" w14:textId="77777777" w:rsidR="00ED4C29" w:rsidRPr="00E3085B" w:rsidRDefault="00ED4C29" w:rsidP="00F2745E">
      <w:pPr>
        <w:autoSpaceDE w:val="0"/>
        <w:autoSpaceDN w:val="0"/>
        <w:adjustRightInd w:val="0"/>
        <w:rPr>
          <w:rFonts w:cs="Arial"/>
        </w:rPr>
      </w:pPr>
    </w:p>
    <w:p w14:paraId="5108CBAB" w14:textId="309B365C" w:rsidR="00ED4C29" w:rsidRPr="00E3085B" w:rsidRDefault="00ED4C29" w:rsidP="00F2745E">
      <w:pPr>
        <w:autoSpaceDE w:val="0"/>
        <w:autoSpaceDN w:val="0"/>
        <w:adjustRightInd w:val="0"/>
        <w:rPr>
          <w:rFonts w:cs="Arial"/>
        </w:rPr>
      </w:pPr>
      <w:r w:rsidRPr="00E3085B">
        <w:rPr>
          <w:rFonts w:cs="Arial"/>
        </w:rPr>
        <w:t xml:space="preserve">Aires de repos, zone urbaine et centre </w:t>
      </w:r>
      <w:r w:rsidR="00D34EEE" w:rsidRPr="00E3085B">
        <w:rPr>
          <w:rFonts w:cs="Arial"/>
        </w:rPr>
        <w:t>touristique</w:t>
      </w:r>
      <w:r w:rsidR="00CE3DD2">
        <w:rPr>
          <w:rFonts w:cs="Arial"/>
        </w:rPr>
        <w:t>:</w:t>
      </w:r>
      <w:r w:rsidRPr="00E3085B">
        <w:rPr>
          <w:rFonts w:cs="Arial"/>
        </w:rPr>
        <w:t xml:space="preserve"> les gazonnements de ces zones font l'objet</w:t>
      </w:r>
      <w:r w:rsidR="00F2745E" w:rsidRPr="00E3085B">
        <w:rPr>
          <w:rFonts w:cs="Arial"/>
        </w:rPr>
        <w:t xml:space="preserve"> </w:t>
      </w:r>
      <w:r w:rsidRPr="00E3085B">
        <w:rPr>
          <w:rFonts w:cs="Arial"/>
        </w:rPr>
        <w:t xml:space="preserve">d'une tonte régulière pour qu’elles soient accueillantes. </w:t>
      </w:r>
    </w:p>
    <w:p w14:paraId="597A46BF" w14:textId="77777777" w:rsidR="00976986" w:rsidRPr="00E3085B" w:rsidRDefault="00976986" w:rsidP="00F2745E">
      <w:pPr>
        <w:autoSpaceDE w:val="0"/>
        <w:autoSpaceDN w:val="0"/>
        <w:adjustRightInd w:val="0"/>
        <w:rPr>
          <w:rFonts w:cs="Arial"/>
        </w:rPr>
      </w:pPr>
    </w:p>
    <w:p w14:paraId="42F8EF3E" w14:textId="77777777" w:rsidR="00ED4C29" w:rsidRPr="00E3085B" w:rsidRDefault="00ED4C29" w:rsidP="00F2745E">
      <w:pPr>
        <w:autoSpaceDE w:val="0"/>
        <w:autoSpaceDN w:val="0"/>
        <w:adjustRightInd w:val="0"/>
        <w:rPr>
          <w:rFonts w:cs="Arial"/>
        </w:rPr>
      </w:pPr>
      <w:r w:rsidRPr="00E3085B">
        <w:rPr>
          <w:rFonts w:cs="Arial"/>
        </w:rPr>
        <w:t>Les zones enherbées de grand intérêt biologique dûment identifiées font</w:t>
      </w:r>
      <w:r w:rsidR="00F2745E" w:rsidRPr="00E3085B">
        <w:rPr>
          <w:rFonts w:cs="Arial"/>
        </w:rPr>
        <w:t xml:space="preserve"> </w:t>
      </w:r>
      <w:r w:rsidRPr="00E3085B">
        <w:rPr>
          <w:rFonts w:cs="Arial"/>
        </w:rPr>
        <w:t>l'objet d'une gestion</w:t>
      </w:r>
      <w:r w:rsidR="00F2745E" w:rsidRPr="00E3085B">
        <w:rPr>
          <w:rFonts w:cs="Arial"/>
        </w:rPr>
        <w:t xml:space="preserve"> </w:t>
      </w:r>
      <w:r w:rsidRPr="00E3085B">
        <w:rPr>
          <w:rFonts w:cs="Arial"/>
        </w:rPr>
        <w:t>spécifique réfléchie.</w:t>
      </w:r>
    </w:p>
    <w:p w14:paraId="62FEFFE7" w14:textId="77777777" w:rsidR="00ED4C29" w:rsidRPr="00E3085B" w:rsidRDefault="00ED4C29" w:rsidP="00F2745E">
      <w:pPr>
        <w:autoSpaceDE w:val="0"/>
        <w:autoSpaceDN w:val="0"/>
        <w:adjustRightInd w:val="0"/>
        <w:rPr>
          <w:rFonts w:cs="Arial"/>
        </w:rPr>
      </w:pPr>
    </w:p>
    <w:p w14:paraId="6BAC2DB6" w14:textId="77777777" w:rsidR="00ED4C29" w:rsidRPr="00E3085B" w:rsidRDefault="00ED4C29" w:rsidP="00F2745E">
      <w:pPr>
        <w:autoSpaceDE w:val="0"/>
        <w:autoSpaceDN w:val="0"/>
        <w:adjustRightInd w:val="0"/>
        <w:rPr>
          <w:rFonts w:cs="Arial"/>
        </w:rPr>
      </w:pPr>
      <w:r w:rsidRPr="00E3085B">
        <w:rPr>
          <w:rFonts w:cs="Arial"/>
        </w:rPr>
        <w:t xml:space="preserve">Les documents du marché précisent la période et la fréquence </w:t>
      </w:r>
      <w:r w:rsidR="0015115D" w:rsidRPr="00E3085B">
        <w:rPr>
          <w:rFonts w:cs="Arial"/>
        </w:rPr>
        <w:t xml:space="preserve">et la zone </w:t>
      </w:r>
      <w:r w:rsidRPr="00E3085B">
        <w:rPr>
          <w:rFonts w:cs="Arial"/>
        </w:rPr>
        <w:t>d’intervention</w:t>
      </w:r>
      <w:r w:rsidR="00F2745E" w:rsidRPr="00E3085B">
        <w:rPr>
          <w:rFonts w:cs="Arial"/>
        </w:rPr>
        <w:t>.</w:t>
      </w:r>
    </w:p>
    <w:p w14:paraId="4762956E" w14:textId="0E9916F2" w:rsidR="00ED4C29" w:rsidRDefault="00ED4C29" w:rsidP="00F2745E">
      <w:pPr>
        <w:autoSpaceDE w:val="0"/>
        <w:autoSpaceDN w:val="0"/>
        <w:adjustRightInd w:val="0"/>
        <w:rPr>
          <w:rFonts w:cs="Arial"/>
        </w:rPr>
      </w:pPr>
    </w:p>
    <w:p w14:paraId="2C0B6F9C" w14:textId="77777777" w:rsidR="00ED4C29" w:rsidRPr="00E3085B" w:rsidRDefault="00ED4C29" w:rsidP="00F2745E">
      <w:pPr>
        <w:autoSpaceDE w:val="0"/>
        <w:autoSpaceDN w:val="0"/>
        <w:adjustRightInd w:val="0"/>
        <w:rPr>
          <w:rFonts w:cs="Arial"/>
        </w:rPr>
      </w:pPr>
      <w:r w:rsidRPr="00E3085B">
        <w:rPr>
          <w:rFonts w:cs="Arial"/>
        </w:rPr>
        <w:t>Après la tonte ou le fauchage, le gazon présente un aspect propre (absence de</w:t>
      </w:r>
      <w:r w:rsidR="00F2745E" w:rsidRPr="00E3085B">
        <w:rPr>
          <w:rFonts w:cs="Arial"/>
        </w:rPr>
        <w:t xml:space="preserve"> </w:t>
      </w:r>
      <w:r w:rsidRPr="00E3085B">
        <w:rPr>
          <w:rFonts w:cs="Arial"/>
        </w:rPr>
        <w:t>tous objets et déchets étrangers) et une hauteur uniforme sans traînée, refus ou herbes versées. Aucun résidu</w:t>
      </w:r>
      <w:r w:rsidR="00F2745E" w:rsidRPr="00E3085B">
        <w:rPr>
          <w:rFonts w:cs="Arial"/>
        </w:rPr>
        <w:t xml:space="preserve"> </w:t>
      </w:r>
      <w:r w:rsidRPr="00E3085B">
        <w:rPr>
          <w:rFonts w:cs="Arial"/>
        </w:rPr>
        <w:t>herbeux ne peut se retrouver sur les surfaces contiguës.</w:t>
      </w:r>
    </w:p>
    <w:p w14:paraId="4DC5748F" w14:textId="77777777" w:rsidR="00ED4C29" w:rsidRPr="00E3085B" w:rsidRDefault="00ED4C29" w:rsidP="00F2745E">
      <w:pPr>
        <w:autoSpaceDE w:val="0"/>
        <w:autoSpaceDN w:val="0"/>
        <w:adjustRightInd w:val="0"/>
        <w:rPr>
          <w:rFonts w:cs="Arial"/>
        </w:rPr>
      </w:pPr>
    </w:p>
    <w:p w14:paraId="2B157754" w14:textId="77777777" w:rsidR="00ED4C29" w:rsidRPr="00E3085B" w:rsidRDefault="00ED4C29" w:rsidP="00F2745E">
      <w:pPr>
        <w:autoSpaceDE w:val="0"/>
        <w:autoSpaceDN w:val="0"/>
        <w:adjustRightInd w:val="0"/>
        <w:rPr>
          <w:rFonts w:cs="Arial"/>
        </w:rPr>
      </w:pPr>
      <w:r w:rsidRPr="00E3085B">
        <w:rPr>
          <w:rFonts w:cs="Arial"/>
        </w:rPr>
        <w:t xml:space="preserve">En cas de chargement des produits et à défaut d’autres précisions dans les </w:t>
      </w:r>
      <w:r w:rsidR="00761C59" w:rsidRPr="00E3085B">
        <w:rPr>
          <w:rFonts w:cs="Arial"/>
        </w:rPr>
        <w:t>documents du marché,</w:t>
      </w:r>
      <w:r w:rsidRPr="00E3085B">
        <w:rPr>
          <w:rFonts w:cs="Arial"/>
        </w:rPr>
        <w:t xml:space="preserve"> ces produits sont évacués au plus tard à la fin de chaque journée de prestation en fonction de la législation en vigueur.</w:t>
      </w:r>
    </w:p>
    <w:p w14:paraId="718FA223" w14:textId="77777777" w:rsidR="00ED4C29" w:rsidRPr="00E3085B" w:rsidRDefault="00ED4C29" w:rsidP="00F2745E">
      <w:pPr>
        <w:autoSpaceDE w:val="0"/>
        <w:autoSpaceDN w:val="0"/>
        <w:adjustRightInd w:val="0"/>
        <w:rPr>
          <w:rFonts w:cs="Arial"/>
        </w:rPr>
      </w:pPr>
    </w:p>
    <w:p w14:paraId="2E4C03A4" w14:textId="77777777" w:rsidR="00ED4C29" w:rsidRPr="004160AF" w:rsidRDefault="00ED4C29" w:rsidP="00F2745E">
      <w:pPr>
        <w:autoSpaceDE w:val="0"/>
        <w:autoSpaceDN w:val="0"/>
        <w:adjustRightInd w:val="0"/>
        <w:rPr>
          <w:rFonts w:cs="Arial"/>
        </w:rPr>
      </w:pPr>
      <w:r w:rsidRPr="00E3085B">
        <w:rPr>
          <w:rFonts w:cs="Arial"/>
        </w:rPr>
        <w:lastRenderedPageBreak/>
        <w:t xml:space="preserve">Toutes les opérations de coupe des engazonnements sont effectuées en évitant d’endommager les aménagements réalisés. Tout aménagement endommagé est réparé ou remplacé par et aux frais de </w:t>
      </w:r>
      <w:r w:rsidRPr="004160AF">
        <w:rPr>
          <w:rFonts w:cs="Arial"/>
        </w:rPr>
        <w:t>l’adjudicataire.</w:t>
      </w:r>
      <w:r w:rsidR="00957B7E" w:rsidRPr="004160AF">
        <w:rPr>
          <w:rFonts w:cs="Arial"/>
        </w:rPr>
        <w:t xml:space="preserve"> </w:t>
      </w:r>
      <w:r w:rsidRPr="004160AF">
        <w:rPr>
          <w:rFonts w:cs="Arial"/>
        </w:rPr>
        <w:t>Si des végétaux sont blessés, ils sont remplacés durant la saison de plantation suivante</w:t>
      </w:r>
      <w:r w:rsidR="0015115D" w:rsidRPr="004160AF">
        <w:rPr>
          <w:rFonts w:cs="Arial"/>
        </w:rPr>
        <w:t>.</w:t>
      </w:r>
    </w:p>
    <w:p w14:paraId="4776DEE6" w14:textId="25F9330E" w:rsidR="000E663A" w:rsidRPr="004160AF" w:rsidRDefault="003E552B" w:rsidP="000E663A">
      <w:pPr>
        <w:autoSpaceDE w:val="0"/>
        <w:autoSpaceDN w:val="0"/>
        <w:adjustRightInd w:val="0"/>
        <w:rPr>
          <w:rFonts w:cs="Arial"/>
        </w:rPr>
      </w:pPr>
      <w:r w:rsidRPr="004160AF">
        <w:rPr>
          <w:rFonts w:cs="Arial"/>
        </w:rPr>
        <w:t>Les roues des engins ne peuvent laisser des traces de plus de 3 cm de profondeur. Là où l’engin mécanique ne peut être employé, l’emploi d’autres outils est à prévoir.</w:t>
      </w:r>
    </w:p>
    <w:p w14:paraId="353465D9" w14:textId="77777777" w:rsidR="00ED4C29" w:rsidRDefault="00ED4C29" w:rsidP="00F2745E">
      <w:pPr>
        <w:autoSpaceDE w:val="0"/>
        <w:autoSpaceDN w:val="0"/>
        <w:adjustRightInd w:val="0"/>
        <w:rPr>
          <w:rFonts w:cs="Arial"/>
        </w:rPr>
      </w:pPr>
    </w:p>
    <w:p w14:paraId="3634034F" w14:textId="77777777" w:rsidR="00D13421" w:rsidRPr="00E3085B" w:rsidRDefault="00D13421" w:rsidP="00F2745E">
      <w:pPr>
        <w:autoSpaceDE w:val="0"/>
        <w:autoSpaceDN w:val="0"/>
        <w:adjustRightInd w:val="0"/>
        <w:rPr>
          <w:rFonts w:cs="Arial"/>
        </w:rPr>
      </w:pPr>
    </w:p>
    <w:p w14:paraId="046FC080" w14:textId="77777777" w:rsidR="00ED4C29" w:rsidRPr="00E3085B" w:rsidRDefault="00ED4C29" w:rsidP="00ED4C29">
      <w:pPr>
        <w:autoSpaceDE w:val="0"/>
        <w:autoSpaceDN w:val="0"/>
        <w:adjustRightInd w:val="0"/>
        <w:rPr>
          <w:rFonts w:cs="Arial"/>
        </w:rPr>
      </w:pPr>
    </w:p>
    <w:p w14:paraId="4E3896F6" w14:textId="77777777" w:rsidR="00ED4C29" w:rsidRPr="00E3085B" w:rsidRDefault="00ED4C29" w:rsidP="00C758A0">
      <w:pPr>
        <w:pStyle w:val="Titre2"/>
        <w:rPr>
          <w:u w:val="single"/>
        </w:rPr>
      </w:pPr>
      <w:bookmarkStart w:id="122" w:name="_Toc154568210"/>
      <w:r w:rsidRPr="00E3085B">
        <w:t>M.</w:t>
      </w:r>
      <w:r w:rsidR="00BB4062" w:rsidRPr="00E3085B">
        <w:t xml:space="preserve"> </w:t>
      </w:r>
      <w:r w:rsidRPr="00E3085B">
        <w:t>9.2. COUPE DES ENGAZONNEMENTS</w:t>
      </w:r>
      <w:bookmarkEnd w:id="122"/>
    </w:p>
    <w:p w14:paraId="6C043880" w14:textId="77777777" w:rsidR="00957B7E" w:rsidRPr="00E3085B" w:rsidRDefault="00957B7E" w:rsidP="00ED4C29">
      <w:pPr>
        <w:autoSpaceDE w:val="0"/>
        <w:autoSpaceDN w:val="0"/>
        <w:adjustRightInd w:val="0"/>
        <w:rPr>
          <w:rFonts w:cs="Arial"/>
          <w:b/>
          <w:bCs/>
          <w:sz w:val="24"/>
          <w:szCs w:val="24"/>
        </w:rPr>
      </w:pPr>
    </w:p>
    <w:p w14:paraId="78F87E3B" w14:textId="77777777" w:rsidR="00ED4C29" w:rsidRPr="00E3085B" w:rsidRDefault="00957B7E" w:rsidP="00C758A0">
      <w:pPr>
        <w:pStyle w:val="Titre3"/>
      </w:pPr>
      <w:r w:rsidRPr="00E3085B">
        <w:t>M.</w:t>
      </w:r>
      <w:r w:rsidR="00BB4062" w:rsidRPr="00E3085B">
        <w:t xml:space="preserve"> </w:t>
      </w:r>
      <w:r w:rsidRPr="00E3085B">
        <w:t>9.2.1. TONTE DES PELOUSES</w:t>
      </w:r>
    </w:p>
    <w:p w14:paraId="700FA7D3" w14:textId="77777777" w:rsidR="00ED4C29" w:rsidRPr="00E3085B" w:rsidRDefault="00ED4C29" w:rsidP="00ED4C29">
      <w:pPr>
        <w:autoSpaceDE w:val="0"/>
        <w:autoSpaceDN w:val="0"/>
        <w:adjustRightInd w:val="0"/>
        <w:rPr>
          <w:rFonts w:cs="Arial"/>
          <w:b/>
          <w:bCs/>
        </w:rPr>
      </w:pPr>
    </w:p>
    <w:p w14:paraId="23A63660" w14:textId="77777777" w:rsidR="00ED4C29" w:rsidRPr="00E3085B" w:rsidRDefault="00ED4C29" w:rsidP="00ED4C29">
      <w:pPr>
        <w:autoSpaceDE w:val="0"/>
        <w:autoSpaceDN w:val="0"/>
        <w:adjustRightInd w:val="0"/>
        <w:rPr>
          <w:rFonts w:cs="Arial"/>
        </w:rPr>
      </w:pPr>
      <w:r w:rsidRPr="00E3085B">
        <w:rPr>
          <w:rFonts w:cs="Arial"/>
        </w:rPr>
        <w:t>La tonte consiste en une coupe de l’herbe par des lames tournant soit sur un axe horizontal, soit sur un axe vertical.</w:t>
      </w:r>
    </w:p>
    <w:p w14:paraId="3A80C9EE" w14:textId="77777777" w:rsidR="00ED4C29" w:rsidRPr="00E3085B" w:rsidRDefault="00ED4C29" w:rsidP="00ED4C29">
      <w:pPr>
        <w:autoSpaceDE w:val="0"/>
        <w:autoSpaceDN w:val="0"/>
        <w:adjustRightInd w:val="0"/>
        <w:rPr>
          <w:rFonts w:cs="Arial"/>
        </w:rPr>
      </w:pPr>
    </w:p>
    <w:p w14:paraId="755B5F67" w14:textId="77777777" w:rsidR="00AA0D10" w:rsidRDefault="00ED4C29" w:rsidP="000E663A">
      <w:pPr>
        <w:autoSpaceDE w:val="0"/>
        <w:autoSpaceDN w:val="0"/>
        <w:adjustRightInd w:val="0"/>
        <w:rPr>
          <w:rFonts w:cs="Arial"/>
        </w:rPr>
      </w:pPr>
      <w:r w:rsidRPr="00E3085B">
        <w:rPr>
          <w:rFonts w:cs="Arial"/>
        </w:rPr>
        <w:t xml:space="preserve">La première tonte des gazons ensemencés est une charge d’entreprise conformément au </w:t>
      </w:r>
      <w:r w:rsidRPr="004160AF">
        <w:rPr>
          <w:color w:val="0000FF"/>
        </w:rPr>
        <w:t>O.</w:t>
      </w:r>
      <w:r w:rsidR="00BB4062" w:rsidRPr="004160AF">
        <w:rPr>
          <w:color w:val="0000FF"/>
        </w:rPr>
        <w:t> </w:t>
      </w:r>
      <w:r w:rsidRPr="004160AF">
        <w:rPr>
          <w:color w:val="0000FF"/>
        </w:rPr>
        <w:t xml:space="preserve">2.2.3. </w:t>
      </w:r>
    </w:p>
    <w:p w14:paraId="253B8D4F" w14:textId="77777777" w:rsidR="00AA0D10" w:rsidRDefault="00AA0D10" w:rsidP="000E663A">
      <w:pPr>
        <w:autoSpaceDE w:val="0"/>
        <w:autoSpaceDN w:val="0"/>
        <w:adjustRightInd w:val="0"/>
        <w:rPr>
          <w:rFonts w:cs="Arial"/>
        </w:rPr>
      </w:pPr>
    </w:p>
    <w:p w14:paraId="01F1D1DF" w14:textId="77777777" w:rsidR="00AA0D10" w:rsidRDefault="00ED4C29" w:rsidP="000E663A">
      <w:pPr>
        <w:autoSpaceDE w:val="0"/>
        <w:autoSpaceDN w:val="0"/>
        <w:adjustRightInd w:val="0"/>
        <w:rPr>
          <w:rFonts w:cs="Arial"/>
        </w:rPr>
      </w:pPr>
      <w:r w:rsidRPr="00E3085B">
        <w:rPr>
          <w:rFonts w:cs="Arial"/>
        </w:rPr>
        <w:t>Les tontes consistent à ramener</w:t>
      </w:r>
      <w:r w:rsidR="003459D2" w:rsidRPr="00E3085B">
        <w:rPr>
          <w:rFonts w:cs="Arial"/>
        </w:rPr>
        <w:t xml:space="preserve"> toute herbe à une hauteur régulière de 5 cm (maximum)</w:t>
      </w:r>
      <w:r w:rsidRPr="00E3085B">
        <w:rPr>
          <w:rFonts w:cs="Arial"/>
        </w:rPr>
        <w:t>, à l'aide de tout engin approprié à l'état du sol, des lieux et de la végétation.</w:t>
      </w:r>
      <w:r w:rsidR="00F2745E" w:rsidRPr="00E3085B">
        <w:rPr>
          <w:rFonts w:cs="Arial"/>
        </w:rPr>
        <w:t xml:space="preserve"> </w:t>
      </w:r>
    </w:p>
    <w:p w14:paraId="4F92D6B0" w14:textId="77777777" w:rsidR="00AA0D10" w:rsidRDefault="00AA0D10" w:rsidP="000E663A">
      <w:pPr>
        <w:autoSpaceDE w:val="0"/>
        <w:autoSpaceDN w:val="0"/>
        <w:adjustRightInd w:val="0"/>
        <w:rPr>
          <w:rFonts w:cs="Arial"/>
        </w:rPr>
      </w:pPr>
    </w:p>
    <w:p w14:paraId="5A085F4D" w14:textId="642879EC" w:rsidR="000E663A" w:rsidRPr="000E663A" w:rsidRDefault="00ED4C29" w:rsidP="000E663A">
      <w:pPr>
        <w:autoSpaceDE w:val="0"/>
        <w:autoSpaceDN w:val="0"/>
        <w:adjustRightInd w:val="0"/>
        <w:rPr>
          <w:rFonts w:cs="Arial"/>
          <w:color w:val="FF0000"/>
        </w:rPr>
      </w:pPr>
      <w:r w:rsidRPr="00E3085B">
        <w:rPr>
          <w:rFonts w:cs="Arial"/>
        </w:rPr>
        <w:t xml:space="preserve">Les engins </w:t>
      </w:r>
      <w:bookmarkStart w:id="123" w:name="_Hlk25159202"/>
      <w:r w:rsidRPr="00AA0D10">
        <w:rPr>
          <w:rFonts w:cs="Arial"/>
        </w:rPr>
        <w:t>récolteur et</w:t>
      </w:r>
      <w:r w:rsidRPr="00E3085B">
        <w:rPr>
          <w:rFonts w:cs="Arial"/>
        </w:rPr>
        <w:t xml:space="preserve"> </w:t>
      </w:r>
      <w:bookmarkEnd w:id="123"/>
      <w:r w:rsidRPr="004160AF">
        <w:rPr>
          <w:rFonts w:cs="Arial"/>
        </w:rPr>
        <w:t>garanti</w:t>
      </w:r>
      <w:r w:rsidR="00BB4062" w:rsidRPr="004160AF">
        <w:rPr>
          <w:rFonts w:cs="Arial"/>
        </w:rPr>
        <w:t>ssent</w:t>
      </w:r>
      <w:r w:rsidRPr="004160AF">
        <w:rPr>
          <w:rFonts w:cs="Arial"/>
        </w:rPr>
        <w:t xml:space="preserve"> la sécurité et le confort des usagers du domaine et du personnel.</w:t>
      </w:r>
      <w:r w:rsidR="000E663A" w:rsidRPr="004160AF">
        <w:rPr>
          <w:rFonts w:cs="Arial"/>
        </w:rPr>
        <w:t xml:space="preserve"> En cas d’évacuation des produits, </w:t>
      </w:r>
      <w:r w:rsidR="00AA0D10" w:rsidRPr="004160AF">
        <w:rPr>
          <w:rFonts w:cs="Arial"/>
        </w:rPr>
        <w:t>les engins</w:t>
      </w:r>
      <w:r w:rsidR="000E663A" w:rsidRPr="004160AF">
        <w:rPr>
          <w:rFonts w:cs="Arial"/>
        </w:rPr>
        <w:t xml:space="preserve"> sont munis d’un bac récolteur.</w:t>
      </w:r>
    </w:p>
    <w:p w14:paraId="79CF8D1E" w14:textId="1D6C2D08" w:rsidR="00ED4C29" w:rsidRPr="00E3085B" w:rsidRDefault="00ED4C29" w:rsidP="00ED4C29">
      <w:pPr>
        <w:autoSpaceDE w:val="0"/>
        <w:autoSpaceDN w:val="0"/>
        <w:adjustRightInd w:val="0"/>
        <w:rPr>
          <w:rFonts w:cs="Arial"/>
        </w:rPr>
      </w:pPr>
    </w:p>
    <w:p w14:paraId="2A65BA0D" w14:textId="71D422F8" w:rsidR="00ED4C29" w:rsidRPr="00E3085B" w:rsidRDefault="00ED4C29" w:rsidP="00ED4C29">
      <w:pPr>
        <w:autoSpaceDE w:val="0"/>
        <w:autoSpaceDN w:val="0"/>
        <w:adjustRightInd w:val="0"/>
        <w:rPr>
          <w:rFonts w:cs="Arial"/>
        </w:rPr>
      </w:pPr>
      <w:r w:rsidRPr="00E3085B">
        <w:rPr>
          <w:rFonts w:cs="Arial"/>
        </w:rPr>
        <w:t>La tonte comprend également toutes les finitions (coupe de toute zone non accessible par la tondeuse</w:t>
      </w:r>
      <w:r w:rsidR="00CE3DD2">
        <w:rPr>
          <w:rFonts w:cs="Arial"/>
        </w:rPr>
        <w:t>:</w:t>
      </w:r>
      <w:r w:rsidRPr="00E3085B">
        <w:rPr>
          <w:rFonts w:cs="Arial"/>
        </w:rPr>
        <w:t xml:space="preserve"> bord de parcelle, tour d’obstacle…)</w:t>
      </w:r>
      <w:r w:rsidR="00F2745E" w:rsidRPr="00E3085B">
        <w:rPr>
          <w:rFonts w:cs="Arial"/>
        </w:rPr>
        <w:t>.</w:t>
      </w:r>
    </w:p>
    <w:p w14:paraId="1B9F4BD5" w14:textId="77777777" w:rsidR="00ED4C29" w:rsidRPr="00E3085B" w:rsidRDefault="00ED4C29" w:rsidP="00ED4C29">
      <w:pPr>
        <w:autoSpaceDE w:val="0"/>
        <w:autoSpaceDN w:val="0"/>
        <w:adjustRightInd w:val="0"/>
        <w:rPr>
          <w:rFonts w:cs="Arial"/>
        </w:rPr>
      </w:pPr>
    </w:p>
    <w:p w14:paraId="492CEC51" w14:textId="77777777" w:rsidR="00ED4C29" w:rsidRPr="00E3085B" w:rsidRDefault="00ED4C29" w:rsidP="00ED4C29">
      <w:pPr>
        <w:autoSpaceDE w:val="0"/>
        <w:autoSpaceDN w:val="0"/>
        <w:adjustRightInd w:val="0"/>
        <w:rPr>
          <w:rFonts w:cs="Arial"/>
        </w:rPr>
      </w:pPr>
      <w:r w:rsidRPr="00E3085B">
        <w:rPr>
          <w:rFonts w:cs="Arial"/>
        </w:rPr>
        <w:t xml:space="preserve">Les documents du marché peuvent prévoir des tontes </w:t>
      </w:r>
      <w:r w:rsidR="00BB4062" w:rsidRPr="00E3085B">
        <w:rPr>
          <w:rFonts w:cs="Arial"/>
        </w:rPr>
        <w:t>"</w:t>
      </w:r>
      <w:r w:rsidRPr="00E3085B">
        <w:rPr>
          <w:rFonts w:cs="Arial"/>
        </w:rPr>
        <w:t>Mulching</w:t>
      </w:r>
      <w:r w:rsidR="00BB4062" w:rsidRPr="00E3085B">
        <w:rPr>
          <w:rFonts w:cs="Arial"/>
        </w:rPr>
        <w:t>"</w:t>
      </w:r>
      <w:r w:rsidRPr="00E3085B">
        <w:rPr>
          <w:rFonts w:cs="Arial"/>
        </w:rPr>
        <w:t xml:space="preserve"> en augmentant le nombre d’interventions et en précisant le type de matériel à utiliser</w:t>
      </w:r>
      <w:r w:rsidR="00BB4062" w:rsidRPr="00E3085B">
        <w:rPr>
          <w:rFonts w:cs="Arial"/>
        </w:rPr>
        <w:t>.</w:t>
      </w:r>
    </w:p>
    <w:p w14:paraId="5B72B345" w14:textId="77777777" w:rsidR="00ED4C29" w:rsidRPr="00E3085B" w:rsidRDefault="00ED4C29" w:rsidP="00ED4C29">
      <w:pPr>
        <w:autoSpaceDE w:val="0"/>
        <w:autoSpaceDN w:val="0"/>
        <w:adjustRightInd w:val="0"/>
        <w:rPr>
          <w:rFonts w:cs="Arial"/>
        </w:rPr>
      </w:pPr>
    </w:p>
    <w:p w14:paraId="5A5441B8" w14:textId="77777777" w:rsidR="00F34DB5" w:rsidRPr="00E3085B" w:rsidRDefault="00F34DB5" w:rsidP="00ED4C29">
      <w:pPr>
        <w:autoSpaceDE w:val="0"/>
        <w:autoSpaceDN w:val="0"/>
        <w:adjustRightInd w:val="0"/>
        <w:rPr>
          <w:rFonts w:cs="Arial"/>
        </w:rPr>
      </w:pPr>
    </w:p>
    <w:p w14:paraId="6D6A2002" w14:textId="77777777" w:rsidR="00ED4C29" w:rsidRPr="00E3085B" w:rsidRDefault="0015115D" w:rsidP="00F34DB5">
      <w:pPr>
        <w:pStyle w:val="Titre3"/>
      </w:pPr>
      <w:r w:rsidRPr="00E3085B">
        <w:rPr>
          <w:bCs/>
        </w:rPr>
        <w:t>M.</w:t>
      </w:r>
      <w:r w:rsidR="003459D2" w:rsidRPr="00E3085B">
        <w:rPr>
          <w:bCs/>
        </w:rPr>
        <w:t xml:space="preserve"> </w:t>
      </w:r>
      <w:r w:rsidRPr="00E3085B">
        <w:rPr>
          <w:bCs/>
        </w:rPr>
        <w:t xml:space="preserve">9.2.2. </w:t>
      </w:r>
      <w:r w:rsidRPr="00E3085B">
        <w:t>FAUCHAGE DES GAZONNEMENTS</w:t>
      </w:r>
    </w:p>
    <w:p w14:paraId="1B5AE9B6" w14:textId="77777777" w:rsidR="00ED4C29" w:rsidRPr="00E3085B" w:rsidRDefault="00ED4C29" w:rsidP="00ED4C29">
      <w:pPr>
        <w:autoSpaceDE w:val="0"/>
        <w:autoSpaceDN w:val="0"/>
        <w:adjustRightInd w:val="0"/>
        <w:rPr>
          <w:rFonts w:cs="Arial"/>
        </w:rPr>
      </w:pPr>
    </w:p>
    <w:p w14:paraId="09C49DB3" w14:textId="11972C7A" w:rsidR="00ED4C29" w:rsidRPr="00E3085B" w:rsidRDefault="00ED4C29" w:rsidP="00ED4C29">
      <w:pPr>
        <w:autoSpaceDE w:val="0"/>
        <w:autoSpaceDN w:val="0"/>
        <w:adjustRightInd w:val="0"/>
        <w:rPr>
          <w:rFonts w:cs="Arial"/>
        </w:rPr>
      </w:pPr>
      <w:r w:rsidRPr="00E3085B">
        <w:rPr>
          <w:rFonts w:cs="Arial"/>
        </w:rPr>
        <w:t>Le fauchage a pour but de ramener la végétation</w:t>
      </w:r>
      <w:r w:rsidR="00F2745E" w:rsidRPr="00E3085B">
        <w:rPr>
          <w:rFonts w:cs="Arial"/>
        </w:rPr>
        <w:t xml:space="preserve"> </w:t>
      </w:r>
      <w:r w:rsidRPr="00E3085B">
        <w:rPr>
          <w:rFonts w:cs="Arial"/>
        </w:rPr>
        <w:t>herbacée à une hauteur de 10 cm</w:t>
      </w:r>
      <w:r w:rsidR="004160AF">
        <w:rPr>
          <w:rFonts w:cs="Arial"/>
        </w:rPr>
        <w:t xml:space="preserve">. </w:t>
      </w:r>
      <w:r w:rsidRPr="00E3085B">
        <w:rPr>
          <w:rFonts w:cs="Arial"/>
        </w:rPr>
        <w:t>Il</w:t>
      </w:r>
      <w:r w:rsidR="00F2745E" w:rsidRPr="00E3085B">
        <w:rPr>
          <w:rFonts w:cs="Arial"/>
        </w:rPr>
        <w:t xml:space="preserve"> </w:t>
      </w:r>
      <w:r w:rsidRPr="00E3085B">
        <w:rPr>
          <w:rFonts w:cs="Arial"/>
        </w:rPr>
        <w:t>s'effectue à l'aide d'engins mécaniques adaptés au relief, à l'état du sol et aux engazonnements sans causer des dégâts ni à ces derniers ni aux plantations.</w:t>
      </w:r>
      <w:r w:rsidR="00F2745E" w:rsidRPr="00E3085B">
        <w:rPr>
          <w:rFonts w:cs="Arial"/>
        </w:rPr>
        <w:t xml:space="preserve"> </w:t>
      </w:r>
      <w:r w:rsidRPr="00E3085B">
        <w:rPr>
          <w:rFonts w:cs="Arial"/>
        </w:rPr>
        <w:t>Là où l’engin mécanique ne peut être employé, l’emploi d’autres outils est à prévoir</w:t>
      </w:r>
      <w:r w:rsidR="003459D2" w:rsidRPr="00E3085B">
        <w:rPr>
          <w:rFonts w:cs="Arial"/>
        </w:rPr>
        <w:t>.</w:t>
      </w:r>
    </w:p>
    <w:p w14:paraId="25AA9720" w14:textId="77777777" w:rsidR="004F7F47" w:rsidRPr="004160AF" w:rsidRDefault="004F7F47" w:rsidP="00ED4C29">
      <w:pPr>
        <w:autoSpaceDE w:val="0"/>
        <w:autoSpaceDN w:val="0"/>
        <w:adjustRightInd w:val="0"/>
        <w:rPr>
          <w:rFonts w:cs="Arial"/>
        </w:rPr>
      </w:pPr>
    </w:p>
    <w:p w14:paraId="0C5CDC02" w14:textId="44F4BA4C" w:rsidR="004F7F47" w:rsidRPr="004160AF" w:rsidRDefault="004F7F47" w:rsidP="004F7F47">
      <w:pPr>
        <w:autoSpaceDE w:val="0"/>
        <w:autoSpaceDN w:val="0"/>
        <w:adjustRightInd w:val="0"/>
        <w:rPr>
          <w:rFonts w:cs="Arial"/>
        </w:rPr>
      </w:pPr>
      <w:r w:rsidRPr="004160AF">
        <w:rPr>
          <w:rFonts w:cs="Arial"/>
        </w:rPr>
        <w:t xml:space="preserve">Sauf spécifications contraires aux documents de marché, les opérations de fauche </w:t>
      </w:r>
      <w:r w:rsidR="00D34EEE" w:rsidRPr="004160AF">
        <w:rPr>
          <w:rFonts w:cs="Arial"/>
        </w:rPr>
        <w:t>comprennent</w:t>
      </w:r>
      <w:r w:rsidR="00CE3DD2">
        <w:rPr>
          <w:rFonts w:cs="Arial"/>
        </w:rPr>
        <w:t>:</w:t>
      </w:r>
    </w:p>
    <w:p w14:paraId="6170F8A4" w14:textId="02275936" w:rsidR="004F7F47" w:rsidRPr="004160AF" w:rsidRDefault="004F7F47" w:rsidP="004F7F47">
      <w:pPr>
        <w:pStyle w:val="Paragraphedeliste"/>
        <w:numPr>
          <w:ilvl w:val="0"/>
          <w:numId w:val="34"/>
        </w:numPr>
        <w:autoSpaceDE w:val="0"/>
        <w:autoSpaceDN w:val="0"/>
        <w:adjustRightInd w:val="0"/>
        <w:rPr>
          <w:rFonts w:cs="Arial"/>
        </w:rPr>
      </w:pPr>
      <w:r w:rsidRPr="004160AF">
        <w:rPr>
          <w:rFonts w:cs="Arial"/>
        </w:rPr>
        <w:t>la coupe</w:t>
      </w:r>
      <w:r w:rsidR="00B414C5" w:rsidRPr="004160AF">
        <w:rPr>
          <w:rFonts w:cs="Arial"/>
        </w:rPr>
        <w:t>;</w:t>
      </w:r>
    </w:p>
    <w:p w14:paraId="45FF8318" w14:textId="6AFE38BF" w:rsidR="004F7F47" w:rsidRPr="004160AF" w:rsidRDefault="004F7F47" w:rsidP="004F7F47">
      <w:pPr>
        <w:pStyle w:val="Paragraphedeliste"/>
        <w:numPr>
          <w:ilvl w:val="0"/>
          <w:numId w:val="34"/>
        </w:numPr>
        <w:autoSpaceDE w:val="0"/>
        <w:autoSpaceDN w:val="0"/>
        <w:adjustRightInd w:val="0"/>
        <w:rPr>
          <w:rFonts w:cs="Arial"/>
        </w:rPr>
      </w:pPr>
      <w:r w:rsidRPr="004160AF">
        <w:rPr>
          <w:rFonts w:cs="Arial"/>
        </w:rPr>
        <w:t>toutes les finitions (coupe de toute zone non accessible: bord de parcelle, tour d’obstacle…) et la coupe de ligneux de circonférence inférieure à 10 cm sont réalisée</w:t>
      </w:r>
      <w:r w:rsidR="00AA0D10" w:rsidRPr="004160AF">
        <w:rPr>
          <w:rFonts w:cs="Arial"/>
        </w:rPr>
        <w:t>s</w:t>
      </w:r>
      <w:r w:rsidR="00B414C5" w:rsidRPr="004160AF">
        <w:rPr>
          <w:rFonts w:cs="Arial"/>
        </w:rPr>
        <w:t>;</w:t>
      </w:r>
    </w:p>
    <w:p w14:paraId="76550F8D" w14:textId="5D5094C9" w:rsidR="004F7F47" w:rsidRPr="004160AF" w:rsidRDefault="004F7F47" w:rsidP="004F7F47">
      <w:pPr>
        <w:pStyle w:val="Paragraphedeliste"/>
        <w:numPr>
          <w:ilvl w:val="0"/>
          <w:numId w:val="34"/>
        </w:numPr>
        <w:autoSpaceDE w:val="0"/>
        <w:autoSpaceDN w:val="0"/>
        <w:adjustRightInd w:val="0"/>
        <w:rPr>
          <w:rFonts w:cs="Arial"/>
        </w:rPr>
      </w:pPr>
      <w:r w:rsidRPr="004160AF">
        <w:rPr>
          <w:rFonts w:cs="Arial"/>
        </w:rPr>
        <w:t>la gestion, au fur et à mesure de l’avancement des travaux, des foins qui se trouvent dans les filets d'eau ou sur la voirie.</w:t>
      </w:r>
      <w:r w:rsidR="00B414C5" w:rsidRPr="004160AF">
        <w:rPr>
          <w:rFonts w:cs="Arial"/>
        </w:rPr>
        <w:t xml:space="preserve"> </w:t>
      </w:r>
      <w:r w:rsidRPr="004160AF">
        <w:rPr>
          <w:rFonts w:cs="Arial"/>
        </w:rPr>
        <w:t>Ces foins sont, selon les spécifications des documents de marché, soit soufflés, vers les terre-pleins, soit ramassés et évacués le jour même en dehors du domaine public.</w:t>
      </w:r>
    </w:p>
    <w:p w14:paraId="3C62C78D" w14:textId="77777777" w:rsidR="004F7F47" w:rsidRPr="004160AF" w:rsidRDefault="004F7F47" w:rsidP="00ED4C29">
      <w:pPr>
        <w:autoSpaceDE w:val="0"/>
        <w:autoSpaceDN w:val="0"/>
        <w:adjustRightInd w:val="0"/>
        <w:rPr>
          <w:rFonts w:cs="Arial"/>
        </w:rPr>
      </w:pPr>
    </w:p>
    <w:p w14:paraId="4E6824E9" w14:textId="77777777" w:rsidR="004F7F47" w:rsidRPr="004160AF" w:rsidRDefault="004F7F47" w:rsidP="00ED4C29">
      <w:pPr>
        <w:autoSpaceDE w:val="0"/>
        <w:autoSpaceDN w:val="0"/>
        <w:adjustRightInd w:val="0"/>
        <w:rPr>
          <w:rFonts w:cs="Arial"/>
        </w:rPr>
      </w:pPr>
    </w:p>
    <w:p w14:paraId="56E28071" w14:textId="4D7A632E" w:rsidR="00ED4C29" w:rsidRPr="004160AF" w:rsidRDefault="004F7F47" w:rsidP="00ED4C29">
      <w:pPr>
        <w:autoSpaceDE w:val="0"/>
        <w:autoSpaceDN w:val="0"/>
        <w:adjustRightInd w:val="0"/>
        <w:rPr>
          <w:rFonts w:cs="Arial"/>
          <w:strike/>
        </w:rPr>
      </w:pPr>
      <w:r w:rsidRPr="004160AF">
        <w:rPr>
          <w:rFonts w:cs="Arial"/>
        </w:rPr>
        <w:t xml:space="preserve">Sauf spécifications contraires </w:t>
      </w:r>
      <w:r w:rsidR="00AA0D10" w:rsidRPr="004160AF">
        <w:rPr>
          <w:rFonts w:cs="Arial"/>
        </w:rPr>
        <w:t>aux</w:t>
      </w:r>
      <w:r w:rsidRPr="004160AF">
        <w:rPr>
          <w:rFonts w:cs="Arial"/>
        </w:rPr>
        <w:t xml:space="preserve"> documents d</w:t>
      </w:r>
      <w:r w:rsidR="00AA0D10" w:rsidRPr="004160AF">
        <w:rPr>
          <w:rFonts w:cs="Arial"/>
        </w:rPr>
        <w:t>u</w:t>
      </w:r>
      <w:r w:rsidRPr="004160AF">
        <w:rPr>
          <w:rFonts w:cs="Arial"/>
        </w:rPr>
        <w:t xml:space="preserve"> marché, l</w:t>
      </w:r>
      <w:r w:rsidR="00ED4C29" w:rsidRPr="004160AF">
        <w:rPr>
          <w:rFonts w:cs="Arial"/>
        </w:rPr>
        <w:t>es produits de fauchage sont laissés sur place à condition d'être uniformément répartis et ne constituer en aucun cas des amas.</w:t>
      </w:r>
      <w:r w:rsidRPr="004160AF">
        <w:rPr>
          <w:rFonts w:cs="Arial"/>
        </w:rPr>
        <w:tab/>
      </w:r>
    </w:p>
    <w:p w14:paraId="4A665388" w14:textId="77777777" w:rsidR="00ED4C29" w:rsidRPr="004160AF" w:rsidRDefault="00ED4C29" w:rsidP="00ED4C29">
      <w:pPr>
        <w:autoSpaceDE w:val="0"/>
        <w:autoSpaceDN w:val="0"/>
        <w:adjustRightInd w:val="0"/>
        <w:rPr>
          <w:rFonts w:cs="Arial"/>
        </w:rPr>
      </w:pPr>
    </w:p>
    <w:p w14:paraId="529F5223" w14:textId="74449B09" w:rsidR="00ED4C29" w:rsidRPr="004160AF" w:rsidRDefault="00ED4C29" w:rsidP="00ED4C29">
      <w:pPr>
        <w:autoSpaceDE w:val="0"/>
        <w:autoSpaceDN w:val="0"/>
        <w:adjustRightInd w:val="0"/>
        <w:rPr>
          <w:rFonts w:cs="Arial"/>
        </w:rPr>
      </w:pPr>
      <w:r w:rsidRPr="004160AF">
        <w:rPr>
          <w:rFonts w:cs="Arial"/>
        </w:rPr>
        <w:t>Dans le cas de pré fleuri, le fauchage annuel nécessite l’évacuation des</w:t>
      </w:r>
      <w:r w:rsidR="00F2745E" w:rsidRPr="004160AF">
        <w:rPr>
          <w:rFonts w:cs="Arial"/>
        </w:rPr>
        <w:t xml:space="preserve"> </w:t>
      </w:r>
      <w:r w:rsidRPr="004160AF">
        <w:rPr>
          <w:rFonts w:cs="Arial"/>
        </w:rPr>
        <w:t>déchets de fauche</w:t>
      </w:r>
      <w:r w:rsidR="004F7F47" w:rsidRPr="004160AF">
        <w:rPr>
          <w:rFonts w:cs="Arial"/>
        </w:rPr>
        <w:t xml:space="preserve"> après une période de fanage de minimum 8 jours</w:t>
      </w:r>
      <w:r w:rsidRPr="004160AF">
        <w:rPr>
          <w:rFonts w:cs="Arial"/>
        </w:rPr>
        <w:t>.</w:t>
      </w:r>
    </w:p>
    <w:p w14:paraId="20E1033D" w14:textId="6F94B4F0" w:rsidR="00ED4C29" w:rsidRPr="004160AF" w:rsidRDefault="00ED4C29" w:rsidP="00ED4C29">
      <w:pPr>
        <w:autoSpaceDE w:val="0"/>
        <w:autoSpaceDN w:val="0"/>
        <w:adjustRightInd w:val="0"/>
        <w:rPr>
          <w:rFonts w:cs="Arial"/>
        </w:rPr>
      </w:pPr>
    </w:p>
    <w:p w14:paraId="6F29B49C" w14:textId="77777777" w:rsidR="004F7F47" w:rsidRPr="004160AF" w:rsidRDefault="004F7F47" w:rsidP="004F7F47">
      <w:pPr>
        <w:autoSpaceDE w:val="0"/>
        <w:autoSpaceDN w:val="0"/>
        <w:adjustRightInd w:val="0"/>
        <w:rPr>
          <w:rFonts w:cs="Arial"/>
        </w:rPr>
      </w:pPr>
      <w:r w:rsidRPr="004160AF">
        <w:rPr>
          <w:rFonts w:cs="Arial"/>
        </w:rPr>
        <w:t xml:space="preserve">Dans le cas d’entretien de zones enherbées de grand intérêt biologique spécifiées dans les documents de marché, les déchets de fauche sont systématiquement évacués. </w:t>
      </w:r>
    </w:p>
    <w:p w14:paraId="36EE4DC1" w14:textId="77777777" w:rsidR="004F7F47" w:rsidRPr="00E3085B" w:rsidRDefault="004F7F47" w:rsidP="00ED4C29">
      <w:pPr>
        <w:autoSpaceDE w:val="0"/>
        <w:autoSpaceDN w:val="0"/>
        <w:adjustRightInd w:val="0"/>
        <w:rPr>
          <w:rFonts w:cs="Arial"/>
        </w:rPr>
      </w:pPr>
    </w:p>
    <w:p w14:paraId="7345FCCB" w14:textId="77777777" w:rsidR="00ED4C29" w:rsidRPr="00E3085B" w:rsidRDefault="00ED4C29" w:rsidP="00ED4C29">
      <w:pPr>
        <w:autoSpaceDE w:val="0"/>
        <w:autoSpaceDN w:val="0"/>
        <w:adjustRightInd w:val="0"/>
        <w:rPr>
          <w:rFonts w:cs="Arial"/>
        </w:rPr>
      </w:pPr>
      <w:r w:rsidRPr="00E3085B">
        <w:rPr>
          <w:rFonts w:cs="Arial"/>
        </w:rPr>
        <w:t>Si les documents du marché exigent l’évacuation des produits, le ramassage ne peut être effectué par aspiration.</w:t>
      </w:r>
    </w:p>
    <w:p w14:paraId="7CEF4B80" w14:textId="13B694E1" w:rsidR="009407AF" w:rsidRDefault="009407AF" w:rsidP="00F34DB5">
      <w:pPr>
        <w:pStyle w:val="Titre3"/>
      </w:pPr>
    </w:p>
    <w:p w14:paraId="5E7A3CD9" w14:textId="77777777" w:rsidR="0042477C" w:rsidRPr="0042477C" w:rsidRDefault="0042477C" w:rsidP="0042477C"/>
    <w:p w14:paraId="03305A9A" w14:textId="77777777" w:rsidR="009407AF" w:rsidRDefault="009407AF" w:rsidP="00F34DB5">
      <w:pPr>
        <w:pStyle w:val="Titre3"/>
      </w:pPr>
    </w:p>
    <w:p w14:paraId="7110650A" w14:textId="0D59A105" w:rsidR="00ED4C29" w:rsidRPr="00E3085B" w:rsidRDefault="00ED4C29" w:rsidP="00AA0D10">
      <w:pPr>
        <w:pStyle w:val="Titre2"/>
      </w:pPr>
      <w:bookmarkStart w:id="124" w:name="_Toc154568211"/>
      <w:r w:rsidRPr="00E3085B">
        <w:lastRenderedPageBreak/>
        <w:t>M.</w:t>
      </w:r>
      <w:r w:rsidR="00065CEF" w:rsidRPr="00E3085B">
        <w:t xml:space="preserve"> </w:t>
      </w:r>
      <w:r w:rsidRPr="00E3085B">
        <w:t>9.3. SCARIFICATION DES PELOUSES</w:t>
      </w:r>
      <w:bookmarkEnd w:id="124"/>
    </w:p>
    <w:p w14:paraId="1D011916" w14:textId="77777777" w:rsidR="00ED4C29" w:rsidRPr="004160AF" w:rsidRDefault="00ED4C29" w:rsidP="00ED4C29">
      <w:pPr>
        <w:autoSpaceDE w:val="0"/>
        <w:autoSpaceDN w:val="0"/>
        <w:adjustRightInd w:val="0"/>
        <w:rPr>
          <w:rFonts w:cs="Arial"/>
          <w:b/>
          <w:bCs/>
        </w:rPr>
      </w:pPr>
    </w:p>
    <w:p w14:paraId="3DA158C2" w14:textId="03D6C78A" w:rsidR="004F7F47" w:rsidRPr="004160AF" w:rsidRDefault="004F7F47" w:rsidP="004F7F47">
      <w:pPr>
        <w:rPr>
          <w:rFonts w:cs="Arial"/>
        </w:rPr>
      </w:pPr>
      <w:r w:rsidRPr="004160AF">
        <w:rPr>
          <w:rFonts w:cs="Arial"/>
        </w:rPr>
        <w:t xml:space="preserve">La scarification vise l’élimination du feutrage du gazon, des fragments d’herbes coupées et des mousses installées dans les pelouses. L’opération consiste à aérer le </w:t>
      </w:r>
      <w:hyperlink r:id="rId47" w:tooltip="Sol (pédologie)" w:history="1"/>
      <w:r w:rsidR="00CE3DD2">
        <w:rPr>
          <w:rFonts w:cs="Arial"/>
        </w:rPr>
        <w:t xml:space="preserve"> </w:t>
      </w:r>
      <w:r w:rsidRPr="004160AF">
        <w:rPr>
          <w:rFonts w:cs="Arial"/>
        </w:rPr>
        <w:t>et lui permet d’absorber plus facilement l’eau et les éléments nutritifs.</w:t>
      </w:r>
      <w:r w:rsidR="00B414C5" w:rsidRPr="004160AF">
        <w:rPr>
          <w:rFonts w:cs="Arial"/>
        </w:rPr>
        <w:t xml:space="preserve"> </w:t>
      </w:r>
      <w:r w:rsidRPr="004160AF">
        <w:rPr>
          <w:rFonts w:cs="Arial"/>
        </w:rPr>
        <w:t>Elle est réalisée à l’aide d’un scarificateur qui agit sur la partie superficielle du sol, c'est-à-dire sur 3 à 5 mm de profondeur en arrachant le feutrage et la mousse. La scarification se pratique de préférence au printemps ou en automne</w:t>
      </w:r>
      <w:r w:rsidR="004160AF" w:rsidRPr="004160AF">
        <w:rPr>
          <w:rFonts w:cs="Arial"/>
        </w:rPr>
        <w:t>.</w:t>
      </w:r>
    </w:p>
    <w:p w14:paraId="10C01BBA" w14:textId="127D4B1E" w:rsidR="00ED4C29" w:rsidRDefault="00ED4C29" w:rsidP="00ED4C29">
      <w:pPr>
        <w:autoSpaceDE w:val="0"/>
        <w:autoSpaceDN w:val="0"/>
        <w:adjustRightInd w:val="0"/>
        <w:rPr>
          <w:rFonts w:cs="Arial"/>
        </w:rPr>
      </w:pPr>
    </w:p>
    <w:p w14:paraId="6BB78228" w14:textId="77777777" w:rsidR="0042477C" w:rsidRPr="00E3085B" w:rsidRDefault="0042477C" w:rsidP="00ED4C29">
      <w:pPr>
        <w:autoSpaceDE w:val="0"/>
        <w:autoSpaceDN w:val="0"/>
        <w:adjustRightInd w:val="0"/>
        <w:rPr>
          <w:rFonts w:cs="Arial"/>
        </w:rPr>
      </w:pPr>
    </w:p>
    <w:p w14:paraId="34F475D4" w14:textId="77777777" w:rsidR="00F34DB5" w:rsidRPr="00E3085B" w:rsidRDefault="00F34DB5" w:rsidP="00ED4C29">
      <w:pPr>
        <w:autoSpaceDE w:val="0"/>
        <w:autoSpaceDN w:val="0"/>
        <w:adjustRightInd w:val="0"/>
        <w:rPr>
          <w:rFonts w:cs="Arial"/>
        </w:rPr>
      </w:pPr>
    </w:p>
    <w:p w14:paraId="215915E4" w14:textId="365F2A7E" w:rsidR="00ED4C29" w:rsidRPr="00E3085B" w:rsidRDefault="00ED4C29" w:rsidP="00AA0D10">
      <w:pPr>
        <w:pStyle w:val="Titre2"/>
      </w:pPr>
      <w:bookmarkStart w:id="125" w:name="_Toc154568212"/>
      <w:r w:rsidRPr="00E3085B">
        <w:t>M.</w:t>
      </w:r>
      <w:r w:rsidR="00065CEF" w:rsidRPr="00E3085B">
        <w:t xml:space="preserve"> </w:t>
      </w:r>
      <w:r w:rsidRPr="00E3085B">
        <w:t>9.4. DELIGNAGE DES BORDS DE GAZONNEMENTS</w:t>
      </w:r>
      <w:bookmarkEnd w:id="125"/>
    </w:p>
    <w:p w14:paraId="71A9976E" w14:textId="77777777" w:rsidR="00ED4C29" w:rsidRPr="00E3085B" w:rsidRDefault="00ED4C29" w:rsidP="00ED4C29">
      <w:pPr>
        <w:autoSpaceDE w:val="0"/>
        <w:autoSpaceDN w:val="0"/>
        <w:adjustRightInd w:val="0"/>
        <w:rPr>
          <w:rFonts w:cs="Arial"/>
          <w:b/>
          <w:bCs/>
        </w:rPr>
      </w:pPr>
    </w:p>
    <w:p w14:paraId="12233B5E" w14:textId="3557F9C5" w:rsidR="00ED4C29" w:rsidRPr="00E3085B" w:rsidRDefault="00ED4C29" w:rsidP="00ED4C29">
      <w:pPr>
        <w:autoSpaceDE w:val="0"/>
        <w:autoSpaceDN w:val="0"/>
        <w:adjustRightInd w:val="0"/>
        <w:rPr>
          <w:rFonts w:cs="Arial"/>
        </w:rPr>
      </w:pPr>
      <w:r w:rsidRPr="00E3085B">
        <w:rPr>
          <w:rFonts w:cs="Arial"/>
        </w:rPr>
        <w:t>Le délignage des bords des gazonnements consiste en la découpe et l’enlèvement du gazon excédentaire au droit de zones de gazonnement, de zones ou de fosses de plantation.</w:t>
      </w:r>
      <w:r w:rsidR="00F2745E" w:rsidRPr="00E3085B">
        <w:rPr>
          <w:rFonts w:cs="Arial"/>
        </w:rPr>
        <w:t xml:space="preserve"> </w:t>
      </w:r>
      <w:r w:rsidRPr="00E3085B">
        <w:rPr>
          <w:rFonts w:cs="Arial"/>
        </w:rPr>
        <w:t xml:space="preserve">Il s’effectue au cordeau soit à la bêche, soit au coupe-bordure manuel ou mécanique. Dans les courbes, un piquetage est réalisé et préalablement agréé par le </w:t>
      </w:r>
      <w:r w:rsidR="00F2745E" w:rsidRPr="00E3085B">
        <w:rPr>
          <w:rFonts w:cs="Arial"/>
        </w:rPr>
        <w:t>pouvoir adjudicateur</w:t>
      </w:r>
    </w:p>
    <w:p w14:paraId="3538896A" w14:textId="60E9D8B1" w:rsidR="00F34DB5" w:rsidRDefault="00F34DB5" w:rsidP="00ED4C29">
      <w:pPr>
        <w:autoSpaceDE w:val="0"/>
        <w:autoSpaceDN w:val="0"/>
        <w:adjustRightInd w:val="0"/>
        <w:rPr>
          <w:rFonts w:cs="Arial"/>
        </w:rPr>
      </w:pPr>
    </w:p>
    <w:p w14:paraId="062AE196" w14:textId="7A092493" w:rsidR="004F7F47" w:rsidRDefault="004F7F47" w:rsidP="00ED4C29">
      <w:pPr>
        <w:autoSpaceDE w:val="0"/>
        <w:autoSpaceDN w:val="0"/>
        <w:adjustRightInd w:val="0"/>
        <w:rPr>
          <w:rFonts w:cs="Arial"/>
        </w:rPr>
      </w:pPr>
    </w:p>
    <w:p w14:paraId="4BCD18E8" w14:textId="77777777" w:rsidR="0042477C" w:rsidRPr="00E3085B" w:rsidRDefault="0042477C" w:rsidP="00ED4C29">
      <w:pPr>
        <w:autoSpaceDE w:val="0"/>
        <w:autoSpaceDN w:val="0"/>
        <w:adjustRightInd w:val="0"/>
        <w:rPr>
          <w:rFonts w:cs="Arial"/>
        </w:rPr>
      </w:pPr>
    </w:p>
    <w:p w14:paraId="54FC8458" w14:textId="5EECF22D" w:rsidR="00ED4C29" w:rsidRPr="00E3085B" w:rsidRDefault="00ED4C29" w:rsidP="00AA0D10">
      <w:pPr>
        <w:pStyle w:val="Titre2"/>
      </w:pPr>
      <w:bookmarkStart w:id="126" w:name="_Toc154568213"/>
      <w:r w:rsidRPr="00E3085B">
        <w:t>M.</w:t>
      </w:r>
      <w:r w:rsidR="00F34DB5" w:rsidRPr="00E3085B">
        <w:t xml:space="preserve"> </w:t>
      </w:r>
      <w:r w:rsidRPr="00E3085B">
        <w:t>9.5. ARROSAGE DE</w:t>
      </w:r>
      <w:r w:rsidR="00F2745E" w:rsidRPr="00E3085B">
        <w:t xml:space="preserve"> </w:t>
      </w:r>
      <w:r w:rsidRPr="00E3085B">
        <w:t>ZONES ENHERBEES</w:t>
      </w:r>
      <w:bookmarkEnd w:id="126"/>
    </w:p>
    <w:p w14:paraId="766DFFD4" w14:textId="77777777" w:rsidR="00ED4C29" w:rsidRPr="008A7ECE" w:rsidRDefault="00ED4C29" w:rsidP="00ED4C29">
      <w:pPr>
        <w:autoSpaceDE w:val="0"/>
        <w:autoSpaceDN w:val="0"/>
        <w:adjustRightInd w:val="0"/>
        <w:rPr>
          <w:rFonts w:cs="Arial"/>
          <w:bCs/>
        </w:rPr>
      </w:pPr>
    </w:p>
    <w:p w14:paraId="1FEF4096" w14:textId="2489F73A" w:rsidR="004F7F47" w:rsidRPr="004160AF" w:rsidRDefault="004F7F47" w:rsidP="004F7F47">
      <w:pPr>
        <w:autoSpaceDE w:val="0"/>
        <w:autoSpaceDN w:val="0"/>
        <w:adjustRightInd w:val="0"/>
      </w:pPr>
      <w:r w:rsidRPr="004160AF">
        <w:rPr>
          <w:rFonts w:cs="Arial"/>
        </w:rPr>
        <w:t xml:space="preserve">Le nombre d’arrosages et le délai entre 2 arrosages sont déterminés dans les documents de marché. L’arrosage est réalisé uniformément sur la pelouse à raison de 15 litres/m²/arrosage. </w:t>
      </w:r>
      <w:r w:rsidRPr="004160AF">
        <w:t>L’arrosage est effectué hors insolation.</w:t>
      </w:r>
    </w:p>
    <w:p w14:paraId="631B0DDA" w14:textId="77777777" w:rsidR="004F7F47" w:rsidRDefault="004F7F47" w:rsidP="00ED4C29">
      <w:pPr>
        <w:autoSpaceDE w:val="0"/>
        <w:autoSpaceDN w:val="0"/>
        <w:adjustRightInd w:val="0"/>
        <w:rPr>
          <w:rFonts w:cs="Arial"/>
        </w:rPr>
      </w:pPr>
    </w:p>
    <w:p w14:paraId="0E4AE7BB" w14:textId="6E05FC0A" w:rsidR="0042477C" w:rsidRDefault="0042477C" w:rsidP="00ED4C29">
      <w:pPr>
        <w:autoSpaceDE w:val="0"/>
        <w:autoSpaceDN w:val="0"/>
        <w:adjustRightInd w:val="0"/>
        <w:rPr>
          <w:rFonts w:cs="Arial"/>
        </w:rPr>
      </w:pPr>
    </w:p>
    <w:p w14:paraId="76A306A9" w14:textId="77777777" w:rsidR="0042477C" w:rsidRPr="00E3085B" w:rsidRDefault="0042477C" w:rsidP="00ED4C29">
      <w:pPr>
        <w:autoSpaceDE w:val="0"/>
        <w:autoSpaceDN w:val="0"/>
        <w:adjustRightInd w:val="0"/>
        <w:rPr>
          <w:rFonts w:cs="Arial"/>
        </w:rPr>
      </w:pPr>
    </w:p>
    <w:p w14:paraId="70716D33" w14:textId="61C35716" w:rsidR="00ED4C29" w:rsidRPr="00E3085B" w:rsidRDefault="00ED4C29" w:rsidP="00AA0D10">
      <w:pPr>
        <w:pStyle w:val="Titre2"/>
      </w:pPr>
      <w:bookmarkStart w:id="127" w:name="_Toc154568214"/>
      <w:r w:rsidRPr="00E3085B">
        <w:t>M.</w:t>
      </w:r>
      <w:r w:rsidR="00F34DB5" w:rsidRPr="00E3085B">
        <w:t xml:space="preserve"> </w:t>
      </w:r>
      <w:r w:rsidRPr="00E3085B">
        <w:t>9.6. DESTRUCTION DES VEGETAUX INDESIRABLES</w:t>
      </w:r>
      <w:bookmarkEnd w:id="127"/>
    </w:p>
    <w:p w14:paraId="3679103F" w14:textId="77777777" w:rsidR="0042477C" w:rsidRDefault="0042477C" w:rsidP="001F675B">
      <w:pPr>
        <w:autoSpaceDE w:val="0"/>
        <w:autoSpaceDN w:val="0"/>
        <w:adjustRightInd w:val="0"/>
        <w:rPr>
          <w:rFonts w:cs="Arial"/>
          <w:color w:val="FF0000"/>
        </w:rPr>
      </w:pPr>
    </w:p>
    <w:p w14:paraId="6B0A3F64" w14:textId="4AFBBC71" w:rsidR="001F675B" w:rsidRPr="004160AF" w:rsidRDefault="001F675B" w:rsidP="001F675B">
      <w:pPr>
        <w:autoSpaceDE w:val="0"/>
        <w:autoSpaceDN w:val="0"/>
        <w:adjustRightInd w:val="0"/>
        <w:rPr>
          <w:rFonts w:cs="Arial"/>
        </w:rPr>
      </w:pPr>
      <w:r w:rsidRPr="004160AF">
        <w:rPr>
          <w:rFonts w:cs="Arial"/>
        </w:rPr>
        <w:t xml:space="preserve">L’usage d’herbicides est interdit. </w:t>
      </w:r>
    </w:p>
    <w:p w14:paraId="032ED62B" w14:textId="77777777" w:rsidR="001F675B" w:rsidRPr="004160AF" w:rsidRDefault="001F675B" w:rsidP="001F675B">
      <w:pPr>
        <w:autoSpaceDE w:val="0"/>
        <w:autoSpaceDN w:val="0"/>
        <w:adjustRightInd w:val="0"/>
        <w:rPr>
          <w:rFonts w:cs="Arial"/>
        </w:rPr>
      </w:pPr>
    </w:p>
    <w:p w14:paraId="36DAE665" w14:textId="4D3B9922" w:rsidR="001F675B" w:rsidRPr="004160AF" w:rsidRDefault="001F675B" w:rsidP="001F675B">
      <w:pPr>
        <w:autoSpaceDE w:val="0"/>
        <w:autoSpaceDN w:val="0"/>
        <w:adjustRightInd w:val="0"/>
        <w:rPr>
          <w:rFonts w:cs="Arial"/>
        </w:rPr>
      </w:pPr>
      <w:r w:rsidRPr="004160AF">
        <w:rPr>
          <w:rFonts w:cs="Arial"/>
        </w:rPr>
        <w:t>L’entrepreneur procède à l’enlèvement manuel de végétaux indésirables qui croissent dans les surfaces de gazon.</w:t>
      </w:r>
      <w:r w:rsidR="00B414C5" w:rsidRPr="004160AF">
        <w:rPr>
          <w:rFonts w:cs="Arial"/>
        </w:rPr>
        <w:t xml:space="preserve"> </w:t>
      </w:r>
      <w:r w:rsidRPr="004160AF">
        <w:rPr>
          <w:rFonts w:cs="Arial"/>
        </w:rPr>
        <w:t>Les documents de marché précisent le rythme d’intervention et les espèces considérées comme indésirables.</w:t>
      </w:r>
    </w:p>
    <w:p w14:paraId="06C58212" w14:textId="77777777" w:rsidR="001F675B" w:rsidRPr="004160AF" w:rsidRDefault="001F675B" w:rsidP="001F675B">
      <w:pPr>
        <w:autoSpaceDE w:val="0"/>
        <w:autoSpaceDN w:val="0"/>
        <w:adjustRightInd w:val="0"/>
        <w:rPr>
          <w:rFonts w:cs="Arial"/>
        </w:rPr>
      </w:pPr>
    </w:p>
    <w:p w14:paraId="621B9AB1" w14:textId="375A3E5F" w:rsidR="001F675B" w:rsidRPr="004160AF" w:rsidRDefault="001F675B" w:rsidP="001F675B">
      <w:pPr>
        <w:autoSpaceDE w:val="0"/>
        <w:autoSpaceDN w:val="0"/>
        <w:adjustRightInd w:val="0"/>
        <w:rPr>
          <w:rFonts w:cs="Arial"/>
        </w:rPr>
      </w:pPr>
      <w:r w:rsidRPr="004160AF">
        <w:rPr>
          <w:rFonts w:cs="Arial"/>
        </w:rPr>
        <w:t>Les végétaux exotiques envahissants font l’objet de prescription</w:t>
      </w:r>
      <w:r w:rsidR="00AA0D10" w:rsidRPr="004160AF">
        <w:rPr>
          <w:rFonts w:cs="Arial"/>
        </w:rPr>
        <w:t>s</w:t>
      </w:r>
      <w:r w:rsidRPr="004160AF">
        <w:rPr>
          <w:rFonts w:cs="Arial"/>
        </w:rPr>
        <w:t xml:space="preserve"> particulière</w:t>
      </w:r>
      <w:r w:rsidR="00AA0D10" w:rsidRPr="004160AF">
        <w:rPr>
          <w:rFonts w:cs="Arial"/>
        </w:rPr>
        <w:t>s</w:t>
      </w:r>
      <w:r w:rsidRPr="004160AF">
        <w:rPr>
          <w:rFonts w:cs="Arial"/>
        </w:rPr>
        <w:t xml:space="preserve"> (Chapitre </w:t>
      </w:r>
      <w:r w:rsidRPr="004160AF">
        <w:rPr>
          <w:color w:val="0000FF"/>
        </w:rPr>
        <w:t>M. 11.5</w:t>
      </w:r>
      <w:r w:rsidR="00AA0D10" w:rsidRPr="004160AF">
        <w:rPr>
          <w:color w:val="0000FF"/>
        </w:rPr>
        <w:t>.</w:t>
      </w:r>
      <w:r w:rsidRPr="004160AF">
        <w:t>)</w:t>
      </w:r>
      <w:r w:rsidRPr="004160AF">
        <w:rPr>
          <w:rFonts w:cs="Arial"/>
        </w:rPr>
        <w:t xml:space="preserve"> </w:t>
      </w:r>
    </w:p>
    <w:p w14:paraId="580A744E" w14:textId="77777777" w:rsidR="001F675B" w:rsidRPr="004160AF" w:rsidRDefault="001F675B" w:rsidP="001F675B">
      <w:pPr>
        <w:autoSpaceDE w:val="0"/>
        <w:autoSpaceDN w:val="0"/>
        <w:adjustRightInd w:val="0"/>
        <w:rPr>
          <w:rFonts w:cs="Arial"/>
        </w:rPr>
      </w:pPr>
    </w:p>
    <w:p w14:paraId="241CC5C8" w14:textId="4CF80C23" w:rsidR="001F675B" w:rsidRPr="004160AF" w:rsidRDefault="001F675B" w:rsidP="001F675B">
      <w:pPr>
        <w:autoSpaceDE w:val="0"/>
        <w:autoSpaceDN w:val="0"/>
        <w:adjustRightInd w:val="0"/>
        <w:rPr>
          <w:rFonts w:cs="Arial"/>
        </w:rPr>
      </w:pPr>
      <w:r w:rsidRPr="004160AF">
        <w:rPr>
          <w:rFonts w:cs="Arial"/>
        </w:rPr>
        <w:t>L’échardonnage consiste à couper au ras du sol les espèces citées ci-après (voir titre I, §. I, section II, IX, art. 43 de l’arrêté royal relatif à la lutte contre les organismes nuisibles aux végétaux et aux produits végétaux):</w:t>
      </w:r>
    </w:p>
    <w:p w14:paraId="7EDC3D47" w14:textId="19ADB268" w:rsidR="001F675B" w:rsidRPr="004160AF" w:rsidRDefault="001F675B" w:rsidP="001F675B">
      <w:pPr>
        <w:pStyle w:val="Puces2"/>
        <w:tabs>
          <w:tab w:val="num" w:pos="420"/>
        </w:tabs>
        <w:ind w:left="420" w:hanging="420"/>
      </w:pPr>
      <w:r w:rsidRPr="004160AF">
        <w:t>Cirse des champs (Cirsium arvense Scop.)</w:t>
      </w:r>
    </w:p>
    <w:p w14:paraId="6227D2C3" w14:textId="5B9655CB" w:rsidR="001F675B" w:rsidRPr="004160AF" w:rsidRDefault="001F675B" w:rsidP="001F675B">
      <w:pPr>
        <w:pStyle w:val="Puces2"/>
        <w:tabs>
          <w:tab w:val="num" w:pos="420"/>
        </w:tabs>
        <w:ind w:left="420" w:hanging="420"/>
      </w:pPr>
      <w:r w:rsidRPr="004160AF">
        <w:t>Cirse lancéolé (Cirsium lanceolatum Hill. ou Cirsium vulgare (Savi))</w:t>
      </w:r>
    </w:p>
    <w:p w14:paraId="2CCD7A5A" w14:textId="316631E7" w:rsidR="001F675B" w:rsidRPr="004160AF" w:rsidRDefault="001F675B" w:rsidP="001F675B">
      <w:pPr>
        <w:pStyle w:val="Puces2"/>
        <w:tabs>
          <w:tab w:val="num" w:pos="420"/>
        </w:tabs>
        <w:ind w:left="420" w:hanging="420"/>
      </w:pPr>
      <w:r w:rsidRPr="004160AF">
        <w:t xml:space="preserve">Cirse des marais (Cirsium palustre Scop.) </w:t>
      </w:r>
    </w:p>
    <w:p w14:paraId="61DB9DAB" w14:textId="77777777" w:rsidR="001F675B" w:rsidRPr="004160AF" w:rsidRDefault="001F675B" w:rsidP="001F675B">
      <w:pPr>
        <w:pStyle w:val="Puces2"/>
        <w:tabs>
          <w:tab w:val="num" w:pos="420"/>
        </w:tabs>
        <w:ind w:left="420" w:hanging="420"/>
      </w:pPr>
      <w:r w:rsidRPr="004160AF">
        <w:t>Chardon crépu (Carduus crispus L.).</w:t>
      </w:r>
    </w:p>
    <w:p w14:paraId="51D420E0" w14:textId="0F5615DA" w:rsidR="001F675B" w:rsidRPr="004160AF" w:rsidRDefault="001F675B" w:rsidP="001F675B">
      <w:pPr>
        <w:autoSpaceDE w:val="0"/>
        <w:autoSpaceDN w:val="0"/>
        <w:adjustRightInd w:val="0"/>
        <w:rPr>
          <w:rFonts w:cs="Arial"/>
        </w:rPr>
      </w:pPr>
      <w:r w:rsidRPr="004160AF">
        <w:br/>
      </w:r>
      <w:r w:rsidRPr="004160AF">
        <w:rPr>
          <w:rFonts w:cs="Arial"/>
        </w:rPr>
        <w:t xml:space="preserve">Si les documents de marché l’exigent, les déchets sont ramassés au fur et à mesure de l’avancement de l’opération et évacués à la fin de chaque journée de prestation. </w:t>
      </w:r>
    </w:p>
    <w:p w14:paraId="166FA605" w14:textId="77777777" w:rsidR="00ED4C29" w:rsidRPr="00E3085B" w:rsidRDefault="00ED4C29" w:rsidP="00ED4C29">
      <w:pPr>
        <w:autoSpaceDE w:val="0"/>
        <w:autoSpaceDN w:val="0"/>
        <w:adjustRightInd w:val="0"/>
        <w:rPr>
          <w:rFonts w:cs="Arial"/>
        </w:rPr>
      </w:pPr>
    </w:p>
    <w:p w14:paraId="5440D0F4" w14:textId="5D710884" w:rsidR="00F34DB5" w:rsidRDefault="00F34DB5" w:rsidP="00ED4C29">
      <w:pPr>
        <w:autoSpaceDE w:val="0"/>
        <w:autoSpaceDN w:val="0"/>
        <w:adjustRightInd w:val="0"/>
        <w:rPr>
          <w:rFonts w:cs="Arial"/>
        </w:rPr>
      </w:pPr>
    </w:p>
    <w:p w14:paraId="5460A2AB" w14:textId="77777777" w:rsidR="0042477C" w:rsidRPr="00E3085B" w:rsidRDefault="0042477C" w:rsidP="00ED4C29">
      <w:pPr>
        <w:autoSpaceDE w:val="0"/>
        <w:autoSpaceDN w:val="0"/>
        <w:adjustRightInd w:val="0"/>
        <w:rPr>
          <w:rFonts w:cs="Arial"/>
        </w:rPr>
      </w:pPr>
    </w:p>
    <w:p w14:paraId="559CF0E3" w14:textId="30C18DD9" w:rsidR="00ED4C29" w:rsidRPr="004160AF" w:rsidRDefault="00ED4C29" w:rsidP="00AA0D10">
      <w:pPr>
        <w:pStyle w:val="Titre2"/>
      </w:pPr>
      <w:bookmarkStart w:id="128" w:name="_Toc154568215"/>
      <w:r w:rsidRPr="00E3085B">
        <w:t>M.</w:t>
      </w:r>
      <w:r w:rsidR="00AA0D10">
        <w:t xml:space="preserve"> </w:t>
      </w:r>
      <w:r w:rsidRPr="00E3085B">
        <w:t xml:space="preserve">9.7. </w:t>
      </w:r>
      <w:r w:rsidR="001F675B" w:rsidRPr="004160AF">
        <w:t>SURSEMIS</w:t>
      </w:r>
      <w:r w:rsidRPr="004160AF">
        <w:t xml:space="preserve"> D’UN ENGAZONNEMENT</w:t>
      </w:r>
      <w:bookmarkEnd w:id="128"/>
    </w:p>
    <w:p w14:paraId="00D222EA" w14:textId="77777777" w:rsidR="00ED4C29" w:rsidRPr="004160AF" w:rsidRDefault="00ED4C29" w:rsidP="00ED4C29">
      <w:pPr>
        <w:autoSpaceDE w:val="0"/>
        <w:autoSpaceDN w:val="0"/>
        <w:adjustRightInd w:val="0"/>
        <w:rPr>
          <w:rFonts w:cs="Arial"/>
          <w:b/>
          <w:bCs/>
        </w:rPr>
      </w:pPr>
    </w:p>
    <w:p w14:paraId="33D1D7D9" w14:textId="20880D2D" w:rsidR="001F675B" w:rsidRPr="004160AF" w:rsidRDefault="001F675B" w:rsidP="001F675B">
      <w:pPr>
        <w:autoSpaceDE w:val="0"/>
        <w:autoSpaceDN w:val="0"/>
        <w:adjustRightInd w:val="0"/>
        <w:rPr>
          <w:rFonts w:cs="Arial"/>
        </w:rPr>
      </w:pPr>
      <w:r w:rsidRPr="004160AF">
        <w:rPr>
          <w:rFonts w:cs="Arial"/>
        </w:rPr>
        <w:t>L’opération a pour but la rénovation ou la réparation d’engazonnement existant.</w:t>
      </w:r>
    </w:p>
    <w:p w14:paraId="37271E0D" w14:textId="77777777" w:rsidR="00ED4C29" w:rsidRPr="004160AF" w:rsidRDefault="00ED4C29" w:rsidP="00ED4C29">
      <w:pPr>
        <w:autoSpaceDE w:val="0"/>
        <w:autoSpaceDN w:val="0"/>
        <w:adjustRightInd w:val="0"/>
        <w:rPr>
          <w:rFonts w:cs="Arial"/>
        </w:rPr>
      </w:pPr>
    </w:p>
    <w:p w14:paraId="72B8A662" w14:textId="77777777" w:rsidR="00ED4C29" w:rsidRPr="004160AF" w:rsidRDefault="00ED4C29" w:rsidP="00ED4C29">
      <w:pPr>
        <w:autoSpaceDE w:val="0"/>
        <w:autoSpaceDN w:val="0"/>
        <w:adjustRightInd w:val="0"/>
        <w:rPr>
          <w:rFonts w:cs="Arial"/>
        </w:rPr>
      </w:pPr>
      <w:r w:rsidRPr="004160AF">
        <w:rPr>
          <w:rFonts w:cs="Arial"/>
        </w:rPr>
        <w:t>Les rigoles, coulées, ornières ou autres dénivellations sont comblées avec de la terre arable</w:t>
      </w:r>
      <w:r w:rsidR="00F2745E" w:rsidRPr="004160AF">
        <w:rPr>
          <w:rFonts w:cs="Arial"/>
        </w:rPr>
        <w:t xml:space="preserve"> </w:t>
      </w:r>
      <w:r w:rsidRPr="004160AF">
        <w:rPr>
          <w:rFonts w:cs="Arial"/>
        </w:rPr>
        <w:t>ou un substrat de substitution et engazonnées à nouveau. La terre arable ou de retroussement est prév</w:t>
      </w:r>
      <w:r w:rsidR="00761C59" w:rsidRPr="004160AF">
        <w:rPr>
          <w:rFonts w:cs="Arial"/>
        </w:rPr>
        <w:t>ue</w:t>
      </w:r>
      <w:r w:rsidRPr="004160AF">
        <w:rPr>
          <w:rFonts w:cs="Arial"/>
        </w:rPr>
        <w:t xml:space="preserve"> dans un poste spécifique aux </w:t>
      </w:r>
      <w:r w:rsidR="00761C59" w:rsidRPr="004160AF">
        <w:rPr>
          <w:rFonts w:cs="Arial"/>
        </w:rPr>
        <w:t>documents du marché</w:t>
      </w:r>
      <w:r w:rsidRPr="004160AF">
        <w:rPr>
          <w:rFonts w:cs="Arial"/>
        </w:rPr>
        <w:t>.</w:t>
      </w:r>
    </w:p>
    <w:p w14:paraId="30D3F50A" w14:textId="77777777" w:rsidR="00ED4C29" w:rsidRPr="004160AF" w:rsidRDefault="00ED4C29" w:rsidP="00ED4C29">
      <w:pPr>
        <w:autoSpaceDE w:val="0"/>
        <w:autoSpaceDN w:val="0"/>
        <w:adjustRightInd w:val="0"/>
        <w:rPr>
          <w:rFonts w:cs="Arial"/>
        </w:rPr>
      </w:pPr>
    </w:p>
    <w:p w14:paraId="04E4D215" w14:textId="05AF7855" w:rsidR="001F675B" w:rsidRPr="004160AF" w:rsidRDefault="001F675B" w:rsidP="001F675B">
      <w:pPr>
        <w:autoSpaceDE w:val="0"/>
        <w:autoSpaceDN w:val="0"/>
        <w:adjustRightInd w:val="0"/>
        <w:rPr>
          <w:rFonts w:cs="Arial"/>
        </w:rPr>
      </w:pPr>
      <w:r w:rsidRPr="004160AF">
        <w:rPr>
          <w:rFonts w:cs="Arial"/>
        </w:rPr>
        <w:t>Le mélange de</w:t>
      </w:r>
      <w:r w:rsidR="00AA0D10" w:rsidRPr="004160AF">
        <w:rPr>
          <w:rFonts w:cs="Arial"/>
        </w:rPr>
        <w:t>s</w:t>
      </w:r>
      <w:r w:rsidRPr="004160AF">
        <w:rPr>
          <w:rFonts w:cs="Arial"/>
        </w:rPr>
        <w:t xml:space="preserve"> semences utilisées est soumis préalablement à l’accord du fonctionnaire dirigeant.</w:t>
      </w:r>
    </w:p>
    <w:p w14:paraId="2B314427" w14:textId="320A267C" w:rsidR="00ED4C29" w:rsidRDefault="00ED4C29" w:rsidP="00ED4C29">
      <w:pPr>
        <w:autoSpaceDE w:val="0"/>
        <w:autoSpaceDN w:val="0"/>
        <w:adjustRightInd w:val="0"/>
        <w:rPr>
          <w:rFonts w:cs="Arial"/>
        </w:rPr>
      </w:pPr>
    </w:p>
    <w:p w14:paraId="4A73292E" w14:textId="77777777" w:rsidR="009E605E" w:rsidRPr="00E3085B" w:rsidRDefault="009E605E" w:rsidP="00ED4C29">
      <w:pPr>
        <w:autoSpaceDE w:val="0"/>
        <w:autoSpaceDN w:val="0"/>
        <w:adjustRightInd w:val="0"/>
        <w:rPr>
          <w:rFonts w:cs="Arial"/>
        </w:rPr>
      </w:pPr>
    </w:p>
    <w:p w14:paraId="4ADFB6D9" w14:textId="26AD2069" w:rsidR="001F675B" w:rsidRPr="004160AF" w:rsidRDefault="001F675B" w:rsidP="001F675B">
      <w:pPr>
        <w:pStyle w:val="Titre2"/>
      </w:pPr>
      <w:bookmarkStart w:id="129" w:name="_Toc154568216"/>
      <w:r w:rsidRPr="004160AF">
        <w:lastRenderedPageBreak/>
        <w:t>M.</w:t>
      </w:r>
      <w:r w:rsidR="00AA0D10" w:rsidRPr="004160AF">
        <w:t xml:space="preserve"> </w:t>
      </w:r>
      <w:r w:rsidRPr="004160AF">
        <w:t>9.8. Traitement des Gazonnements – AMENDEMENTS – ENGRAIS</w:t>
      </w:r>
      <w:bookmarkEnd w:id="129"/>
      <w:r w:rsidRPr="004160AF">
        <w:t xml:space="preserve"> </w:t>
      </w:r>
    </w:p>
    <w:p w14:paraId="037677E1" w14:textId="77777777" w:rsidR="001F675B" w:rsidRPr="004160AF" w:rsidRDefault="001F675B" w:rsidP="001F675B">
      <w:pPr>
        <w:autoSpaceDE w:val="0"/>
        <w:autoSpaceDN w:val="0"/>
        <w:adjustRightInd w:val="0"/>
        <w:rPr>
          <w:rFonts w:cs="Arial"/>
        </w:rPr>
      </w:pPr>
    </w:p>
    <w:p w14:paraId="72E1AC6E" w14:textId="77777777" w:rsidR="001F675B" w:rsidRPr="004160AF" w:rsidRDefault="001F675B" w:rsidP="001F675B">
      <w:pPr>
        <w:autoSpaceDE w:val="0"/>
        <w:autoSpaceDN w:val="0"/>
        <w:adjustRightInd w:val="0"/>
        <w:rPr>
          <w:rFonts w:cs="Arial"/>
        </w:rPr>
      </w:pPr>
      <w:r w:rsidRPr="004160AF">
        <w:rPr>
          <w:rFonts w:cs="Arial"/>
        </w:rPr>
        <w:t>Les documents du marché précisent les amendements et/ou engrais, leurs dosages et leurs caractéristiques.</w:t>
      </w:r>
    </w:p>
    <w:p w14:paraId="56A0F2EB" w14:textId="77777777" w:rsidR="001F675B" w:rsidRPr="004160AF" w:rsidRDefault="001F675B" w:rsidP="001F675B">
      <w:pPr>
        <w:autoSpaceDE w:val="0"/>
        <w:autoSpaceDN w:val="0"/>
        <w:adjustRightInd w:val="0"/>
        <w:rPr>
          <w:rFonts w:cs="Arial"/>
        </w:rPr>
      </w:pPr>
    </w:p>
    <w:p w14:paraId="03865361" w14:textId="586AA981" w:rsidR="001F675B" w:rsidRPr="004160AF" w:rsidRDefault="001F675B" w:rsidP="001F675B">
      <w:pPr>
        <w:autoSpaceDE w:val="0"/>
        <w:autoSpaceDN w:val="0"/>
        <w:adjustRightInd w:val="0"/>
        <w:rPr>
          <w:rFonts w:cs="Arial"/>
        </w:rPr>
      </w:pPr>
      <w:r w:rsidRPr="004160AF">
        <w:rPr>
          <w:rFonts w:cs="Arial"/>
        </w:rPr>
        <w:t>L'opération comprend la fourniture et la mise en œuvre des produits.</w:t>
      </w:r>
    </w:p>
    <w:p w14:paraId="77855EE0" w14:textId="77777777" w:rsidR="0042477C" w:rsidRPr="004160AF" w:rsidRDefault="0042477C" w:rsidP="001F675B">
      <w:pPr>
        <w:autoSpaceDE w:val="0"/>
        <w:autoSpaceDN w:val="0"/>
        <w:adjustRightInd w:val="0"/>
        <w:rPr>
          <w:rFonts w:cs="Arial"/>
        </w:rPr>
      </w:pPr>
    </w:p>
    <w:p w14:paraId="5339601E" w14:textId="77777777" w:rsidR="001F675B" w:rsidRPr="004160AF" w:rsidRDefault="001F675B" w:rsidP="001F675B">
      <w:pPr>
        <w:autoSpaceDE w:val="0"/>
        <w:autoSpaceDN w:val="0"/>
        <w:adjustRightInd w:val="0"/>
        <w:rPr>
          <w:rFonts w:cs="Arial"/>
        </w:rPr>
      </w:pPr>
    </w:p>
    <w:p w14:paraId="03E141A9" w14:textId="76FAE93F" w:rsidR="00AA0D10" w:rsidRPr="004160AF" w:rsidRDefault="001F675B" w:rsidP="00AA0D10">
      <w:pPr>
        <w:pStyle w:val="Titre2"/>
      </w:pPr>
      <w:bookmarkStart w:id="130" w:name="_Toc154568217"/>
      <w:r w:rsidRPr="004160AF">
        <w:t>M.</w:t>
      </w:r>
      <w:r w:rsidR="00AA0D10" w:rsidRPr="004160AF">
        <w:t xml:space="preserve"> </w:t>
      </w:r>
      <w:r w:rsidRPr="004160AF">
        <w:t>9.9. PAIEMENT</w:t>
      </w:r>
      <w:bookmarkEnd w:id="130"/>
      <w:r w:rsidR="00AA0D10" w:rsidRPr="004160AF">
        <w:t xml:space="preserve"> </w:t>
      </w:r>
    </w:p>
    <w:p w14:paraId="57D717CE" w14:textId="77777777" w:rsidR="001F675B" w:rsidRPr="004160AF" w:rsidRDefault="001F675B" w:rsidP="001F675B">
      <w:pPr>
        <w:autoSpaceDE w:val="0"/>
        <w:autoSpaceDN w:val="0"/>
        <w:adjustRightInd w:val="0"/>
        <w:rPr>
          <w:rFonts w:cs="Arial"/>
          <w:b/>
          <w:bCs/>
        </w:rPr>
      </w:pPr>
    </w:p>
    <w:p w14:paraId="71B91C70" w14:textId="63A74718" w:rsidR="001F675B" w:rsidRPr="004160AF" w:rsidRDefault="001F675B" w:rsidP="001F675B">
      <w:pPr>
        <w:autoSpaceDE w:val="0"/>
        <w:autoSpaceDN w:val="0"/>
        <w:adjustRightInd w:val="0"/>
        <w:rPr>
          <w:rFonts w:cs="Arial"/>
        </w:rPr>
      </w:pPr>
      <w:r w:rsidRPr="004160AF">
        <w:rPr>
          <w:rFonts w:cs="Arial"/>
        </w:rPr>
        <w:t>Les travaux sont payés sur base de la surface traitée ou de la longueur traitée.</w:t>
      </w:r>
      <w:r w:rsidR="00B414C5" w:rsidRPr="004160AF">
        <w:rPr>
          <w:rFonts w:cs="Arial"/>
        </w:rPr>
        <w:t xml:space="preserve"> </w:t>
      </w:r>
    </w:p>
    <w:p w14:paraId="6584F663" w14:textId="77777777" w:rsidR="001F675B" w:rsidRPr="004160AF" w:rsidRDefault="001F675B" w:rsidP="001F675B">
      <w:pPr>
        <w:autoSpaceDE w:val="0"/>
        <w:autoSpaceDN w:val="0"/>
        <w:adjustRightInd w:val="0"/>
        <w:rPr>
          <w:rFonts w:cs="Arial"/>
        </w:rPr>
      </w:pPr>
    </w:p>
    <w:p w14:paraId="38ED1DFD" w14:textId="77777777" w:rsidR="001F675B" w:rsidRPr="004160AF" w:rsidRDefault="001F675B" w:rsidP="001F675B">
      <w:pPr>
        <w:autoSpaceDE w:val="0"/>
        <w:autoSpaceDN w:val="0"/>
        <w:adjustRightInd w:val="0"/>
        <w:rPr>
          <w:rFonts w:cs="Arial"/>
        </w:rPr>
      </w:pPr>
      <w:r w:rsidRPr="004160AF">
        <w:rPr>
          <w:rFonts w:cs="Arial"/>
        </w:rPr>
        <w:t xml:space="preserve">Le paiement peut également s’effectuer à prix global par opération et est, dans ce cas, accompagné d’une référence de quantité. </w:t>
      </w:r>
    </w:p>
    <w:p w14:paraId="7BA44D92" w14:textId="77777777" w:rsidR="001F675B" w:rsidRPr="004160AF" w:rsidRDefault="001F675B" w:rsidP="001F675B">
      <w:pPr>
        <w:autoSpaceDE w:val="0"/>
        <w:autoSpaceDN w:val="0"/>
        <w:adjustRightInd w:val="0"/>
        <w:rPr>
          <w:rFonts w:cs="Arial"/>
        </w:rPr>
      </w:pPr>
    </w:p>
    <w:p w14:paraId="6940D1FF" w14:textId="21BD541C" w:rsidR="001F675B" w:rsidRPr="004160AF" w:rsidRDefault="00AA0D10" w:rsidP="001F675B">
      <w:pPr>
        <w:autoSpaceDE w:val="0"/>
        <w:autoSpaceDN w:val="0"/>
        <w:adjustRightInd w:val="0"/>
        <w:rPr>
          <w:rFonts w:cs="Arial"/>
        </w:rPr>
      </w:pPr>
      <w:r w:rsidRPr="004160AF">
        <w:rPr>
          <w:rFonts w:cs="Arial"/>
        </w:rPr>
        <w:t>L</w:t>
      </w:r>
      <w:r w:rsidR="001F675B" w:rsidRPr="004160AF">
        <w:rPr>
          <w:rFonts w:cs="Arial"/>
        </w:rPr>
        <w:t xml:space="preserve">e paiement </w:t>
      </w:r>
      <w:r w:rsidR="00D34EEE" w:rsidRPr="004160AF">
        <w:rPr>
          <w:rFonts w:cs="Arial"/>
        </w:rPr>
        <w:t>comprend</w:t>
      </w:r>
      <w:r w:rsidR="00CE3DD2">
        <w:rPr>
          <w:rFonts w:cs="Arial"/>
        </w:rPr>
        <w:t>:</w:t>
      </w:r>
    </w:p>
    <w:p w14:paraId="76C51C7E" w14:textId="7DE5D1A3" w:rsidR="001F675B" w:rsidRPr="004160AF" w:rsidRDefault="001F675B" w:rsidP="001F675B">
      <w:pPr>
        <w:pStyle w:val="Puces2"/>
        <w:tabs>
          <w:tab w:val="num" w:pos="420"/>
        </w:tabs>
        <w:ind w:left="420" w:hanging="420"/>
      </w:pPr>
      <w:r w:rsidRPr="004160AF">
        <w:t>l’opération d’entretien des zones engazonnées</w:t>
      </w:r>
    </w:p>
    <w:p w14:paraId="02E30D75" w14:textId="74A8468F" w:rsidR="001F675B" w:rsidRPr="004160AF" w:rsidRDefault="001F675B" w:rsidP="001F675B">
      <w:pPr>
        <w:pStyle w:val="Puces2"/>
        <w:tabs>
          <w:tab w:val="num" w:pos="420"/>
        </w:tabs>
        <w:ind w:left="420" w:hanging="420"/>
      </w:pPr>
      <w:r w:rsidRPr="004160AF">
        <w:t>le ramassage préalable des déchets (feuilles, plastiques, papier…) présents dans la zone d’intervention</w:t>
      </w:r>
    </w:p>
    <w:p w14:paraId="5B87E265" w14:textId="1EBBACAE" w:rsidR="001F675B" w:rsidRPr="004160AF" w:rsidRDefault="001F675B" w:rsidP="001F675B">
      <w:pPr>
        <w:pStyle w:val="Puces2"/>
        <w:tabs>
          <w:tab w:val="num" w:pos="420"/>
        </w:tabs>
        <w:ind w:left="420" w:hanging="420"/>
      </w:pPr>
      <w:r w:rsidRPr="004160AF">
        <w:t>s’ils sont demandés, le ramassage et le chargement des déchets produits par l’intervention</w:t>
      </w:r>
      <w:r w:rsidR="00AA0D10" w:rsidRPr="004160AF">
        <w:t>.</w:t>
      </w:r>
    </w:p>
    <w:p w14:paraId="6D7FB710" w14:textId="77777777" w:rsidR="001F675B" w:rsidRPr="004160AF" w:rsidRDefault="001F675B" w:rsidP="001F675B">
      <w:pPr>
        <w:autoSpaceDE w:val="0"/>
        <w:autoSpaceDN w:val="0"/>
        <w:adjustRightInd w:val="0"/>
        <w:rPr>
          <w:rFonts w:cs="Arial"/>
        </w:rPr>
      </w:pPr>
    </w:p>
    <w:p w14:paraId="5DD96633" w14:textId="77777777" w:rsidR="00AA0D10" w:rsidRPr="004160AF" w:rsidRDefault="00AA0D10" w:rsidP="00AA0D10">
      <w:pPr>
        <w:autoSpaceDE w:val="0"/>
        <w:autoSpaceDN w:val="0"/>
        <w:adjustRightInd w:val="0"/>
        <w:rPr>
          <w:rFonts w:cs="Arial"/>
        </w:rPr>
      </w:pPr>
      <w:r w:rsidRPr="004160AF">
        <w:rPr>
          <w:rFonts w:cs="Arial"/>
        </w:rPr>
        <w:t>Pour toute prestation prévue au métré non exécutée complétement, il est appliqué une pénalité unique égale au montant du poste correspondant à cette prestation.</w:t>
      </w:r>
    </w:p>
    <w:p w14:paraId="4708FAC4" w14:textId="3E891D06" w:rsidR="00AA0D10" w:rsidRPr="004160AF" w:rsidRDefault="00AA0D10" w:rsidP="00AA0D10">
      <w:pPr>
        <w:autoSpaceDE w:val="0"/>
        <w:autoSpaceDN w:val="0"/>
        <w:adjustRightInd w:val="0"/>
        <w:rPr>
          <w:rFonts w:cs="Arial"/>
        </w:rPr>
      </w:pPr>
    </w:p>
    <w:p w14:paraId="0459318B" w14:textId="42DBB8CA" w:rsidR="00AA0D10" w:rsidRPr="004160AF" w:rsidRDefault="00AA0D10" w:rsidP="00AA0D10">
      <w:pPr>
        <w:pStyle w:val="Puces2"/>
        <w:numPr>
          <w:ilvl w:val="0"/>
          <w:numId w:val="0"/>
        </w:numPr>
      </w:pPr>
      <w:r w:rsidRPr="004160AF">
        <w:t xml:space="preserve">L'évacuation des déchets issus du ramassage préalable. Cette évacuation s’opère conformément au </w:t>
      </w:r>
      <w:r w:rsidRPr="004160AF">
        <w:rPr>
          <w:color w:val="0000FF"/>
        </w:rPr>
        <w:t>D. 2.1.1.1.</w:t>
      </w:r>
      <w:r w:rsidRPr="004160AF">
        <w:t xml:space="preserve"> et leur paiement fait l’objet de postes de la série D9000.</w:t>
      </w:r>
    </w:p>
    <w:p w14:paraId="79043F23" w14:textId="12D30442" w:rsidR="001F675B" w:rsidRDefault="001F675B" w:rsidP="00ED4C29">
      <w:pPr>
        <w:autoSpaceDE w:val="0"/>
        <w:autoSpaceDN w:val="0"/>
        <w:adjustRightInd w:val="0"/>
        <w:rPr>
          <w:rFonts w:cs="Arial"/>
          <w:b/>
          <w:bCs/>
        </w:rPr>
      </w:pPr>
    </w:p>
    <w:p w14:paraId="445720E2" w14:textId="3CB0AEDC" w:rsidR="004160AF" w:rsidRDefault="004160AF" w:rsidP="00ED4C29">
      <w:pPr>
        <w:autoSpaceDE w:val="0"/>
        <w:autoSpaceDN w:val="0"/>
        <w:adjustRightInd w:val="0"/>
        <w:rPr>
          <w:rFonts w:cs="Arial"/>
          <w:b/>
          <w:bCs/>
        </w:rPr>
      </w:pPr>
    </w:p>
    <w:p w14:paraId="6130EFEF" w14:textId="77777777" w:rsidR="004160AF" w:rsidRDefault="004160AF" w:rsidP="00ED4C29">
      <w:pPr>
        <w:autoSpaceDE w:val="0"/>
        <w:autoSpaceDN w:val="0"/>
        <w:adjustRightInd w:val="0"/>
        <w:rPr>
          <w:rFonts w:cs="Arial"/>
          <w:b/>
          <w:bCs/>
        </w:rPr>
      </w:pPr>
    </w:p>
    <w:p w14:paraId="195EBC87" w14:textId="77777777" w:rsidR="0042477C" w:rsidRPr="00E3085B" w:rsidRDefault="0042477C" w:rsidP="00ED4C29">
      <w:pPr>
        <w:autoSpaceDE w:val="0"/>
        <w:autoSpaceDN w:val="0"/>
        <w:adjustRightInd w:val="0"/>
        <w:rPr>
          <w:rFonts w:cs="Arial"/>
          <w:b/>
          <w:bCs/>
        </w:rPr>
      </w:pPr>
    </w:p>
    <w:p w14:paraId="2077C9DD" w14:textId="3F48EFED" w:rsidR="00ED4C29" w:rsidRPr="00E3085B" w:rsidRDefault="00ED4C29" w:rsidP="00F34DB5">
      <w:pPr>
        <w:pStyle w:val="Titre1"/>
      </w:pPr>
      <w:bookmarkStart w:id="131" w:name="_Toc154568218"/>
      <w:r w:rsidRPr="00E3085B">
        <w:t>M.</w:t>
      </w:r>
      <w:r w:rsidR="00761C59" w:rsidRPr="00E3085B">
        <w:t xml:space="preserve"> </w:t>
      </w:r>
      <w:r w:rsidRPr="00E3085B">
        <w:t>10. ENTRETIEN DES PLANTATIONS</w:t>
      </w:r>
      <w:bookmarkEnd w:id="131"/>
      <w:r w:rsidRPr="00E3085B">
        <w:t xml:space="preserve"> </w:t>
      </w:r>
    </w:p>
    <w:p w14:paraId="2E87F6AF" w14:textId="7E428E4B" w:rsidR="00ED4C29" w:rsidRDefault="00ED4C29" w:rsidP="00ED4C29">
      <w:pPr>
        <w:autoSpaceDE w:val="0"/>
        <w:autoSpaceDN w:val="0"/>
        <w:adjustRightInd w:val="0"/>
        <w:rPr>
          <w:rFonts w:cs="Arial"/>
          <w:b/>
          <w:bCs/>
          <w:sz w:val="24"/>
          <w:szCs w:val="24"/>
        </w:rPr>
      </w:pPr>
    </w:p>
    <w:p w14:paraId="33B35867" w14:textId="198F92B5" w:rsidR="00ED4C29" w:rsidRPr="004160AF" w:rsidRDefault="00ED4C29" w:rsidP="00ED4C29">
      <w:pPr>
        <w:autoSpaceDE w:val="0"/>
        <w:autoSpaceDN w:val="0"/>
        <w:adjustRightInd w:val="0"/>
        <w:rPr>
          <w:rFonts w:cs="Arial"/>
        </w:rPr>
      </w:pPr>
      <w:r w:rsidRPr="00E3085B">
        <w:rPr>
          <w:rFonts w:cs="Arial"/>
        </w:rPr>
        <w:t xml:space="preserve">Les </w:t>
      </w:r>
      <w:r w:rsidR="00761C59" w:rsidRPr="00E3085B">
        <w:rPr>
          <w:rFonts w:cs="Arial"/>
        </w:rPr>
        <w:t xml:space="preserve">documents du marché </w:t>
      </w:r>
      <w:r w:rsidRPr="00E3085B">
        <w:rPr>
          <w:rFonts w:cs="Arial"/>
        </w:rPr>
        <w:t>prescrivent le type, le nombre</w:t>
      </w:r>
      <w:r w:rsidR="00F2745E" w:rsidRPr="00E3085B">
        <w:rPr>
          <w:rFonts w:cs="Arial"/>
        </w:rPr>
        <w:t xml:space="preserve"> </w:t>
      </w:r>
      <w:r w:rsidRPr="00E3085B">
        <w:rPr>
          <w:rFonts w:cs="Arial"/>
        </w:rPr>
        <w:t>d’opérations annuelles</w:t>
      </w:r>
      <w:r w:rsidR="001F675B" w:rsidRPr="001F675B">
        <w:rPr>
          <w:rFonts w:cs="Arial"/>
          <w:color w:val="FF0000"/>
        </w:rPr>
        <w:t>,</w:t>
      </w:r>
      <w:r w:rsidRPr="00E3085B">
        <w:rPr>
          <w:rFonts w:cs="Arial"/>
        </w:rPr>
        <w:t xml:space="preserve"> l’époque des soins culturaux</w:t>
      </w:r>
      <w:r w:rsidR="001F675B">
        <w:rPr>
          <w:rFonts w:cs="Arial"/>
        </w:rPr>
        <w:t xml:space="preserve"> </w:t>
      </w:r>
      <w:r w:rsidR="001F675B" w:rsidRPr="004160AF">
        <w:rPr>
          <w:rFonts w:cs="Arial"/>
        </w:rPr>
        <w:t>et les zones à entretenir</w:t>
      </w:r>
      <w:r w:rsidRPr="004160AF">
        <w:rPr>
          <w:rFonts w:cs="Arial"/>
        </w:rPr>
        <w:t>.</w:t>
      </w:r>
    </w:p>
    <w:p w14:paraId="02533BCB" w14:textId="77777777" w:rsidR="00ED4C29" w:rsidRPr="004160AF" w:rsidRDefault="00ED4C29" w:rsidP="00ED4C29">
      <w:pPr>
        <w:autoSpaceDE w:val="0"/>
        <w:autoSpaceDN w:val="0"/>
        <w:adjustRightInd w:val="0"/>
        <w:rPr>
          <w:rFonts w:cs="Arial"/>
        </w:rPr>
      </w:pPr>
    </w:p>
    <w:p w14:paraId="4E297C17" w14:textId="77777777" w:rsidR="00ED4C29" w:rsidRPr="004160AF" w:rsidRDefault="00ED4C29" w:rsidP="00ED4C29">
      <w:pPr>
        <w:autoSpaceDE w:val="0"/>
        <w:autoSpaceDN w:val="0"/>
        <w:adjustRightInd w:val="0"/>
        <w:rPr>
          <w:rFonts w:cs="Arial"/>
        </w:rPr>
      </w:pPr>
      <w:r w:rsidRPr="004160AF">
        <w:rPr>
          <w:rFonts w:cs="Arial"/>
        </w:rPr>
        <w:t>Toute marchandise apportée dans le cadre des entretiens</w:t>
      </w:r>
      <w:r w:rsidR="00F2745E" w:rsidRPr="004160AF">
        <w:rPr>
          <w:rFonts w:cs="Arial"/>
        </w:rPr>
        <w:t xml:space="preserve"> </w:t>
      </w:r>
      <w:r w:rsidRPr="004160AF">
        <w:rPr>
          <w:rFonts w:cs="Arial"/>
        </w:rPr>
        <w:t>fait l’objet d’une réception technique préalable</w:t>
      </w:r>
      <w:r w:rsidR="00761C59" w:rsidRPr="004160AF">
        <w:rPr>
          <w:rFonts w:cs="Arial"/>
        </w:rPr>
        <w:t>.</w:t>
      </w:r>
    </w:p>
    <w:p w14:paraId="288A51AE" w14:textId="77777777" w:rsidR="00ED4C29" w:rsidRPr="004160AF" w:rsidRDefault="00ED4C29" w:rsidP="00ED4C29">
      <w:pPr>
        <w:autoSpaceDE w:val="0"/>
        <w:autoSpaceDN w:val="0"/>
        <w:adjustRightInd w:val="0"/>
        <w:rPr>
          <w:rFonts w:cs="Arial"/>
        </w:rPr>
      </w:pPr>
    </w:p>
    <w:p w14:paraId="5D6C4A17" w14:textId="77777777" w:rsidR="00ED4C29" w:rsidRPr="004160AF" w:rsidRDefault="00ED4C29" w:rsidP="00ED4C29">
      <w:pPr>
        <w:autoSpaceDE w:val="0"/>
        <w:autoSpaceDN w:val="0"/>
        <w:adjustRightInd w:val="0"/>
        <w:rPr>
          <w:rFonts w:cs="Arial"/>
        </w:rPr>
      </w:pPr>
      <w:r w:rsidRPr="004160AF">
        <w:rPr>
          <w:rFonts w:cs="Arial"/>
        </w:rPr>
        <w:t>Toutes les opérations d’entretien sont effectuées en évitant de blesser le végétal. Si des végétaux sont blessés, ils sont remplacés durant la saison de plantation suivante par et aux frais de l’adjudicataire.</w:t>
      </w:r>
    </w:p>
    <w:p w14:paraId="1E6331F1" w14:textId="77777777" w:rsidR="00ED4C29" w:rsidRPr="004160AF" w:rsidRDefault="00ED4C29" w:rsidP="00ED4C29">
      <w:pPr>
        <w:autoSpaceDE w:val="0"/>
        <w:autoSpaceDN w:val="0"/>
        <w:adjustRightInd w:val="0"/>
        <w:rPr>
          <w:rFonts w:cs="Arial"/>
        </w:rPr>
      </w:pPr>
    </w:p>
    <w:p w14:paraId="7AA4E51E" w14:textId="77777777" w:rsidR="001F675B" w:rsidRPr="004160AF" w:rsidRDefault="001F675B" w:rsidP="001F675B">
      <w:pPr>
        <w:autoSpaceDE w:val="0"/>
        <w:autoSpaceDN w:val="0"/>
        <w:adjustRightInd w:val="0"/>
        <w:rPr>
          <w:rFonts w:cs="Arial"/>
        </w:rPr>
      </w:pPr>
      <w:r w:rsidRPr="004160AF">
        <w:rPr>
          <w:rFonts w:cs="Arial"/>
        </w:rPr>
        <w:t>Les déchets (plastique, métal, papier…) présents dans les zones d’intervention sont préalablement ramassés et évacués.</w:t>
      </w:r>
    </w:p>
    <w:p w14:paraId="22F6B38D" w14:textId="7929237A" w:rsidR="001F675B" w:rsidRPr="004160AF" w:rsidRDefault="00CE3DD2" w:rsidP="001F675B">
      <w:pPr>
        <w:autoSpaceDE w:val="0"/>
        <w:autoSpaceDN w:val="0"/>
        <w:adjustRightInd w:val="0"/>
        <w:rPr>
          <w:rFonts w:cs="Arial"/>
        </w:rPr>
      </w:pPr>
      <w:r>
        <w:rPr>
          <w:rFonts w:cs="Arial"/>
        </w:rPr>
        <w:t xml:space="preserve"> </w:t>
      </w:r>
    </w:p>
    <w:p w14:paraId="5E7FBF5E" w14:textId="371DCBC1" w:rsidR="00761C59" w:rsidRPr="004160AF" w:rsidRDefault="001F675B" w:rsidP="00ED4C29">
      <w:pPr>
        <w:autoSpaceDE w:val="0"/>
        <w:autoSpaceDN w:val="0"/>
        <w:adjustRightInd w:val="0"/>
        <w:rPr>
          <w:rFonts w:cs="Arial"/>
        </w:rPr>
      </w:pPr>
      <w:r w:rsidRPr="004160AF">
        <w:rPr>
          <w:rFonts w:cs="Arial"/>
        </w:rPr>
        <w:t>Les zones de circulation encombrées par les produits sont balayées au fur et à mesure de l'avancement des travaux.</w:t>
      </w:r>
      <w:r w:rsidR="00B414C5" w:rsidRPr="004160AF">
        <w:rPr>
          <w:rFonts w:cs="Arial"/>
        </w:rPr>
        <w:t xml:space="preserve"> </w:t>
      </w:r>
      <w:r w:rsidRPr="004160AF">
        <w:rPr>
          <w:rFonts w:cs="Arial"/>
        </w:rPr>
        <w:t>Ces produits ne peuvent constituer une entrave à la circulation et aux riverains.</w:t>
      </w:r>
      <w:r w:rsidR="00CE3DD2">
        <w:rPr>
          <w:rFonts w:cs="Arial"/>
        </w:rPr>
        <w:t xml:space="preserve"> </w:t>
      </w:r>
    </w:p>
    <w:p w14:paraId="65DD6AAA" w14:textId="15377DA3" w:rsidR="00761C59" w:rsidRDefault="00761C59" w:rsidP="00ED4C29">
      <w:pPr>
        <w:autoSpaceDE w:val="0"/>
        <w:autoSpaceDN w:val="0"/>
        <w:adjustRightInd w:val="0"/>
        <w:rPr>
          <w:rFonts w:cs="Arial"/>
        </w:rPr>
      </w:pPr>
    </w:p>
    <w:p w14:paraId="0CDB9469" w14:textId="77777777" w:rsidR="004C1DE8" w:rsidRDefault="004C1DE8" w:rsidP="00ED4C29">
      <w:pPr>
        <w:autoSpaceDE w:val="0"/>
        <w:autoSpaceDN w:val="0"/>
        <w:adjustRightInd w:val="0"/>
        <w:rPr>
          <w:rFonts w:cs="Arial"/>
        </w:rPr>
      </w:pPr>
    </w:p>
    <w:p w14:paraId="7A2B6B64" w14:textId="77777777" w:rsidR="0042477C" w:rsidRPr="00E3085B" w:rsidRDefault="0042477C" w:rsidP="00ED4C29">
      <w:pPr>
        <w:autoSpaceDE w:val="0"/>
        <w:autoSpaceDN w:val="0"/>
        <w:adjustRightInd w:val="0"/>
        <w:rPr>
          <w:rFonts w:cs="Arial"/>
        </w:rPr>
      </w:pPr>
    </w:p>
    <w:p w14:paraId="7A51DCB6" w14:textId="3F1DDDBF" w:rsidR="00ED4C29" w:rsidRPr="00E3085B" w:rsidRDefault="00ED4C29" w:rsidP="00F34DB5">
      <w:pPr>
        <w:pStyle w:val="Titre2"/>
      </w:pPr>
      <w:bookmarkStart w:id="132" w:name="_Toc154568219"/>
      <w:r w:rsidRPr="00E3085B">
        <w:t>M.</w:t>
      </w:r>
      <w:r w:rsidR="00761C59" w:rsidRPr="00E3085B">
        <w:t xml:space="preserve"> </w:t>
      </w:r>
      <w:r w:rsidRPr="00E3085B">
        <w:t>10.1. ENTRETIEN DU SOL ENTRE PLANTATIONS</w:t>
      </w:r>
      <w:bookmarkEnd w:id="132"/>
    </w:p>
    <w:p w14:paraId="318D33F8" w14:textId="77777777" w:rsidR="00ED4C29" w:rsidRPr="00E3085B" w:rsidRDefault="00ED4C29" w:rsidP="00ED4C29">
      <w:pPr>
        <w:autoSpaceDE w:val="0"/>
        <w:autoSpaceDN w:val="0"/>
        <w:adjustRightInd w:val="0"/>
        <w:rPr>
          <w:rFonts w:cs="Arial"/>
          <w:b/>
          <w:bCs/>
        </w:rPr>
      </w:pPr>
    </w:p>
    <w:p w14:paraId="1B1592B9" w14:textId="20A224CC" w:rsidR="00ED4C29" w:rsidRPr="004160AF" w:rsidRDefault="00ED4C29" w:rsidP="00ED4C29">
      <w:pPr>
        <w:autoSpaceDE w:val="0"/>
        <w:autoSpaceDN w:val="0"/>
        <w:adjustRightInd w:val="0"/>
        <w:rPr>
          <w:rFonts w:cs="Arial"/>
        </w:rPr>
      </w:pPr>
      <w:r w:rsidRPr="00E3085B">
        <w:rPr>
          <w:rFonts w:cs="Arial"/>
        </w:rPr>
        <w:t xml:space="preserve">En cas d’évacuation des produits et à défaut d’autres précisions dans les </w:t>
      </w:r>
      <w:r w:rsidR="00761C59" w:rsidRPr="00E3085B">
        <w:rPr>
          <w:rFonts w:cs="Arial"/>
        </w:rPr>
        <w:t>documents du marché,</w:t>
      </w:r>
      <w:r w:rsidRPr="00E3085B">
        <w:rPr>
          <w:rFonts w:cs="Arial"/>
        </w:rPr>
        <w:t xml:space="preserve"> les</w:t>
      </w:r>
      <w:r w:rsidR="00761C59" w:rsidRPr="00E3085B">
        <w:rPr>
          <w:rFonts w:cs="Arial"/>
        </w:rPr>
        <w:t xml:space="preserve"> </w:t>
      </w:r>
      <w:r w:rsidRPr="00E3085B">
        <w:rPr>
          <w:rFonts w:cs="Arial"/>
        </w:rPr>
        <w:t xml:space="preserve">produits </w:t>
      </w:r>
      <w:r w:rsidRPr="004160AF">
        <w:rPr>
          <w:rFonts w:cs="Arial"/>
        </w:rPr>
        <w:t>provenant de l’entretien du sol entre plantations sont évacués au plus tard à la fin de chaque</w:t>
      </w:r>
      <w:r w:rsidR="00761C59" w:rsidRPr="004160AF">
        <w:rPr>
          <w:rFonts w:cs="Arial"/>
        </w:rPr>
        <w:t xml:space="preserve"> </w:t>
      </w:r>
      <w:r w:rsidRPr="004160AF">
        <w:rPr>
          <w:rFonts w:cs="Arial"/>
        </w:rPr>
        <w:t>journée de prestation</w:t>
      </w:r>
      <w:r w:rsidR="001F675B" w:rsidRPr="004160AF">
        <w:rPr>
          <w:rFonts w:cs="Arial"/>
        </w:rPr>
        <w:t xml:space="preserve"> suivant la législation en vigueur</w:t>
      </w:r>
      <w:r w:rsidRPr="004160AF">
        <w:rPr>
          <w:rFonts w:cs="Arial"/>
        </w:rPr>
        <w:t>.</w:t>
      </w:r>
    </w:p>
    <w:p w14:paraId="1C3833F7" w14:textId="77777777" w:rsidR="009407AF" w:rsidRDefault="009407AF" w:rsidP="00F34DB5">
      <w:pPr>
        <w:pStyle w:val="Titre3"/>
      </w:pPr>
    </w:p>
    <w:p w14:paraId="2F42ACB0" w14:textId="77777777" w:rsidR="00060190" w:rsidRPr="00060190" w:rsidRDefault="00060190" w:rsidP="00060190"/>
    <w:p w14:paraId="14485890" w14:textId="77777777" w:rsidR="00ED4C29" w:rsidRPr="004160AF" w:rsidRDefault="00761C59" w:rsidP="00F34DB5">
      <w:pPr>
        <w:pStyle w:val="Titre3"/>
      </w:pPr>
      <w:r w:rsidRPr="004160AF">
        <w:t>M.</w:t>
      </w:r>
      <w:r w:rsidR="00F34DB5" w:rsidRPr="004160AF">
        <w:t xml:space="preserve"> </w:t>
      </w:r>
      <w:r w:rsidRPr="004160AF">
        <w:t>10.1.1</w:t>
      </w:r>
      <w:r w:rsidR="00F90708" w:rsidRPr="004160AF">
        <w:t>.</w:t>
      </w:r>
      <w:r w:rsidRPr="004160AF">
        <w:t xml:space="preserve"> BECHAGE</w:t>
      </w:r>
    </w:p>
    <w:p w14:paraId="367A3899" w14:textId="77777777" w:rsidR="00761C59" w:rsidRPr="004160AF" w:rsidRDefault="00761C59" w:rsidP="00ED4C29">
      <w:pPr>
        <w:autoSpaceDE w:val="0"/>
        <w:autoSpaceDN w:val="0"/>
        <w:adjustRightInd w:val="0"/>
        <w:rPr>
          <w:rFonts w:cs="Arial"/>
        </w:rPr>
      </w:pPr>
    </w:p>
    <w:p w14:paraId="3189AEB3" w14:textId="511139AA" w:rsidR="001F675B" w:rsidRPr="004160AF" w:rsidRDefault="00ED4C29" w:rsidP="001F675B">
      <w:pPr>
        <w:autoSpaceDE w:val="0"/>
        <w:autoSpaceDN w:val="0"/>
        <w:adjustRightInd w:val="0"/>
        <w:rPr>
          <w:rFonts w:cs="Arial"/>
        </w:rPr>
      </w:pPr>
      <w:r w:rsidRPr="004160AF">
        <w:rPr>
          <w:rFonts w:cs="Arial"/>
        </w:rPr>
        <w:t>Opération de retournement de la couche supérieure des massifs ou des fosses de plantation</w:t>
      </w:r>
      <w:r w:rsidR="00F2745E" w:rsidRPr="004160AF">
        <w:rPr>
          <w:rFonts w:cs="Arial"/>
        </w:rPr>
        <w:t xml:space="preserve"> </w:t>
      </w:r>
      <w:r w:rsidRPr="004160AF">
        <w:rPr>
          <w:rFonts w:cs="Arial"/>
        </w:rPr>
        <w:t>sur une</w:t>
      </w:r>
      <w:r w:rsidR="00761C59" w:rsidRPr="004160AF">
        <w:rPr>
          <w:rFonts w:cs="Arial"/>
        </w:rPr>
        <w:t xml:space="preserve"> </w:t>
      </w:r>
      <w:r w:rsidRPr="004160AF">
        <w:rPr>
          <w:rFonts w:cs="Arial"/>
        </w:rPr>
        <w:t>profondeur minimale de 10 cm.</w:t>
      </w:r>
      <w:r w:rsidR="001F675B" w:rsidRPr="004160AF">
        <w:rPr>
          <w:rFonts w:cs="Arial"/>
        </w:rPr>
        <w:t xml:space="preserve"> Les grosses mottes de terre sont brisées.</w:t>
      </w:r>
    </w:p>
    <w:p w14:paraId="09DA0679" w14:textId="164A0AB6" w:rsidR="00ED4C29" w:rsidRPr="00E3085B" w:rsidRDefault="00ED4C29" w:rsidP="00ED4C29">
      <w:pPr>
        <w:autoSpaceDE w:val="0"/>
        <w:autoSpaceDN w:val="0"/>
        <w:adjustRightInd w:val="0"/>
        <w:rPr>
          <w:rFonts w:cs="Arial"/>
        </w:rPr>
      </w:pPr>
    </w:p>
    <w:p w14:paraId="0C370EFA" w14:textId="1CDE1244" w:rsidR="00ED4C29" w:rsidRPr="00E3085B" w:rsidRDefault="00ED4C29" w:rsidP="00ED4C29">
      <w:pPr>
        <w:autoSpaceDE w:val="0"/>
        <w:autoSpaceDN w:val="0"/>
        <w:adjustRightInd w:val="0"/>
        <w:rPr>
          <w:rFonts w:cs="Arial"/>
        </w:rPr>
      </w:pPr>
      <w:r w:rsidRPr="00E3085B">
        <w:rPr>
          <w:rFonts w:cs="Arial"/>
        </w:rPr>
        <w:t>Il est exécuté de préférence au début de l’hiver.</w:t>
      </w:r>
    </w:p>
    <w:p w14:paraId="37463715" w14:textId="48CA58BF" w:rsidR="00ED4C29" w:rsidRPr="004160AF" w:rsidRDefault="00ED4C29" w:rsidP="00ED4C29">
      <w:pPr>
        <w:autoSpaceDE w:val="0"/>
        <w:autoSpaceDN w:val="0"/>
        <w:adjustRightInd w:val="0"/>
        <w:rPr>
          <w:rFonts w:cs="Arial"/>
        </w:rPr>
      </w:pPr>
      <w:r w:rsidRPr="00E3085B">
        <w:rPr>
          <w:rFonts w:cs="Arial"/>
        </w:rPr>
        <w:lastRenderedPageBreak/>
        <w:t>Il comprend également l’enfouissement des feuilles. Les adventices ainsi que</w:t>
      </w:r>
      <w:r w:rsidR="00F2745E" w:rsidRPr="00E3085B">
        <w:rPr>
          <w:rFonts w:cs="Arial"/>
        </w:rPr>
        <w:t xml:space="preserve"> </w:t>
      </w:r>
      <w:r w:rsidRPr="00E3085B">
        <w:rPr>
          <w:rFonts w:cs="Arial"/>
        </w:rPr>
        <w:t xml:space="preserve">leurs </w:t>
      </w:r>
      <w:r w:rsidR="00761C59" w:rsidRPr="00E3085B">
        <w:rPr>
          <w:rFonts w:cs="Arial"/>
        </w:rPr>
        <w:t xml:space="preserve">rhizomes, drageons, etc. </w:t>
      </w:r>
      <w:r w:rsidRPr="00E3085B">
        <w:rPr>
          <w:rFonts w:cs="Arial"/>
        </w:rPr>
        <w:t xml:space="preserve">sont </w:t>
      </w:r>
      <w:r w:rsidR="009E2560" w:rsidRPr="004160AF">
        <w:rPr>
          <w:rFonts w:cs="Arial"/>
        </w:rPr>
        <w:t xml:space="preserve">déterrées et </w:t>
      </w:r>
      <w:r w:rsidRPr="004160AF">
        <w:rPr>
          <w:rFonts w:cs="Arial"/>
        </w:rPr>
        <w:t>évacué</w:t>
      </w:r>
      <w:r w:rsidR="009E2560" w:rsidRPr="004160AF">
        <w:rPr>
          <w:rFonts w:cs="Arial"/>
        </w:rPr>
        <w:t>e</w:t>
      </w:r>
      <w:r w:rsidRPr="004160AF">
        <w:rPr>
          <w:rFonts w:cs="Arial"/>
        </w:rPr>
        <w:t>s au fur et à mesure de l’avancement de l’opération.</w:t>
      </w:r>
    </w:p>
    <w:p w14:paraId="4E497928" w14:textId="77777777" w:rsidR="009E2560" w:rsidRPr="004160AF" w:rsidRDefault="009E2560" w:rsidP="009E2560">
      <w:pPr>
        <w:autoSpaceDE w:val="0"/>
        <w:autoSpaceDN w:val="0"/>
        <w:adjustRightInd w:val="0"/>
        <w:rPr>
          <w:rFonts w:cs="Arial"/>
        </w:rPr>
      </w:pPr>
    </w:p>
    <w:p w14:paraId="3B3C1959" w14:textId="0BA531D8" w:rsidR="009E2560" w:rsidRPr="004160AF" w:rsidRDefault="009E2560" w:rsidP="009E2560">
      <w:pPr>
        <w:autoSpaceDE w:val="0"/>
        <w:autoSpaceDN w:val="0"/>
        <w:adjustRightInd w:val="0"/>
        <w:rPr>
          <w:rFonts w:cs="Arial"/>
        </w:rPr>
      </w:pPr>
      <w:r w:rsidRPr="004160AF">
        <w:rPr>
          <w:rFonts w:cs="Arial"/>
        </w:rPr>
        <w:t>L’adjudicataire travaille de façon à ne pas piétiner la zone où l’intervention a été réalisée.</w:t>
      </w:r>
    </w:p>
    <w:p w14:paraId="1BBBE531" w14:textId="77777777" w:rsidR="00ED4C29" w:rsidRPr="004160AF" w:rsidRDefault="00ED4C29" w:rsidP="00ED4C29">
      <w:pPr>
        <w:autoSpaceDE w:val="0"/>
        <w:autoSpaceDN w:val="0"/>
        <w:adjustRightInd w:val="0"/>
        <w:rPr>
          <w:rFonts w:cs="Arial"/>
        </w:rPr>
      </w:pPr>
    </w:p>
    <w:p w14:paraId="45C15425" w14:textId="77777777" w:rsidR="00ED4C29" w:rsidRPr="004160AF" w:rsidRDefault="00ED4C29" w:rsidP="00ED4C29">
      <w:pPr>
        <w:autoSpaceDE w:val="0"/>
        <w:autoSpaceDN w:val="0"/>
        <w:adjustRightInd w:val="0"/>
        <w:rPr>
          <w:rFonts w:cs="Arial"/>
        </w:rPr>
      </w:pPr>
    </w:p>
    <w:p w14:paraId="24C5E65C" w14:textId="4D70031D" w:rsidR="00ED4C29" w:rsidRPr="004160AF" w:rsidRDefault="00761C59" w:rsidP="00F34DB5">
      <w:pPr>
        <w:pStyle w:val="Titre3"/>
      </w:pPr>
      <w:r w:rsidRPr="004160AF">
        <w:rPr>
          <w:bCs/>
        </w:rPr>
        <w:t>M.</w:t>
      </w:r>
      <w:r w:rsidR="00F34DB5" w:rsidRPr="004160AF">
        <w:rPr>
          <w:bCs/>
        </w:rPr>
        <w:t xml:space="preserve"> </w:t>
      </w:r>
      <w:r w:rsidRPr="004160AF">
        <w:rPr>
          <w:bCs/>
        </w:rPr>
        <w:t>10.1.2</w:t>
      </w:r>
      <w:r w:rsidR="00F90708" w:rsidRPr="004160AF">
        <w:rPr>
          <w:bCs/>
        </w:rPr>
        <w:t>.</w:t>
      </w:r>
      <w:r w:rsidRPr="004160AF">
        <w:rPr>
          <w:bCs/>
        </w:rPr>
        <w:t xml:space="preserve"> </w:t>
      </w:r>
      <w:r w:rsidRPr="004160AF">
        <w:t xml:space="preserve">SARCLAGE </w:t>
      </w:r>
    </w:p>
    <w:p w14:paraId="572325DF" w14:textId="77777777" w:rsidR="00761C59" w:rsidRPr="004160AF" w:rsidRDefault="00761C59" w:rsidP="00ED4C29">
      <w:pPr>
        <w:autoSpaceDE w:val="0"/>
        <w:autoSpaceDN w:val="0"/>
        <w:adjustRightInd w:val="0"/>
        <w:rPr>
          <w:rFonts w:cs="Arial"/>
        </w:rPr>
      </w:pPr>
    </w:p>
    <w:p w14:paraId="087D04E4" w14:textId="742D58FB" w:rsidR="001F675B" w:rsidRPr="004160AF" w:rsidRDefault="001F675B" w:rsidP="001F675B">
      <w:pPr>
        <w:autoSpaceDE w:val="0"/>
        <w:autoSpaceDN w:val="0"/>
        <w:adjustRightInd w:val="0"/>
        <w:rPr>
          <w:rFonts w:cs="Arial"/>
        </w:rPr>
      </w:pPr>
      <w:r w:rsidRPr="004160AF">
        <w:rPr>
          <w:rFonts w:cs="Arial"/>
        </w:rPr>
        <w:t>L’opération consiste à couper à l’aide d’un sarcloir les plantes adventices en dessous de leur collet. Le produit est rassemblé hors des zones d’intervention au fur et à mesure de l’avancement de l’opération. Les produits du sarclage sont ramassés au fur et à mesure de l’avancement de l’opération</w:t>
      </w:r>
    </w:p>
    <w:p w14:paraId="5142EB2A" w14:textId="77777777" w:rsidR="00F34DB5" w:rsidRPr="00E3085B" w:rsidRDefault="00F34DB5" w:rsidP="00ED4C29">
      <w:pPr>
        <w:autoSpaceDE w:val="0"/>
        <w:autoSpaceDN w:val="0"/>
        <w:adjustRightInd w:val="0"/>
        <w:rPr>
          <w:rFonts w:cs="Arial"/>
        </w:rPr>
      </w:pPr>
    </w:p>
    <w:p w14:paraId="0F447B2F" w14:textId="77777777" w:rsidR="00F34DB5" w:rsidRPr="00E3085B" w:rsidRDefault="00F34DB5" w:rsidP="00ED4C29">
      <w:pPr>
        <w:autoSpaceDE w:val="0"/>
        <w:autoSpaceDN w:val="0"/>
        <w:adjustRightInd w:val="0"/>
        <w:rPr>
          <w:rFonts w:cs="Arial"/>
        </w:rPr>
      </w:pPr>
    </w:p>
    <w:p w14:paraId="51367425" w14:textId="77777777" w:rsidR="00ED4C29" w:rsidRPr="00E3085B" w:rsidRDefault="00761C59" w:rsidP="00F34DB5">
      <w:pPr>
        <w:pStyle w:val="Titre3"/>
      </w:pPr>
      <w:r w:rsidRPr="00E3085B">
        <w:t>M.</w:t>
      </w:r>
      <w:r w:rsidR="00F34DB5" w:rsidRPr="00E3085B">
        <w:t xml:space="preserve"> </w:t>
      </w:r>
      <w:r w:rsidRPr="00E3085B">
        <w:t>10.1.3</w:t>
      </w:r>
      <w:r w:rsidR="00F90708" w:rsidRPr="00E3085B">
        <w:t>.</w:t>
      </w:r>
      <w:r w:rsidRPr="00E3085B">
        <w:t xml:space="preserve"> BINAGE</w:t>
      </w:r>
    </w:p>
    <w:p w14:paraId="31128084" w14:textId="77777777" w:rsidR="00F34DB5" w:rsidRPr="00E3085B" w:rsidRDefault="00F34DB5" w:rsidP="00ED4C29">
      <w:pPr>
        <w:autoSpaceDE w:val="0"/>
        <w:autoSpaceDN w:val="0"/>
        <w:adjustRightInd w:val="0"/>
        <w:rPr>
          <w:rFonts w:cs="Arial"/>
        </w:rPr>
      </w:pPr>
    </w:p>
    <w:p w14:paraId="2DD90FF6" w14:textId="37F01091" w:rsidR="00ED4C29" w:rsidRPr="00E3085B" w:rsidRDefault="00ED4C29" w:rsidP="00ED4C29">
      <w:pPr>
        <w:autoSpaceDE w:val="0"/>
        <w:autoSpaceDN w:val="0"/>
        <w:adjustRightInd w:val="0"/>
        <w:rPr>
          <w:rFonts w:cs="Arial"/>
        </w:rPr>
      </w:pPr>
      <w:r w:rsidRPr="00E3085B">
        <w:rPr>
          <w:rFonts w:cs="Arial"/>
        </w:rPr>
        <w:t xml:space="preserve">Travail du sol </w:t>
      </w:r>
      <w:r w:rsidR="00D50212" w:rsidRPr="00E3085B">
        <w:rPr>
          <w:rFonts w:cs="Arial"/>
        </w:rPr>
        <w:t xml:space="preserve">jusqu’à une profondeur de 5 cm </w:t>
      </w:r>
      <w:r w:rsidRPr="00E3085B">
        <w:rPr>
          <w:rFonts w:cs="Arial"/>
        </w:rPr>
        <w:t>de manière à l’ameublir, le désherber</w:t>
      </w:r>
      <w:r w:rsidR="00761C59" w:rsidRPr="00E3085B">
        <w:rPr>
          <w:rFonts w:cs="Arial"/>
        </w:rPr>
        <w:t>,</w:t>
      </w:r>
      <w:r w:rsidRPr="00E3085B">
        <w:rPr>
          <w:rFonts w:cs="Arial"/>
        </w:rPr>
        <w:t xml:space="preserve"> à enlever le système racinaire des adventices et à égaliser la couche superficielle. Les produits du binage sont évacués au fur et à mesure de</w:t>
      </w:r>
      <w:r w:rsidR="00761C59" w:rsidRPr="00E3085B">
        <w:rPr>
          <w:rFonts w:cs="Arial"/>
        </w:rPr>
        <w:t xml:space="preserve"> </w:t>
      </w:r>
      <w:r w:rsidRPr="00E3085B">
        <w:rPr>
          <w:rFonts w:cs="Arial"/>
        </w:rPr>
        <w:t>l’avancement de l’opération.</w:t>
      </w:r>
    </w:p>
    <w:p w14:paraId="7B461932" w14:textId="77777777" w:rsidR="00347B21" w:rsidRPr="00E3085B" w:rsidRDefault="00347B21" w:rsidP="00ED4C29">
      <w:pPr>
        <w:autoSpaceDE w:val="0"/>
        <w:autoSpaceDN w:val="0"/>
        <w:adjustRightInd w:val="0"/>
        <w:rPr>
          <w:rFonts w:cs="Arial"/>
        </w:rPr>
      </w:pPr>
    </w:p>
    <w:p w14:paraId="2A70E073" w14:textId="55C9D1E4" w:rsidR="00D50212" w:rsidRPr="00E3085B" w:rsidRDefault="00D50212" w:rsidP="00D50212">
      <w:pPr>
        <w:autoSpaceDE w:val="0"/>
        <w:autoSpaceDN w:val="0"/>
        <w:adjustRightInd w:val="0"/>
        <w:rPr>
          <w:rFonts w:cs="Arial"/>
        </w:rPr>
      </w:pPr>
      <w:r>
        <w:rPr>
          <w:rFonts w:cs="Arial"/>
        </w:rPr>
        <w:t>L’adjudicataire travaille de façon à ne pas piétiner la zone où l’intervention a été réalisée</w:t>
      </w:r>
    </w:p>
    <w:p w14:paraId="4B418248" w14:textId="17A6D9FE" w:rsidR="00F34DB5" w:rsidRDefault="00F34DB5" w:rsidP="00ED4C29">
      <w:pPr>
        <w:autoSpaceDE w:val="0"/>
        <w:autoSpaceDN w:val="0"/>
        <w:adjustRightInd w:val="0"/>
        <w:rPr>
          <w:rFonts w:cs="Arial"/>
        </w:rPr>
      </w:pPr>
    </w:p>
    <w:p w14:paraId="7705B5F8" w14:textId="77777777" w:rsidR="00D50212" w:rsidRPr="00E3085B" w:rsidRDefault="00D50212" w:rsidP="00ED4C29">
      <w:pPr>
        <w:autoSpaceDE w:val="0"/>
        <w:autoSpaceDN w:val="0"/>
        <w:adjustRightInd w:val="0"/>
        <w:rPr>
          <w:rFonts w:cs="Arial"/>
        </w:rPr>
      </w:pPr>
    </w:p>
    <w:p w14:paraId="2B2FEC62" w14:textId="0FB868B7" w:rsidR="00ED4C29" w:rsidRPr="00E3085B" w:rsidRDefault="00761C59" w:rsidP="00F34DB5">
      <w:pPr>
        <w:pStyle w:val="Titre3"/>
      </w:pPr>
      <w:r w:rsidRPr="00E3085B">
        <w:rPr>
          <w:bCs/>
        </w:rPr>
        <w:t>M.</w:t>
      </w:r>
      <w:r w:rsidR="00F34DB5" w:rsidRPr="00E3085B">
        <w:rPr>
          <w:bCs/>
        </w:rPr>
        <w:t xml:space="preserve"> </w:t>
      </w:r>
      <w:r w:rsidRPr="00E3085B">
        <w:rPr>
          <w:bCs/>
        </w:rPr>
        <w:t>10.1.4</w:t>
      </w:r>
      <w:r w:rsidR="00F90708" w:rsidRPr="00E3085B">
        <w:rPr>
          <w:bCs/>
        </w:rPr>
        <w:t>.</w:t>
      </w:r>
      <w:r w:rsidRPr="00E3085B">
        <w:rPr>
          <w:bCs/>
        </w:rPr>
        <w:t xml:space="preserve"> </w:t>
      </w:r>
      <w:r w:rsidRPr="00E3085B">
        <w:t>FAUCHAGE ENTRE PLANTS</w:t>
      </w:r>
    </w:p>
    <w:p w14:paraId="688C387A" w14:textId="77777777" w:rsidR="00761C59" w:rsidRPr="00701CDA" w:rsidRDefault="00761C59" w:rsidP="00ED4C29">
      <w:pPr>
        <w:autoSpaceDE w:val="0"/>
        <w:autoSpaceDN w:val="0"/>
        <w:adjustRightInd w:val="0"/>
        <w:rPr>
          <w:rFonts w:cs="Arial"/>
        </w:rPr>
      </w:pPr>
    </w:p>
    <w:p w14:paraId="665F8818" w14:textId="01B41665" w:rsidR="00ED4C29" w:rsidRPr="00701CDA" w:rsidRDefault="00ED4C29" w:rsidP="00ED4C29">
      <w:pPr>
        <w:autoSpaceDE w:val="0"/>
        <w:autoSpaceDN w:val="0"/>
        <w:adjustRightInd w:val="0"/>
        <w:rPr>
          <w:rFonts w:cs="Arial"/>
        </w:rPr>
      </w:pPr>
      <w:r w:rsidRPr="00701CDA">
        <w:rPr>
          <w:rFonts w:cs="Arial"/>
        </w:rPr>
        <w:t>Le fauchage entre plant</w:t>
      </w:r>
      <w:r w:rsidR="00761C59" w:rsidRPr="00701CDA">
        <w:rPr>
          <w:rFonts w:cs="Arial"/>
        </w:rPr>
        <w:t>s</w:t>
      </w:r>
      <w:r w:rsidR="00F2745E" w:rsidRPr="00701CDA">
        <w:rPr>
          <w:rFonts w:cs="Arial"/>
        </w:rPr>
        <w:t xml:space="preserve"> </w:t>
      </w:r>
      <w:r w:rsidRPr="00701CDA">
        <w:rPr>
          <w:rFonts w:cs="Arial"/>
        </w:rPr>
        <w:t>a pour but de ramener la végétation herbacée à une hauteur maximale de 5</w:t>
      </w:r>
      <w:r w:rsidR="00761C59" w:rsidRPr="00701CDA">
        <w:rPr>
          <w:rFonts w:cs="Arial"/>
        </w:rPr>
        <w:t> </w:t>
      </w:r>
      <w:r w:rsidRPr="00701CDA">
        <w:rPr>
          <w:rFonts w:cs="Arial"/>
        </w:rPr>
        <w:t>cm</w:t>
      </w:r>
      <w:r w:rsidR="00D50212" w:rsidRPr="00701CDA">
        <w:rPr>
          <w:rFonts w:cs="Arial"/>
        </w:rPr>
        <w:t>,</w:t>
      </w:r>
      <w:r w:rsidRPr="00701CDA">
        <w:rPr>
          <w:rFonts w:cs="Arial"/>
        </w:rPr>
        <w:t xml:space="preserve"> sauf spécifications </w:t>
      </w:r>
      <w:r w:rsidR="000C28E6" w:rsidRPr="00701CDA">
        <w:rPr>
          <w:rFonts w:cs="Arial"/>
        </w:rPr>
        <w:t>particulières dans les documents du marché</w:t>
      </w:r>
      <w:r w:rsidRPr="00701CDA">
        <w:rPr>
          <w:rFonts w:cs="Arial"/>
        </w:rPr>
        <w:t>. Il s'effectue à l'aide d'engins mécaniques adaptés au relief, à l'état du sol et aux</w:t>
      </w:r>
      <w:r w:rsidRPr="00701CDA">
        <w:rPr>
          <w:rFonts w:cs="Arial"/>
          <w:strike/>
        </w:rPr>
        <w:t xml:space="preserve"> </w:t>
      </w:r>
      <w:r w:rsidR="00D50212" w:rsidRPr="00701CDA">
        <w:rPr>
          <w:rFonts w:cs="Arial"/>
        </w:rPr>
        <w:t xml:space="preserve">plantations </w:t>
      </w:r>
      <w:r w:rsidRPr="00701CDA">
        <w:rPr>
          <w:rFonts w:cs="Arial"/>
        </w:rPr>
        <w:t>sans causer des dégâts</w:t>
      </w:r>
      <w:r w:rsidR="00D50212" w:rsidRPr="00701CDA">
        <w:rPr>
          <w:rFonts w:cs="Arial"/>
        </w:rPr>
        <w:t xml:space="preserve"> à ceux-ci</w:t>
      </w:r>
      <w:r w:rsidR="00083FF9" w:rsidRPr="00701CDA">
        <w:rPr>
          <w:rFonts w:cs="Arial"/>
        </w:rPr>
        <w:t>.</w:t>
      </w:r>
    </w:p>
    <w:p w14:paraId="7C44BB04" w14:textId="69D2B6CF" w:rsidR="00D50212" w:rsidRPr="00701CDA" w:rsidRDefault="00D50212" w:rsidP="00D50212">
      <w:pPr>
        <w:pStyle w:val="Titre3"/>
        <w:rPr>
          <w:rFonts w:ascii="Arial" w:hAnsi="Arial" w:cs="Arial"/>
          <w:b w:val="0"/>
          <w:caps w:val="0"/>
          <w:sz w:val="20"/>
        </w:rPr>
      </w:pPr>
      <w:r w:rsidRPr="00701CDA">
        <w:rPr>
          <w:rFonts w:ascii="Arial" w:hAnsi="Arial" w:cs="Arial"/>
          <w:b w:val="0"/>
          <w:caps w:val="0"/>
          <w:sz w:val="20"/>
        </w:rPr>
        <w:t xml:space="preserve">A l’exception de la hauteur de coupe, le fauchage entre plants se fait conformément au </w:t>
      </w:r>
      <w:r w:rsidRPr="00701CDA">
        <w:rPr>
          <w:rFonts w:ascii="Arial" w:hAnsi="Arial"/>
          <w:b w:val="0"/>
          <w:caps w:val="0"/>
          <w:color w:val="0000FF"/>
          <w:sz w:val="20"/>
        </w:rPr>
        <w:t>M. 9.2.2.</w:t>
      </w:r>
      <w:r w:rsidRPr="00701CDA">
        <w:rPr>
          <w:rFonts w:ascii="Arial" w:hAnsi="Arial" w:cs="Arial"/>
          <w:b w:val="0"/>
          <w:caps w:val="0"/>
          <w:sz w:val="20"/>
        </w:rPr>
        <w:t xml:space="preserve"> "Fauchage des gazonnements"</w:t>
      </w:r>
    </w:p>
    <w:p w14:paraId="6EB7EC30" w14:textId="03B3F4E5" w:rsidR="00F34DB5" w:rsidRPr="00701CDA" w:rsidRDefault="00F34DB5" w:rsidP="00ED4C29">
      <w:pPr>
        <w:autoSpaceDE w:val="0"/>
        <w:autoSpaceDN w:val="0"/>
        <w:adjustRightInd w:val="0"/>
        <w:rPr>
          <w:rFonts w:cs="Arial"/>
        </w:rPr>
      </w:pPr>
    </w:p>
    <w:p w14:paraId="29C6B6FB" w14:textId="77777777" w:rsidR="00701CDA" w:rsidRPr="00701CDA" w:rsidRDefault="00701CDA" w:rsidP="00ED4C29">
      <w:pPr>
        <w:autoSpaceDE w:val="0"/>
        <w:autoSpaceDN w:val="0"/>
        <w:adjustRightInd w:val="0"/>
        <w:rPr>
          <w:rFonts w:cs="Arial"/>
        </w:rPr>
      </w:pPr>
    </w:p>
    <w:p w14:paraId="20ECE3AD" w14:textId="77777777" w:rsidR="00ED4C29" w:rsidRPr="00701CDA" w:rsidRDefault="00761C59" w:rsidP="00F34DB5">
      <w:pPr>
        <w:pStyle w:val="Titre3"/>
      </w:pPr>
      <w:r w:rsidRPr="00701CDA">
        <w:rPr>
          <w:bCs/>
        </w:rPr>
        <w:t>M.</w:t>
      </w:r>
      <w:r w:rsidR="00F34DB5" w:rsidRPr="00701CDA">
        <w:rPr>
          <w:bCs/>
        </w:rPr>
        <w:t xml:space="preserve"> </w:t>
      </w:r>
      <w:r w:rsidRPr="00701CDA">
        <w:rPr>
          <w:bCs/>
        </w:rPr>
        <w:t>10.1.5</w:t>
      </w:r>
      <w:r w:rsidR="00F90708" w:rsidRPr="00701CDA">
        <w:rPr>
          <w:bCs/>
        </w:rPr>
        <w:t>.</w:t>
      </w:r>
      <w:r w:rsidRPr="00701CDA">
        <w:rPr>
          <w:bCs/>
        </w:rPr>
        <w:t xml:space="preserve"> </w:t>
      </w:r>
      <w:r w:rsidRPr="00701CDA">
        <w:t>DEBROUSSAILLAGE</w:t>
      </w:r>
    </w:p>
    <w:p w14:paraId="3AE72F9A" w14:textId="77777777" w:rsidR="00761C59" w:rsidRPr="00701CDA" w:rsidRDefault="00761C59" w:rsidP="00ED4C29">
      <w:pPr>
        <w:autoSpaceDE w:val="0"/>
        <w:autoSpaceDN w:val="0"/>
        <w:adjustRightInd w:val="0"/>
        <w:rPr>
          <w:rFonts w:cs="Arial"/>
        </w:rPr>
      </w:pPr>
    </w:p>
    <w:p w14:paraId="64D91B47" w14:textId="1622ED0A" w:rsidR="00D50212" w:rsidRPr="00701CDA" w:rsidRDefault="00D50212" w:rsidP="00D50212">
      <w:pPr>
        <w:autoSpaceDE w:val="0"/>
        <w:autoSpaceDN w:val="0"/>
        <w:adjustRightInd w:val="0"/>
        <w:rPr>
          <w:rFonts w:cs="Arial"/>
        </w:rPr>
      </w:pPr>
      <w:r w:rsidRPr="00701CDA">
        <w:rPr>
          <w:rFonts w:cs="Arial"/>
        </w:rPr>
        <w:t xml:space="preserve">Le débroussaillage se fait conformément au </w:t>
      </w:r>
      <w:r w:rsidR="000C28E6" w:rsidRPr="00701CDA">
        <w:rPr>
          <w:color w:val="0000FF"/>
        </w:rPr>
        <w:t>D. 1.3</w:t>
      </w:r>
      <w:r w:rsidR="000C28E6" w:rsidRPr="00701CDA">
        <w:rPr>
          <w:rFonts w:cs="Arial"/>
        </w:rPr>
        <w:t>.</w:t>
      </w:r>
      <w:r w:rsidRPr="00701CDA">
        <w:rPr>
          <w:rFonts w:cs="Arial"/>
        </w:rPr>
        <w:t xml:space="preserve"> "</w:t>
      </w:r>
      <w:r w:rsidR="00083FF9" w:rsidRPr="00701CDA">
        <w:rPr>
          <w:rFonts w:cs="Arial"/>
        </w:rPr>
        <w:t>D</w:t>
      </w:r>
      <w:r w:rsidRPr="00701CDA">
        <w:rPr>
          <w:rFonts w:cs="Arial"/>
        </w:rPr>
        <w:t xml:space="preserve">ébroussaillage sans extraction" ou au </w:t>
      </w:r>
      <w:r w:rsidR="000C28E6" w:rsidRPr="00701CDA">
        <w:rPr>
          <w:color w:val="0000FF"/>
        </w:rPr>
        <w:t>D. 1.4.</w:t>
      </w:r>
      <w:r w:rsidR="000C28E6" w:rsidRPr="00701CDA">
        <w:rPr>
          <w:rFonts w:cs="Arial"/>
        </w:rPr>
        <w:t xml:space="preserve"> </w:t>
      </w:r>
      <w:r w:rsidRPr="00701CDA">
        <w:rPr>
          <w:rFonts w:cs="Arial"/>
        </w:rPr>
        <w:t>"</w:t>
      </w:r>
      <w:r w:rsidR="000C28E6" w:rsidRPr="00701CDA">
        <w:rPr>
          <w:rFonts w:cs="Arial"/>
        </w:rPr>
        <w:t>D</w:t>
      </w:r>
      <w:r w:rsidRPr="00701CDA">
        <w:rPr>
          <w:rFonts w:cs="Arial"/>
        </w:rPr>
        <w:t>ébroussaillage avec extraction"</w:t>
      </w:r>
    </w:p>
    <w:p w14:paraId="4889289E" w14:textId="77777777" w:rsidR="00ED4C29" w:rsidRPr="00701CDA" w:rsidRDefault="00ED4C29" w:rsidP="00ED4C29">
      <w:pPr>
        <w:autoSpaceDE w:val="0"/>
        <w:autoSpaceDN w:val="0"/>
        <w:adjustRightInd w:val="0"/>
        <w:rPr>
          <w:rFonts w:cs="Arial"/>
        </w:rPr>
      </w:pPr>
    </w:p>
    <w:p w14:paraId="50E809EB" w14:textId="77777777" w:rsidR="00F34DB5" w:rsidRPr="00701CDA" w:rsidRDefault="00F34DB5" w:rsidP="00ED4C29">
      <w:pPr>
        <w:autoSpaceDE w:val="0"/>
        <w:autoSpaceDN w:val="0"/>
        <w:adjustRightInd w:val="0"/>
        <w:rPr>
          <w:rFonts w:cs="Arial"/>
        </w:rPr>
      </w:pPr>
    </w:p>
    <w:p w14:paraId="37B9F18C" w14:textId="77777777" w:rsidR="00ED4C29" w:rsidRPr="00701CDA" w:rsidRDefault="00761C59" w:rsidP="00F34DB5">
      <w:pPr>
        <w:pStyle w:val="Titre3"/>
      </w:pPr>
      <w:r w:rsidRPr="00701CDA">
        <w:t>M.</w:t>
      </w:r>
      <w:r w:rsidR="00F34DB5" w:rsidRPr="00701CDA">
        <w:t xml:space="preserve"> </w:t>
      </w:r>
      <w:r w:rsidRPr="00701CDA">
        <w:t>10.1.6</w:t>
      </w:r>
      <w:r w:rsidR="00F90708" w:rsidRPr="00701CDA">
        <w:t>.</w:t>
      </w:r>
      <w:r w:rsidRPr="00701CDA">
        <w:t xml:space="preserve"> ECHARDONNAGE</w:t>
      </w:r>
    </w:p>
    <w:p w14:paraId="42733B41" w14:textId="77777777" w:rsidR="00701CDA" w:rsidRPr="00701CDA" w:rsidRDefault="00701CDA" w:rsidP="00D50212">
      <w:pPr>
        <w:autoSpaceDE w:val="0"/>
        <w:autoSpaceDN w:val="0"/>
        <w:adjustRightInd w:val="0"/>
        <w:rPr>
          <w:rFonts w:cs="Arial"/>
          <w:strike/>
        </w:rPr>
      </w:pPr>
    </w:p>
    <w:p w14:paraId="0315C7A9" w14:textId="47668117" w:rsidR="00D50212" w:rsidRPr="00701CDA" w:rsidRDefault="00D50212" w:rsidP="00D50212">
      <w:pPr>
        <w:autoSpaceDE w:val="0"/>
        <w:autoSpaceDN w:val="0"/>
        <w:adjustRightInd w:val="0"/>
        <w:rPr>
          <w:rFonts w:cs="Arial"/>
        </w:rPr>
      </w:pPr>
      <w:r w:rsidRPr="00701CDA">
        <w:rPr>
          <w:rFonts w:cs="Arial"/>
        </w:rPr>
        <w:t>L’échardonnage consiste à couper au ras du sol les espèces citées ci-après (voir titre I, §. I, section II, IX, art. 43 de l’arrêté royal relatif à la lutte contre les organismes nuisibles aux végétaux et aux produits végétaux)</w:t>
      </w:r>
      <w:r w:rsidR="00B414C5" w:rsidRPr="00701CDA">
        <w:rPr>
          <w:rFonts w:cs="Arial"/>
        </w:rPr>
        <w:t>:</w:t>
      </w:r>
    </w:p>
    <w:p w14:paraId="7599564A" w14:textId="7CE13600" w:rsidR="00D50212" w:rsidRPr="00701CDA" w:rsidRDefault="00D50212" w:rsidP="00D50212">
      <w:pPr>
        <w:autoSpaceDE w:val="0"/>
        <w:autoSpaceDN w:val="0"/>
        <w:adjustRightInd w:val="0"/>
        <w:ind w:left="709"/>
        <w:jc w:val="left"/>
        <w:rPr>
          <w:rFonts w:cs="Arial"/>
        </w:rPr>
      </w:pPr>
      <w:r w:rsidRPr="00701CDA">
        <w:rPr>
          <w:rFonts w:cs="Arial"/>
        </w:rPr>
        <w:t>- Cirse des champs (Cirsium arvense Scop.)</w:t>
      </w:r>
      <w:r w:rsidRPr="00701CDA">
        <w:rPr>
          <w:rFonts w:cs="Arial"/>
        </w:rPr>
        <w:br/>
        <w:t>- Cirse lancéolé (Cirsium lanceolatum Hill. ou Cirsium vulgare (Savi))</w:t>
      </w:r>
      <w:r w:rsidRPr="00701CDA">
        <w:rPr>
          <w:rFonts w:cs="Arial"/>
        </w:rPr>
        <w:br/>
        <w:t>- Cirse des marais (Cirsium palustre Scop.)</w:t>
      </w:r>
      <w:r w:rsidRPr="00701CDA">
        <w:rPr>
          <w:rFonts w:cs="Arial"/>
        </w:rPr>
        <w:br/>
        <w:t>- Chardon crépu (Carduus crispus L.).</w:t>
      </w:r>
    </w:p>
    <w:p w14:paraId="1690420F" w14:textId="77777777" w:rsidR="00D50212" w:rsidRPr="00701CDA" w:rsidRDefault="00D50212" w:rsidP="00D50212">
      <w:pPr>
        <w:autoSpaceDE w:val="0"/>
        <w:autoSpaceDN w:val="0"/>
        <w:adjustRightInd w:val="0"/>
        <w:ind w:left="709"/>
        <w:jc w:val="left"/>
        <w:rPr>
          <w:rFonts w:cs="Arial"/>
        </w:rPr>
      </w:pPr>
    </w:p>
    <w:p w14:paraId="3742F684" w14:textId="77BDF18B" w:rsidR="00D50212" w:rsidRPr="00701CDA" w:rsidRDefault="00D50212" w:rsidP="00D50212">
      <w:pPr>
        <w:autoSpaceDE w:val="0"/>
        <w:autoSpaceDN w:val="0"/>
        <w:adjustRightInd w:val="0"/>
        <w:rPr>
          <w:rFonts w:cs="Arial"/>
        </w:rPr>
      </w:pPr>
      <w:r w:rsidRPr="00701CDA">
        <w:rPr>
          <w:rFonts w:cs="Arial"/>
        </w:rPr>
        <w:t>Si les documents d</w:t>
      </w:r>
      <w:r w:rsidR="000C28E6" w:rsidRPr="00701CDA">
        <w:rPr>
          <w:rFonts w:cs="Arial"/>
        </w:rPr>
        <w:t>u</w:t>
      </w:r>
      <w:r w:rsidRPr="00701CDA">
        <w:rPr>
          <w:rFonts w:cs="Arial"/>
        </w:rPr>
        <w:t xml:space="preserve"> marché l’exigent, les déchets sont ramassés au fur et à mesure de l’avancement de l’opération et évacués à la fin de chaque journée de prestation. </w:t>
      </w:r>
    </w:p>
    <w:p w14:paraId="1EF80138" w14:textId="3F62CFB3" w:rsidR="00D50212" w:rsidRDefault="00D50212" w:rsidP="00D50212">
      <w:pPr>
        <w:autoSpaceDE w:val="0"/>
        <w:autoSpaceDN w:val="0"/>
        <w:adjustRightInd w:val="0"/>
        <w:ind w:left="709"/>
        <w:jc w:val="left"/>
        <w:rPr>
          <w:rFonts w:cs="Arial"/>
        </w:rPr>
      </w:pPr>
    </w:p>
    <w:p w14:paraId="4CC6EB41" w14:textId="77777777" w:rsidR="00D50212" w:rsidRDefault="00D50212" w:rsidP="00D50212">
      <w:pPr>
        <w:autoSpaceDE w:val="0"/>
        <w:autoSpaceDN w:val="0"/>
        <w:adjustRightInd w:val="0"/>
        <w:ind w:left="709"/>
        <w:jc w:val="left"/>
        <w:rPr>
          <w:rFonts w:cs="Arial"/>
        </w:rPr>
      </w:pPr>
    </w:p>
    <w:p w14:paraId="09666AB8" w14:textId="58568778" w:rsidR="00ED4C29" w:rsidRPr="00E3085B" w:rsidRDefault="00F90708" w:rsidP="00F34DB5">
      <w:pPr>
        <w:pStyle w:val="Titre3"/>
      </w:pPr>
      <w:r w:rsidRPr="00E3085B">
        <w:t>M.</w:t>
      </w:r>
      <w:r w:rsidR="00F34DB5" w:rsidRPr="00E3085B">
        <w:t xml:space="preserve"> </w:t>
      </w:r>
      <w:r w:rsidRPr="00E3085B">
        <w:t xml:space="preserve">10.1.7. </w:t>
      </w:r>
      <w:r w:rsidRPr="00EB76A8">
        <w:t>ENTRETIEN</w:t>
      </w:r>
      <w:r w:rsidR="00EB76A8" w:rsidRPr="00EB76A8">
        <w:t xml:space="preserve"> </w:t>
      </w:r>
      <w:r w:rsidRPr="00E3085B">
        <w:t xml:space="preserve">– AMENDEMENTS – ENGRAIS – PAILLIS </w:t>
      </w:r>
    </w:p>
    <w:p w14:paraId="3918D97B" w14:textId="77777777" w:rsidR="00F90708" w:rsidRPr="00E3085B" w:rsidRDefault="00F90708" w:rsidP="00ED4C29">
      <w:pPr>
        <w:autoSpaceDE w:val="0"/>
        <w:autoSpaceDN w:val="0"/>
        <w:adjustRightInd w:val="0"/>
        <w:rPr>
          <w:rFonts w:cs="Arial"/>
        </w:rPr>
      </w:pPr>
    </w:p>
    <w:p w14:paraId="0DE42F99" w14:textId="0A97F557" w:rsidR="00D50212" w:rsidRPr="00EB76A8" w:rsidRDefault="00F90708" w:rsidP="00D50212">
      <w:pPr>
        <w:autoSpaceDE w:val="0"/>
        <w:autoSpaceDN w:val="0"/>
        <w:adjustRightInd w:val="0"/>
        <w:rPr>
          <w:rFonts w:cs="Arial"/>
          <w:color w:val="FF0000"/>
        </w:rPr>
      </w:pPr>
      <w:r w:rsidRPr="00E3085B">
        <w:rPr>
          <w:rFonts w:cs="Arial"/>
        </w:rPr>
        <w:t xml:space="preserve">Les </w:t>
      </w:r>
      <w:r w:rsidR="00ED4C29" w:rsidRPr="00E3085B">
        <w:rPr>
          <w:rFonts w:cs="Arial"/>
        </w:rPr>
        <w:t xml:space="preserve">documents du marché précisent les amendements, engrais et paillis </w:t>
      </w:r>
      <w:r w:rsidR="00ED4C29" w:rsidRPr="00EB76A8">
        <w:rPr>
          <w:rFonts w:cs="Arial"/>
        </w:rPr>
        <w:t xml:space="preserve">à mettre en </w:t>
      </w:r>
      <w:r w:rsidRPr="00EB76A8">
        <w:rPr>
          <w:rFonts w:cs="Arial"/>
        </w:rPr>
        <w:t>œuvre</w:t>
      </w:r>
      <w:r w:rsidR="00ED4C29" w:rsidRPr="00EB76A8">
        <w:rPr>
          <w:rFonts w:cs="Arial"/>
        </w:rPr>
        <w:t>, leurs</w:t>
      </w:r>
      <w:r w:rsidR="009B100F" w:rsidRPr="00EB76A8">
        <w:rPr>
          <w:rFonts w:cs="Arial"/>
        </w:rPr>
        <w:t xml:space="preserve"> </w:t>
      </w:r>
      <w:r w:rsidR="00ED4C29" w:rsidRPr="00EB76A8">
        <w:rPr>
          <w:rFonts w:cs="Arial"/>
        </w:rPr>
        <w:t>dosages et leurs caractéristiques.</w:t>
      </w:r>
      <w:r w:rsidR="00D50212" w:rsidRPr="00EB76A8">
        <w:rPr>
          <w:rFonts w:cs="Arial"/>
        </w:rPr>
        <w:t xml:space="preserve"> </w:t>
      </w:r>
    </w:p>
    <w:p w14:paraId="14541E86" w14:textId="77777777" w:rsidR="00EB76A8" w:rsidRDefault="00EB76A8" w:rsidP="00ED4C29">
      <w:pPr>
        <w:autoSpaceDE w:val="0"/>
        <w:autoSpaceDN w:val="0"/>
        <w:adjustRightInd w:val="0"/>
        <w:rPr>
          <w:rFonts w:cs="Arial"/>
        </w:rPr>
      </w:pPr>
    </w:p>
    <w:p w14:paraId="3702F3A3" w14:textId="02ABCFEB" w:rsidR="00ED4C29" w:rsidRPr="00EB76A8" w:rsidRDefault="00F90708" w:rsidP="00ED4C29">
      <w:pPr>
        <w:autoSpaceDE w:val="0"/>
        <w:autoSpaceDN w:val="0"/>
        <w:adjustRightInd w:val="0"/>
        <w:rPr>
          <w:rFonts w:cs="Arial"/>
        </w:rPr>
      </w:pPr>
      <w:r w:rsidRPr="00EB76A8">
        <w:rPr>
          <w:rFonts w:cs="Arial"/>
        </w:rPr>
        <w:t>L'opération</w:t>
      </w:r>
      <w:r w:rsidR="00ED4C29" w:rsidRPr="00EB76A8">
        <w:rPr>
          <w:rFonts w:cs="Arial"/>
        </w:rPr>
        <w:t xml:space="preserve"> comprend la fourniture et la mise en œuvre.</w:t>
      </w:r>
    </w:p>
    <w:p w14:paraId="07497F26" w14:textId="77777777" w:rsidR="00ED4C29" w:rsidRPr="00E3085B" w:rsidRDefault="00ED4C29" w:rsidP="00ED4C29">
      <w:pPr>
        <w:autoSpaceDE w:val="0"/>
        <w:autoSpaceDN w:val="0"/>
        <w:adjustRightInd w:val="0"/>
        <w:rPr>
          <w:rFonts w:cs="Arial"/>
        </w:rPr>
      </w:pPr>
    </w:p>
    <w:p w14:paraId="299F7A7F" w14:textId="77777777" w:rsidR="00ED4C29" w:rsidRPr="00E3085B" w:rsidRDefault="00ED4C29" w:rsidP="00ED4C29">
      <w:pPr>
        <w:autoSpaceDE w:val="0"/>
        <w:autoSpaceDN w:val="0"/>
        <w:adjustRightInd w:val="0"/>
        <w:rPr>
          <w:rFonts w:cs="Arial"/>
        </w:rPr>
      </w:pPr>
      <w:r w:rsidRPr="00E3085B">
        <w:rPr>
          <w:rFonts w:cs="Arial"/>
        </w:rPr>
        <w:t>L’engrais est enfoui dans la terre lors d’un binage ou d’un bêchage.</w:t>
      </w:r>
    </w:p>
    <w:p w14:paraId="662B1B9F" w14:textId="77777777" w:rsidR="00ED4C29" w:rsidRPr="00E3085B" w:rsidRDefault="00ED4C29" w:rsidP="00ED4C29">
      <w:pPr>
        <w:autoSpaceDE w:val="0"/>
        <w:autoSpaceDN w:val="0"/>
        <w:adjustRightInd w:val="0"/>
        <w:rPr>
          <w:rFonts w:cs="Arial"/>
        </w:rPr>
      </w:pPr>
    </w:p>
    <w:p w14:paraId="1ECF9987" w14:textId="77777777" w:rsidR="00F34DB5" w:rsidRPr="00701CDA" w:rsidRDefault="00F34DB5" w:rsidP="00ED4C29">
      <w:pPr>
        <w:autoSpaceDE w:val="0"/>
        <w:autoSpaceDN w:val="0"/>
        <w:adjustRightInd w:val="0"/>
        <w:rPr>
          <w:rFonts w:cs="Arial"/>
        </w:rPr>
      </w:pPr>
    </w:p>
    <w:p w14:paraId="1D417FB3" w14:textId="77777777" w:rsidR="00ED4C29" w:rsidRPr="00701CDA" w:rsidRDefault="00F90708" w:rsidP="00F34DB5">
      <w:pPr>
        <w:pStyle w:val="Titre3"/>
      </w:pPr>
      <w:r w:rsidRPr="00701CDA">
        <w:lastRenderedPageBreak/>
        <w:t>M. 10.1.8. PAIEMENT</w:t>
      </w:r>
    </w:p>
    <w:p w14:paraId="74CCBD95" w14:textId="77777777" w:rsidR="00ED4C29" w:rsidRPr="00701CDA" w:rsidRDefault="00ED4C29" w:rsidP="00ED4C29">
      <w:pPr>
        <w:autoSpaceDE w:val="0"/>
        <w:autoSpaceDN w:val="0"/>
        <w:adjustRightInd w:val="0"/>
        <w:rPr>
          <w:rFonts w:cs="Arial"/>
        </w:rPr>
      </w:pPr>
    </w:p>
    <w:p w14:paraId="5A1FA309" w14:textId="4607E532" w:rsidR="00EB76A8" w:rsidRPr="00701CDA" w:rsidRDefault="00ED4C29" w:rsidP="00ED4C29">
      <w:pPr>
        <w:autoSpaceDE w:val="0"/>
        <w:autoSpaceDN w:val="0"/>
        <w:adjustRightInd w:val="0"/>
        <w:rPr>
          <w:rFonts w:cs="Arial"/>
        </w:rPr>
      </w:pPr>
      <w:r w:rsidRPr="00701CDA">
        <w:rPr>
          <w:rFonts w:cs="Arial"/>
        </w:rPr>
        <w:t xml:space="preserve">Le paiement s’effectue sur base de la surface traitée et/ou des quantités mises en </w:t>
      </w:r>
      <w:r w:rsidR="00EB76A8" w:rsidRPr="00701CDA">
        <w:rPr>
          <w:rFonts w:cs="Arial"/>
        </w:rPr>
        <w:t>œuvre</w:t>
      </w:r>
      <w:r w:rsidRPr="00701CDA">
        <w:rPr>
          <w:rFonts w:cs="Arial"/>
        </w:rPr>
        <w:t>.</w:t>
      </w:r>
    </w:p>
    <w:p w14:paraId="5C2FE581" w14:textId="77777777" w:rsidR="00D50212" w:rsidRPr="00701CDA" w:rsidRDefault="00D50212" w:rsidP="00D50212">
      <w:pPr>
        <w:autoSpaceDE w:val="0"/>
        <w:autoSpaceDN w:val="0"/>
        <w:adjustRightInd w:val="0"/>
        <w:rPr>
          <w:rFonts w:cs="Arial"/>
        </w:rPr>
      </w:pPr>
    </w:p>
    <w:p w14:paraId="151E6868" w14:textId="77777777" w:rsidR="00EB76A8" w:rsidRPr="00701CDA" w:rsidRDefault="00EB76A8" w:rsidP="00EB76A8">
      <w:pPr>
        <w:autoSpaceDE w:val="0"/>
        <w:autoSpaceDN w:val="0"/>
        <w:adjustRightInd w:val="0"/>
        <w:rPr>
          <w:rFonts w:cs="Arial"/>
        </w:rPr>
      </w:pPr>
      <w:r w:rsidRPr="00701CDA">
        <w:rPr>
          <w:rFonts w:cs="Arial"/>
        </w:rPr>
        <w:t xml:space="preserve">Le paiement peut également s’effectuer à l’opération sur une surface déterminée. Il y a lieu alors de prévoir un poste par surface déterminée. </w:t>
      </w:r>
    </w:p>
    <w:p w14:paraId="54EDF2D9" w14:textId="77777777" w:rsidR="00D50212" w:rsidRPr="00701CDA" w:rsidRDefault="00D50212" w:rsidP="00D50212">
      <w:pPr>
        <w:autoSpaceDE w:val="0"/>
        <w:autoSpaceDN w:val="0"/>
        <w:adjustRightInd w:val="0"/>
        <w:rPr>
          <w:rFonts w:cs="Arial"/>
        </w:rPr>
      </w:pPr>
    </w:p>
    <w:p w14:paraId="478A473F" w14:textId="64C941C4" w:rsidR="00D50212" w:rsidRPr="00701CDA" w:rsidRDefault="00D50212" w:rsidP="00D50212">
      <w:pPr>
        <w:autoSpaceDE w:val="0"/>
        <w:autoSpaceDN w:val="0"/>
        <w:adjustRightInd w:val="0"/>
        <w:rPr>
          <w:rFonts w:cs="Arial"/>
        </w:rPr>
      </w:pPr>
      <w:r w:rsidRPr="00701CDA">
        <w:rPr>
          <w:rFonts w:cs="Arial"/>
        </w:rPr>
        <w:t xml:space="preserve">Le paiement </w:t>
      </w:r>
      <w:r w:rsidR="00D34EEE" w:rsidRPr="00701CDA">
        <w:rPr>
          <w:rFonts w:cs="Arial"/>
        </w:rPr>
        <w:t>comprend</w:t>
      </w:r>
      <w:r w:rsidR="00CE3DD2">
        <w:rPr>
          <w:rFonts w:cs="Arial"/>
        </w:rPr>
        <w:t>:</w:t>
      </w:r>
    </w:p>
    <w:p w14:paraId="1EDC229E" w14:textId="55D5EF98" w:rsidR="00D50212" w:rsidRPr="00701CDA" w:rsidRDefault="00D50212" w:rsidP="00D50212">
      <w:pPr>
        <w:pStyle w:val="Paragraphedeliste"/>
        <w:numPr>
          <w:ilvl w:val="0"/>
          <w:numId w:val="35"/>
        </w:numPr>
        <w:autoSpaceDE w:val="0"/>
        <w:autoSpaceDN w:val="0"/>
        <w:adjustRightInd w:val="0"/>
        <w:rPr>
          <w:rFonts w:cs="Arial"/>
        </w:rPr>
      </w:pPr>
      <w:r w:rsidRPr="00701CDA">
        <w:rPr>
          <w:rFonts w:cs="Arial"/>
        </w:rPr>
        <w:t>l’opération d’entretien du sol entre plantations</w:t>
      </w:r>
    </w:p>
    <w:p w14:paraId="7E28BBFF" w14:textId="31A9488E" w:rsidR="00D50212" w:rsidRPr="00701CDA" w:rsidRDefault="00D50212" w:rsidP="00D50212">
      <w:pPr>
        <w:pStyle w:val="Paragraphedeliste"/>
        <w:numPr>
          <w:ilvl w:val="0"/>
          <w:numId w:val="35"/>
        </w:numPr>
        <w:autoSpaceDE w:val="0"/>
        <w:autoSpaceDN w:val="0"/>
        <w:adjustRightInd w:val="0"/>
        <w:rPr>
          <w:rFonts w:cs="Arial"/>
        </w:rPr>
      </w:pPr>
      <w:r w:rsidRPr="00701CDA">
        <w:rPr>
          <w:rFonts w:cs="Arial"/>
        </w:rPr>
        <w:t>le ramassage préalable des déchets (feuilles, plastiques, papier…) présents dans la zone d’intervention</w:t>
      </w:r>
    </w:p>
    <w:p w14:paraId="7BC1131B" w14:textId="2D40FFFD" w:rsidR="00D50212" w:rsidRPr="00701CDA" w:rsidRDefault="00D50212" w:rsidP="00D50212">
      <w:pPr>
        <w:pStyle w:val="Paragraphedeliste"/>
        <w:numPr>
          <w:ilvl w:val="0"/>
          <w:numId w:val="35"/>
        </w:numPr>
        <w:autoSpaceDE w:val="0"/>
        <w:autoSpaceDN w:val="0"/>
        <w:adjustRightInd w:val="0"/>
        <w:rPr>
          <w:rFonts w:cs="Arial"/>
        </w:rPr>
      </w:pPr>
      <w:r w:rsidRPr="00701CDA">
        <w:rPr>
          <w:rFonts w:cs="Arial"/>
        </w:rPr>
        <w:t>s’ils sont demandés, le ramassage et le chargement des déchets produits par l’intervention</w:t>
      </w:r>
    </w:p>
    <w:p w14:paraId="080A53FD" w14:textId="77777777" w:rsidR="00EB76A8" w:rsidRPr="00701CDA" w:rsidRDefault="00EB76A8" w:rsidP="00EB76A8">
      <w:pPr>
        <w:autoSpaceDE w:val="0"/>
        <w:autoSpaceDN w:val="0"/>
        <w:adjustRightInd w:val="0"/>
        <w:rPr>
          <w:rFonts w:cs="Arial"/>
        </w:rPr>
      </w:pPr>
    </w:p>
    <w:p w14:paraId="3906DB2F" w14:textId="2A6E5C2F" w:rsidR="00D50212" w:rsidRPr="00701CDA" w:rsidRDefault="00EB76A8" w:rsidP="00EB76A8">
      <w:pPr>
        <w:autoSpaceDE w:val="0"/>
        <w:autoSpaceDN w:val="0"/>
        <w:adjustRightInd w:val="0"/>
        <w:rPr>
          <w:rFonts w:cs="Arial"/>
        </w:rPr>
      </w:pPr>
      <w:r w:rsidRPr="00701CDA">
        <w:rPr>
          <w:rFonts w:cs="Arial"/>
        </w:rPr>
        <w:t>L</w:t>
      </w:r>
      <w:r w:rsidR="00D50212" w:rsidRPr="00701CDA">
        <w:rPr>
          <w:rFonts w:cs="Arial"/>
        </w:rPr>
        <w:t>’évacuation des déchets</w:t>
      </w:r>
      <w:r w:rsidRPr="00701CDA">
        <w:rPr>
          <w:rFonts w:cs="Arial"/>
        </w:rPr>
        <w:t xml:space="preserve"> </w:t>
      </w:r>
      <w:r w:rsidR="00D50212" w:rsidRPr="00701CDA">
        <w:rPr>
          <w:rFonts w:cs="Arial"/>
        </w:rPr>
        <w:t xml:space="preserve">s’opère conformément au </w:t>
      </w:r>
      <w:r w:rsidR="00D50212" w:rsidRPr="00701CDA">
        <w:rPr>
          <w:color w:val="0000FF"/>
        </w:rPr>
        <w:t>D. 2.1.1.1</w:t>
      </w:r>
      <w:r w:rsidRPr="00701CDA">
        <w:rPr>
          <w:color w:val="0000FF"/>
        </w:rPr>
        <w:t>.</w:t>
      </w:r>
      <w:r w:rsidR="00D50212" w:rsidRPr="00701CDA">
        <w:rPr>
          <w:rFonts w:cs="Arial"/>
        </w:rPr>
        <w:t xml:space="preserve"> et son paiement fait l’objet de postes de la série D9000. Cette évacuation est réalisée au plus tard à la fin de chaque journée de prestation</w:t>
      </w:r>
    </w:p>
    <w:p w14:paraId="571374F6" w14:textId="77777777" w:rsidR="00D50212" w:rsidRPr="00701CDA" w:rsidRDefault="00D50212" w:rsidP="00D50212">
      <w:pPr>
        <w:autoSpaceDE w:val="0"/>
        <w:autoSpaceDN w:val="0"/>
        <w:adjustRightInd w:val="0"/>
        <w:rPr>
          <w:rFonts w:cs="Arial"/>
        </w:rPr>
      </w:pPr>
    </w:p>
    <w:p w14:paraId="528C416C" w14:textId="77777777" w:rsidR="00EB76A8" w:rsidRPr="00701CDA" w:rsidRDefault="00EB76A8" w:rsidP="00EB76A8">
      <w:pPr>
        <w:autoSpaceDE w:val="0"/>
        <w:autoSpaceDN w:val="0"/>
        <w:adjustRightInd w:val="0"/>
        <w:rPr>
          <w:rFonts w:cs="Arial"/>
        </w:rPr>
      </w:pPr>
      <w:r w:rsidRPr="00701CDA">
        <w:rPr>
          <w:rFonts w:cs="Arial"/>
        </w:rPr>
        <w:t>Pour toute prestation prévue au métré non exécutée complétement, il est appliqué une pénalité unique égale au montant du poste correspondant à cette prestation.</w:t>
      </w:r>
    </w:p>
    <w:p w14:paraId="261E1C12" w14:textId="77777777" w:rsidR="00D50212" w:rsidRPr="00701CDA" w:rsidRDefault="00D50212" w:rsidP="00D50212">
      <w:pPr>
        <w:pStyle w:val="Titre2"/>
        <w:rPr>
          <w:rFonts w:ascii="Arial" w:hAnsi="Arial" w:cs="Arial"/>
          <w:b w:val="0"/>
          <w:caps w:val="0"/>
          <w:sz w:val="20"/>
        </w:rPr>
      </w:pPr>
    </w:p>
    <w:p w14:paraId="6C27B202" w14:textId="77777777" w:rsidR="00D50212" w:rsidRPr="00701CDA" w:rsidRDefault="00D50212" w:rsidP="00D50212"/>
    <w:p w14:paraId="6861CA30" w14:textId="36BAAD1F" w:rsidR="009407AF" w:rsidRPr="00701CDA" w:rsidRDefault="009407AF" w:rsidP="00D50212">
      <w:pPr>
        <w:autoSpaceDE w:val="0"/>
        <w:autoSpaceDN w:val="0"/>
        <w:adjustRightInd w:val="0"/>
      </w:pPr>
    </w:p>
    <w:p w14:paraId="0A9674FF" w14:textId="39FB885E" w:rsidR="00ED4C29" w:rsidRPr="00701CDA" w:rsidRDefault="00ED4C29" w:rsidP="00F34DB5">
      <w:pPr>
        <w:pStyle w:val="Titre2"/>
      </w:pPr>
      <w:bookmarkStart w:id="133" w:name="_Toc154568220"/>
      <w:r w:rsidRPr="00701CDA">
        <w:t>M.</w:t>
      </w:r>
      <w:r w:rsidR="00F34DB5" w:rsidRPr="00701CDA">
        <w:t xml:space="preserve"> </w:t>
      </w:r>
      <w:r w:rsidRPr="00701CDA">
        <w:t>10.2. TAILLES DES VEGETAUX</w:t>
      </w:r>
      <w:bookmarkEnd w:id="133"/>
      <w:r w:rsidRPr="00701CDA">
        <w:t xml:space="preserve"> </w:t>
      </w:r>
    </w:p>
    <w:p w14:paraId="49132125" w14:textId="77777777" w:rsidR="00ED4C29" w:rsidRPr="00701CDA" w:rsidRDefault="00ED4C29" w:rsidP="00ED4C29">
      <w:pPr>
        <w:autoSpaceDE w:val="0"/>
        <w:autoSpaceDN w:val="0"/>
        <w:adjustRightInd w:val="0"/>
        <w:rPr>
          <w:rFonts w:cs="Arial"/>
          <w:b/>
          <w:bCs/>
        </w:rPr>
      </w:pPr>
    </w:p>
    <w:p w14:paraId="7DEB5F5B" w14:textId="27079BAC" w:rsidR="00ED4C29" w:rsidRPr="00701CDA" w:rsidRDefault="00F90708" w:rsidP="00F34DB5">
      <w:pPr>
        <w:pStyle w:val="Titre3"/>
      </w:pPr>
      <w:r w:rsidRPr="00701CDA">
        <w:rPr>
          <w:bCs/>
        </w:rPr>
        <w:t>M.</w:t>
      </w:r>
      <w:r w:rsidR="00F34DB5" w:rsidRPr="00701CDA">
        <w:rPr>
          <w:bCs/>
        </w:rPr>
        <w:t xml:space="preserve"> </w:t>
      </w:r>
      <w:r w:rsidRPr="00701CDA">
        <w:rPr>
          <w:bCs/>
        </w:rPr>
        <w:t>10.2.1</w:t>
      </w:r>
      <w:r w:rsidR="00EB76A8" w:rsidRPr="00701CDA">
        <w:rPr>
          <w:bCs/>
        </w:rPr>
        <w:t>.</w:t>
      </w:r>
      <w:r w:rsidRPr="00701CDA">
        <w:rPr>
          <w:bCs/>
        </w:rPr>
        <w:t xml:space="preserve"> </w:t>
      </w:r>
      <w:r w:rsidRPr="00701CDA">
        <w:t>GENERALITES</w:t>
      </w:r>
    </w:p>
    <w:p w14:paraId="49B61ADF" w14:textId="77777777" w:rsidR="00ED4C29" w:rsidRPr="00701CDA" w:rsidRDefault="00ED4C29" w:rsidP="00ED4C29">
      <w:pPr>
        <w:autoSpaceDE w:val="0"/>
        <w:autoSpaceDN w:val="0"/>
        <w:adjustRightInd w:val="0"/>
        <w:rPr>
          <w:rFonts w:cs="Arial"/>
        </w:rPr>
      </w:pPr>
    </w:p>
    <w:p w14:paraId="58D3A1ED" w14:textId="395DB018" w:rsidR="00D50212" w:rsidRPr="00701CDA" w:rsidRDefault="00ED4C29" w:rsidP="00701CDA">
      <w:pPr>
        <w:autoSpaceDE w:val="0"/>
        <w:autoSpaceDN w:val="0"/>
        <w:adjustRightInd w:val="0"/>
        <w:rPr>
          <w:rFonts w:cs="Arial"/>
        </w:rPr>
      </w:pPr>
      <w:r w:rsidRPr="00701CDA">
        <w:rPr>
          <w:rFonts w:cs="Arial"/>
        </w:rPr>
        <w:t xml:space="preserve">Les coupes sont parfaitement franches et </w:t>
      </w:r>
      <w:r w:rsidR="00D34EEE" w:rsidRPr="00701CDA">
        <w:rPr>
          <w:rFonts w:cs="Arial"/>
        </w:rPr>
        <w:t>nettes</w:t>
      </w:r>
      <w:r w:rsidR="00CE3DD2">
        <w:rPr>
          <w:rFonts w:cs="Arial"/>
        </w:rPr>
        <w:t>;</w:t>
      </w:r>
      <w:r w:rsidR="00D50212" w:rsidRPr="00701CDA">
        <w:rPr>
          <w:rFonts w:cs="Arial"/>
        </w:rPr>
        <w:t xml:space="preserve"> et ne peuvent faire apparaître des traces d’arrachement ou d’éclats d’écorces. L</w:t>
      </w:r>
      <w:r w:rsidRPr="00701CDA">
        <w:rPr>
          <w:rFonts w:cs="Arial"/>
        </w:rPr>
        <w:t>’utilisation d’un gyrobroyeur est dès lors strictement</w:t>
      </w:r>
      <w:r w:rsidR="00F90708" w:rsidRPr="00701CDA">
        <w:rPr>
          <w:rFonts w:cs="Arial"/>
        </w:rPr>
        <w:t xml:space="preserve"> </w:t>
      </w:r>
      <w:r w:rsidRPr="00701CDA">
        <w:rPr>
          <w:rFonts w:cs="Arial"/>
        </w:rPr>
        <w:t xml:space="preserve">interdite. </w:t>
      </w:r>
    </w:p>
    <w:p w14:paraId="11490EF9" w14:textId="77777777" w:rsidR="00ED4C29" w:rsidRPr="00701CDA" w:rsidRDefault="00ED4C29" w:rsidP="00ED4C29">
      <w:pPr>
        <w:autoSpaceDE w:val="0"/>
        <w:autoSpaceDN w:val="0"/>
        <w:adjustRightInd w:val="0"/>
        <w:rPr>
          <w:rFonts w:cs="Arial"/>
        </w:rPr>
      </w:pPr>
    </w:p>
    <w:p w14:paraId="447FFBE5" w14:textId="7757CBB5" w:rsidR="00D50212" w:rsidRPr="00701CDA" w:rsidRDefault="00D50212" w:rsidP="00D50212">
      <w:pPr>
        <w:autoSpaceDE w:val="0"/>
        <w:autoSpaceDN w:val="0"/>
        <w:adjustRightInd w:val="0"/>
        <w:rPr>
          <w:rFonts w:cs="Arial"/>
        </w:rPr>
      </w:pPr>
      <w:r w:rsidRPr="00701CDA">
        <w:rPr>
          <w:rFonts w:cs="Arial"/>
          <w:lang w:eastAsia="de-DE"/>
        </w:rPr>
        <w:t>Les outils sont correctement aiguisés et préalablement traités par un produit ou un procédé désinfectant soumis à l’approbation du</w:t>
      </w:r>
      <w:r w:rsidRPr="00701CDA">
        <w:rPr>
          <w:rFonts w:cs="Arial"/>
        </w:rPr>
        <w:t xml:space="preserve"> fonctionnaire dirigeant. Cette désinfection est effectuée lors de chaque journée de prestation.</w:t>
      </w:r>
    </w:p>
    <w:p w14:paraId="7202E90A" w14:textId="77777777" w:rsidR="00660377" w:rsidRPr="00701CDA" w:rsidRDefault="00660377" w:rsidP="00D50212">
      <w:pPr>
        <w:autoSpaceDE w:val="0"/>
        <w:autoSpaceDN w:val="0"/>
        <w:adjustRightInd w:val="0"/>
        <w:rPr>
          <w:rFonts w:cs="Arial"/>
        </w:rPr>
      </w:pPr>
    </w:p>
    <w:p w14:paraId="19F0A6F8" w14:textId="76041CD6" w:rsidR="00D50212" w:rsidRPr="00701CDA" w:rsidRDefault="00D50212" w:rsidP="00D50212">
      <w:pPr>
        <w:autoSpaceDE w:val="0"/>
        <w:autoSpaceDN w:val="0"/>
        <w:adjustRightInd w:val="0"/>
        <w:rPr>
          <w:rFonts w:cs="Arial"/>
        </w:rPr>
      </w:pPr>
      <w:r w:rsidRPr="00701CDA">
        <w:rPr>
          <w:rFonts w:cs="Arial"/>
        </w:rPr>
        <w:t>Sauf spécifications contraires aux documents d</w:t>
      </w:r>
      <w:r w:rsidR="00B16491" w:rsidRPr="00701CDA">
        <w:rPr>
          <w:rFonts w:cs="Arial"/>
        </w:rPr>
        <w:t>u</w:t>
      </w:r>
      <w:r w:rsidRPr="00701CDA">
        <w:rPr>
          <w:rFonts w:cs="Arial"/>
        </w:rPr>
        <w:t xml:space="preserve"> marché, les opérations de taille comprennent</w:t>
      </w:r>
      <w:r w:rsidR="00CE3DD2">
        <w:rPr>
          <w:rFonts w:cs="Arial"/>
        </w:rPr>
        <w:t>:</w:t>
      </w:r>
    </w:p>
    <w:p w14:paraId="404237EF" w14:textId="77777777" w:rsidR="00D50212" w:rsidRPr="00701CDA" w:rsidRDefault="00D50212" w:rsidP="00D50212">
      <w:pPr>
        <w:pStyle w:val="Paragraphedeliste"/>
        <w:numPr>
          <w:ilvl w:val="0"/>
          <w:numId w:val="36"/>
        </w:numPr>
        <w:autoSpaceDE w:val="0"/>
        <w:autoSpaceDN w:val="0"/>
        <w:adjustRightInd w:val="0"/>
        <w:rPr>
          <w:rFonts w:cs="Arial"/>
        </w:rPr>
      </w:pPr>
      <w:r w:rsidRPr="00701CDA">
        <w:rPr>
          <w:rFonts w:cs="Arial"/>
        </w:rPr>
        <w:t>la coupe nette et franche afin de permettre le développement du bourrelet cicatriciel sur tout le pourtour de la plaie et de favoriser l’écoulement des eaux sur les plaies,</w:t>
      </w:r>
    </w:p>
    <w:p w14:paraId="47689C5F" w14:textId="6E480995" w:rsidR="00D50212" w:rsidRPr="00701CDA" w:rsidRDefault="00D50212" w:rsidP="00D50212">
      <w:pPr>
        <w:pStyle w:val="Paragraphedeliste"/>
        <w:numPr>
          <w:ilvl w:val="0"/>
          <w:numId w:val="36"/>
        </w:numPr>
        <w:autoSpaceDE w:val="0"/>
        <w:autoSpaceDN w:val="0"/>
        <w:adjustRightInd w:val="0"/>
        <w:rPr>
          <w:rFonts w:cs="Arial"/>
        </w:rPr>
      </w:pPr>
      <w:r w:rsidRPr="00701CDA">
        <w:rPr>
          <w:rFonts w:cs="Arial"/>
        </w:rPr>
        <w:t>le nettoyage des</w:t>
      </w:r>
      <w:r w:rsidR="00B414C5" w:rsidRPr="00701CDA">
        <w:rPr>
          <w:rFonts w:cs="Arial"/>
        </w:rPr>
        <w:t xml:space="preserve"> </w:t>
      </w:r>
      <w:r w:rsidRPr="00701CDA">
        <w:rPr>
          <w:rFonts w:cs="Arial"/>
        </w:rPr>
        <w:t>zones de circulation au fur et à mesure de l'avancement des travaux.</w:t>
      </w:r>
    </w:p>
    <w:p w14:paraId="1343CC78" w14:textId="77777777" w:rsidR="00D50212" w:rsidRPr="00701CDA" w:rsidRDefault="00D50212" w:rsidP="00D50212">
      <w:pPr>
        <w:pStyle w:val="Paragraphedeliste"/>
        <w:numPr>
          <w:ilvl w:val="0"/>
          <w:numId w:val="36"/>
        </w:numPr>
        <w:autoSpaceDE w:val="0"/>
        <w:autoSpaceDN w:val="0"/>
        <w:adjustRightInd w:val="0"/>
        <w:rPr>
          <w:rFonts w:cs="Arial"/>
        </w:rPr>
      </w:pPr>
      <w:r w:rsidRPr="00701CDA">
        <w:rPr>
          <w:rFonts w:cs="Arial"/>
        </w:rPr>
        <w:t xml:space="preserve">L’évacuation des déchets résultant du nettoyage. </w:t>
      </w:r>
    </w:p>
    <w:p w14:paraId="381957F5" w14:textId="77777777" w:rsidR="00ED4C29" w:rsidRPr="00701CDA" w:rsidRDefault="00ED4C29" w:rsidP="00ED4C29">
      <w:pPr>
        <w:autoSpaceDE w:val="0"/>
        <w:autoSpaceDN w:val="0"/>
        <w:adjustRightInd w:val="0"/>
        <w:rPr>
          <w:rFonts w:cs="Arial"/>
          <w:strike/>
        </w:rPr>
      </w:pPr>
    </w:p>
    <w:p w14:paraId="07EB1DBD" w14:textId="6227E73D" w:rsidR="00D50212" w:rsidRPr="00701CDA" w:rsidRDefault="00D50212" w:rsidP="00D50212">
      <w:pPr>
        <w:autoSpaceDE w:val="0"/>
        <w:autoSpaceDN w:val="0"/>
        <w:rPr>
          <w:lang w:eastAsia="de-DE"/>
        </w:rPr>
      </w:pPr>
      <w:r w:rsidRPr="00701CDA">
        <w:rPr>
          <w:rFonts w:cs="Arial"/>
        </w:rPr>
        <w:t>Les produits sont laissés sur place en dehors de toute zone de sécurité routière.</w:t>
      </w:r>
      <w:r w:rsidR="00B414C5" w:rsidRPr="00701CDA">
        <w:rPr>
          <w:rFonts w:cs="Arial"/>
        </w:rPr>
        <w:t xml:space="preserve"> </w:t>
      </w:r>
      <w:r w:rsidRPr="00701CDA">
        <w:rPr>
          <w:rFonts w:cs="Arial"/>
        </w:rPr>
        <w:t>Les documents du marché peuvent prévoir complémentairement</w:t>
      </w:r>
      <w:r w:rsidR="00B16491" w:rsidRPr="00701CDA">
        <w:rPr>
          <w:rFonts w:cs="Arial"/>
        </w:rPr>
        <w:t xml:space="preserve"> l’utilisation de tout ou partie de ces produits ou leur évacuation sous forme de déchets conformément au </w:t>
      </w:r>
      <w:r w:rsidR="00B16491" w:rsidRPr="00701CDA">
        <w:rPr>
          <w:color w:val="0000FF"/>
        </w:rPr>
        <w:t>D. 1.7.</w:t>
      </w:r>
      <w:r w:rsidR="00B16491" w:rsidRPr="00701CDA">
        <w:rPr>
          <w:rFonts w:cs="Arial"/>
        </w:rPr>
        <w:t xml:space="preserve"> "Gestion des produits". Dans ce cas, ce traitement complémentaire est effectué dans les 15 jours ouvrables</w:t>
      </w:r>
    </w:p>
    <w:p w14:paraId="61E07ECD" w14:textId="77777777" w:rsidR="00D50212" w:rsidRPr="00701CDA" w:rsidRDefault="00D50212" w:rsidP="00D50212">
      <w:pPr>
        <w:autoSpaceDE w:val="0"/>
        <w:autoSpaceDN w:val="0"/>
        <w:adjustRightInd w:val="0"/>
        <w:rPr>
          <w:rFonts w:cs="Arial"/>
          <w:lang w:eastAsia="de-DE"/>
        </w:rPr>
      </w:pPr>
    </w:p>
    <w:p w14:paraId="7C6D5F94" w14:textId="77777777" w:rsidR="00D50212" w:rsidRPr="00701CDA" w:rsidRDefault="00D50212" w:rsidP="00D50212">
      <w:pPr>
        <w:autoSpaceDE w:val="0"/>
        <w:autoSpaceDN w:val="0"/>
        <w:rPr>
          <w:rFonts w:cs="Arial"/>
        </w:rPr>
      </w:pPr>
      <w:r w:rsidRPr="00701CDA">
        <w:rPr>
          <w:rFonts w:cs="Arial"/>
        </w:rPr>
        <w:t>En cas d’évacuation et à défaut d’autres précisions dans les documents du marché, les déchets sont éliminés au plus tard à la fin de chaque journée de prestation en fonction de la législation en vigueur.</w:t>
      </w:r>
    </w:p>
    <w:p w14:paraId="0AF89A31" w14:textId="77777777" w:rsidR="00D50212" w:rsidRPr="00701CDA" w:rsidRDefault="00D50212" w:rsidP="00D50212">
      <w:pPr>
        <w:autoSpaceDE w:val="0"/>
        <w:autoSpaceDN w:val="0"/>
        <w:adjustRightInd w:val="0"/>
        <w:rPr>
          <w:rFonts w:cs="Arial"/>
        </w:rPr>
      </w:pPr>
    </w:p>
    <w:p w14:paraId="7E401327" w14:textId="44198037" w:rsidR="00D50212" w:rsidRPr="00701CDA" w:rsidRDefault="00D50212" w:rsidP="00D50212">
      <w:pPr>
        <w:autoSpaceDE w:val="0"/>
        <w:autoSpaceDN w:val="0"/>
        <w:adjustRightInd w:val="0"/>
        <w:rPr>
          <w:rFonts w:cs="Arial"/>
        </w:rPr>
      </w:pPr>
      <w:r w:rsidRPr="00701CDA">
        <w:rPr>
          <w:rFonts w:cs="Arial"/>
        </w:rPr>
        <w:t>Il est à noter qu’abattre ou modifier l’aspect des arbres, arbustes, haies remarquables ou classés fait l’objet</w:t>
      </w:r>
      <w:r w:rsidR="00B16491" w:rsidRPr="00701CDA">
        <w:rPr>
          <w:rFonts w:cs="Arial"/>
        </w:rPr>
        <w:t xml:space="preserve"> </w:t>
      </w:r>
      <w:r w:rsidRPr="00701CDA">
        <w:rPr>
          <w:rFonts w:cs="Arial"/>
        </w:rPr>
        <w:t>d’un permis d’urbanisme selon le CoDT</w:t>
      </w:r>
    </w:p>
    <w:p w14:paraId="3F501CB5" w14:textId="77777777" w:rsidR="00ED4C29" w:rsidRPr="00701CDA" w:rsidRDefault="00ED4C29" w:rsidP="00ED4C29">
      <w:pPr>
        <w:autoSpaceDE w:val="0"/>
        <w:autoSpaceDN w:val="0"/>
        <w:adjustRightInd w:val="0"/>
        <w:rPr>
          <w:rFonts w:cs="Arial"/>
          <w:b/>
          <w:bCs/>
        </w:rPr>
      </w:pPr>
    </w:p>
    <w:p w14:paraId="7F6A2943" w14:textId="77777777" w:rsidR="00F34DB5" w:rsidRPr="00701CDA" w:rsidRDefault="00F34DB5" w:rsidP="00ED4C29">
      <w:pPr>
        <w:autoSpaceDE w:val="0"/>
        <w:autoSpaceDN w:val="0"/>
        <w:adjustRightInd w:val="0"/>
        <w:rPr>
          <w:rFonts w:cs="Arial"/>
          <w:b/>
          <w:bCs/>
        </w:rPr>
      </w:pPr>
    </w:p>
    <w:p w14:paraId="26BDE38E" w14:textId="59D3E6EE" w:rsidR="00ED4C29" w:rsidRPr="00701CDA" w:rsidRDefault="00ED4C29" w:rsidP="00F34DB5">
      <w:pPr>
        <w:pStyle w:val="Titre3"/>
      </w:pPr>
      <w:r w:rsidRPr="00701CDA">
        <w:t>M.</w:t>
      </w:r>
      <w:r w:rsidR="00F90708" w:rsidRPr="00701CDA">
        <w:t xml:space="preserve"> </w:t>
      </w:r>
      <w:r w:rsidRPr="00701CDA">
        <w:t>10.2.2</w:t>
      </w:r>
      <w:r w:rsidR="00F90708" w:rsidRPr="00701CDA">
        <w:t>.</w:t>
      </w:r>
      <w:r w:rsidRPr="00701CDA">
        <w:t xml:space="preserve"> TAILLE D’ARBUSTES, DE ROSIERS</w:t>
      </w:r>
      <w:r w:rsidR="00761C59" w:rsidRPr="00701CDA">
        <w:t>,</w:t>
      </w:r>
      <w:r w:rsidRPr="00701CDA">
        <w:t xml:space="preserve"> DE VIVACES ET DE GRAMINEES</w:t>
      </w:r>
    </w:p>
    <w:p w14:paraId="5DCF8DEF" w14:textId="77777777" w:rsidR="00F90708" w:rsidRPr="00701CDA" w:rsidRDefault="00F90708" w:rsidP="00ED4C29">
      <w:pPr>
        <w:autoSpaceDE w:val="0"/>
        <w:autoSpaceDN w:val="0"/>
        <w:adjustRightInd w:val="0"/>
        <w:rPr>
          <w:rFonts w:cs="Arial"/>
          <w:b/>
          <w:bCs/>
        </w:rPr>
      </w:pPr>
    </w:p>
    <w:p w14:paraId="4A6B816B" w14:textId="3EEC543E" w:rsidR="00ED4C29" w:rsidRPr="00701CDA" w:rsidRDefault="00F90708" w:rsidP="00F34DB5">
      <w:pPr>
        <w:pStyle w:val="Titre4"/>
      </w:pPr>
      <w:r w:rsidRPr="00701CDA">
        <w:t xml:space="preserve">M. 10.2.2.1. Taille de formation </w:t>
      </w:r>
    </w:p>
    <w:p w14:paraId="1950B2E6" w14:textId="77777777" w:rsidR="00ED4C29" w:rsidRPr="00701CDA" w:rsidRDefault="00ED4C29" w:rsidP="00ED4C29">
      <w:pPr>
        <w:autoSpaceDE w:val="0"/>
        <w:autoSpaceDN w:val="0"/>
        <w:adjustRightInd w:val="0"/>
        <w:rPr>
          <w:rFonts w:cs="Arial"/>
        </w:rPr>
      </w:pPr>
    </w:p>
    <w:p w14:paraId="48B8A0AA" w14:textId="401A413B" w:rsidR="00671392" w:rsidRPr="00701CDA" w:rsidRDefault="00ED4C29" w:rsidP="00ED4C29">
      <w:pPr>
        <w:autoSpaceDE w:val="0"/>
        <w:autoSpaceDN w:val="0"/>
        <w:adjustRightInd w:val="0"/>
        <w:rPr>
          <w:rFonts w:cs="Arial"/>
        </w:rPr>
      </w:pPr>
      <w:r w:rsidRPr="00701CDA">
        <w:rPr>
          <w:rFonts w:cs="Arial"/>
        </w:rPr>
        <w:t xml:space="preserve">La taille </w:t>
      </w:r>
      <w:r w:rsidR="00671392" w:rsidRPr="00701CDA">
        <w:rPr>
          <w:rFonts w:cs="Arial"/>
        </w:rPr>
        <w:t xml:space="preserve">de formation </w:t>
      </w:r>
      <w:r w:rsidRPr="00701CDA">
        <w:rPr>
          <w:rFonts w:cs="Arial"/>
        </w:rPr>
        <w:t xml:space="preserve">des arbustes est pratiquée </w:t>
      </w:r>
      <w:r w:rsidR="00671392" w:rsidRPr="00701CDA">
        <w:rPr>
          <w:rFonts w:cs="Arial"/>
        </w:rPr>
        <w:t>au cours d</w:t>
      </w:r>
      <w:r w:rsidRPr="00701CDA">
        <w:rPr>
          <w:rFonts w:cs="Arial"/>
        </w:rPr>
        <w:t xml:space="preserve">es premières années </w:t>
      </w:r>
      <w:r w:rsidR="00671392" w:rsidRPr="00701CDA">
        <w:rPr>
          <w:rFonts w:cs="Arial"/>
        </w:rPr>
        <w:t>de</w:t>
      </w:r>
      <w:r w:rsidRPr="00701CDA">
        <w:rPr>
          <w:rFonts w:cs="Arial"/>
        </w:rPr>
        <w:t xml:space="preserve"> plantation sur les indications du </w:t>
      </w:r>
      <w:r w:rsidR="00F2745E" w:rsidRPr="00701CDA">
        <w:rPr>
          <w:rFonts w:cs="Arial"/>
        </w:rPr>
        <w:t>pouvoir adjudicateur.</w:t>
      </w:r>
      <w:r w:rsidRPr="00701CDA">
        <w:rPr>
          <w:rFonts w:cs="Arial"/>
        </w:rPr>
        <w:t xml:space="preserve"> Cette opération a pour but de faciliter la ramification </w:t>
      </w:r>
      <w:r w:rsidR="00671392" w:rsidRPr="00701CDA">
        <w:rPr>
          <w:rFonts w:cs="Arial"/>
        </w:rPr>
        <w:t xml:space="preserve">racinaire et aérienne </w:t>
      </w:r>
      <w:r w:rsidRPr="00701CDA">
        <w:rPr>
          <w:rFonts w:cs="Arial"/>
        </w:rPr>
        <w:t>et d’équilibrer le développement des plantes</w:t>
      </w:r>
      <w:r w:rsidR="00701CDA" w:rsidRPr="00701CDA">
        <w:rPr>
          <w:rFonts w:cs="Arial"/>
        </w:rPr>
        <w:t xml:space="preserve">. </w:t>
      </w:r>
      <w:r w:rsidR="00671392" w:rsidRPr="00701CDA">
        <w:rPr>
          <w:rFonts w:cs="Arial"/>
        </w:rPr>
        <w:t>La taille et l’époque de taille sont fonction de l’espèce.</w:t>
      </w:r>
    </w:p>
    <w:p w14:paraId="724BE5A9" w14:textId="77777777" w:rsidR="00671392" w:rsidRPr="00701CDA" w:rsidRDefault="00671392" w:rsidP="00ED4C29">
      <w:pPr>
        <w:autoSpaceDE w:val="0"/>
        <w:autoSpaceDN w:val="0"/>
        <w:adjustRightInd w:val="0"/>
        <w:rPr>
          <w:rFonts w:cs="Arial"/>
        </w:rPr>
      </w:pPr>
    </w:p>
    <w:p w14:paraId="7A7AC80C" w14:textId="77777777" w:rsidR="00671392" w:rsidRPr="00701CDA" w:rsidRDefault="00671392" w:rsidP="00671392">
      <w:pPr>
        <w:autoSpaceDE w:val="0"/>
        <w:autoSpaceDN w:val="0"/>
        <w:adjustRightInd w:val="0"/>
        <w:rPr>
          <w:rFonts w:cs="Arial"/>
        </w:rPr>
      </w:pPr>
      <w:r w:rsidRPr="00701CDA">
        <w:rPr>
          <w:rFonts w:cs="Arial"/>
        </w:rPr>
        <w:t>Il y a lieu de tenir compte de l’objectif d’aménagement paysager et de la forme initiale (architecturée ou naturelle) de la plante.</w:t>
      </w:r>
    </w:p>
    <w:p w14:paraId="3CB33030" w14:textId="5026E1DD" w:rsidR="00ED4C29" w:rsidRPr="00701CDA" w:rsidRDefault="00ED4C29" w:rsidP="00F34DB5">
      <w:pPr>
        <w:pStyle w:val="Titre4"/>
      </w:pPr>
      <w:r w:rsidRPr="00701CDA">
        <w:lastRenderedPageBreak/>
        <w:t>M.</w:t>
      </w:r>
      <w:r w:rsidR="00C72F0A" w:rsidRPr="00701CDA">
        <w:t xml:space="preserve"> </w:t>
      </w:r>
      <w:r w:rsidRPr="00701CDA">
        <w:t>10.2.2.</w:t>
      </w:r>
      <w:r w:rsidR="00C72F0A" w:rsidRPr="00701CDA">
        <w:t>2.</w:t>
      </w:r>
      <w:r w:rsidRPr="00701CDA">
        <w:t xml:space="preserve"> Taille </w:t>
      </w:r>
      <w:r w:rsidR="00671392" w:rsidRPr="00701CDA">
        <w:t xml:space="preserve">DE Floraison et </w:t>
      </w:r>
      <w:r w:rsidRPr="00701CDA">
        <w:t>d’entretien</w:t>
      </w:r>
    </w:p>
    <w:p w14:paraId="414C677F" w14:textId="77777777" w:rsidR="00ED4C29" w:rsidRPr="00701CDA" w:rsidRDefault="00ED4C29" w:rsidP="00ED4C29">
      <w:pPr>
        <w:autoSpaceDE w:val="0"/>
        <w:autoSpaceDN w:val="0"/>
        <w:adjustRightInd w:val="0"/>
        <w:rPr>
          <w:rFonts w:cs="Arial"/>
        </w:rPr>
      </w:pPr>
    </w:p>
    <w:p w14:paraId="2855CE03" w14:textId="7B52CB56" w:rsidR="00671392" w:rsidRPr="00701CDA" w:rsidRDefault="00671392" w:rsidP="00671392">
      <w:pPr>
        <w:autoSpaceDE w:val="0"/>
        <w:autoSpaceDN w:val="0"/>
        <w:adjustRightInd w:val="0"/>
        <w:rPr>
          <w:rFonts w:cs="Arial"/>
        </w:rPr>
      </w:pPr>
      <w:r w:rsidRPr="00701CDA">
        <w:rPr>
          <w:rFonts w:cs="Arial"/>
        </w:rPr>
        <w:t>La taille d’entretien vise l’élimination des branches mortes atteintes de maladie ou qui se croisent afin de maintenir la plante en bonne santé et de l’aérer.</w:t>
      </w:r>
      <w:r w:rsidR="00B414C5" w:rsidRPr="00701CDA">
        <w:rPr>
          <w:rFonts w:ascii="Consolas" w:hAnsi="Consolas" w:cs="Consolas"/>
          <w:b/>
          <w:bCs/>
        </w:rPr>
        <w:t xml:space="preserve"> </w:t>
      </w:r>
    </w:p>
    <w:p w14:paraId="7ECD07CD" w14:textId="77777777" w:rsidR="00671392" w:rsidRPr="00701CDA" w:rsidRDefault="00671392" w:rsidP="00671392">
      <w:pPr>
        <w:autoSpaceDE w:val="0"/>
        <w:autoSpaceDN w:val="0"/>
        <w:adjustRightInd w:val="0"/>
        <w:rPr>
          <w:rFonts w:cs="Arial"/>
        </w:rPr>
      </w:pPr>
    </w:p>
    <w:p w14:paraId="1AB144F4" w14:textId="77777777" w:rsidR="00671392" w:rsidRPr="00701CDA" w:rsidRDefault="00671392" w:rsidP="00671392">
      <w:pPr>
        <w:autoSpaceDE w:val="0"/>
        <w:autoSpaceDN w:val="0"/>
        <w:adjustRightInd w:val="0"/>
        <w:rPr>
          <w:rFonts w:cs="Arial"/>
        </w:rPr>
      </w:pPr>
      <w:r w:rsidRPr="00701CDA">
        <w:rPr>
          <w:rFonts w:cs="Arial"/>
        </w:rPr>
        <w:t>La taille de floraison vise une bonne floraison de la plante.</w:t>
      </w:r>
    </w:p>
    <w:p w14:paraId="1DAEF353" w14:textId="77777777" w:rsidR="00671392" w:rsidRPr="00701CDA" w:rsidRDefault="00671392" w:rsidP="00671392">
      <w:pPr>
        <w:autoSpaceDE w:val="0"/>
        <w:autoSpaceDN w:val="0"/>
        <w:adjustRightInd w:val="0"/>
        <w:rPr>
          <w:rFonts w:cs="Arial"/>
        </w:rPr>
      </w:pPr>
    </w:p>
    <w:p w14:paraId="5BB970D9" w14:textId="77777777" w:rsidR="00671392" w:rsidRPr="00701CDA" w:rsidRDefault="00671392" w:rsidP="00671392">
      <w:pPr>
        <w:autoSpaceDE w:val="0"/>
        <w:autoSpaceDN w:val="0"/>
        <w:adjustRightInd w:val="0"/>
        <w:rPr>
          <w:rFonts w:cs="Arial"/>
        </w:rPr>
      </w:pPr>
      <w:r w:rsidRPr="00701CDA">
        <w:rPr>
          <w:rFonts w:cs="Arial"/>
        </w:rPr>
        <w:t xml:space="preserve">La taille et l’époque de taille sont fonction de l’espèce. </w:t>
      </w:r>
    </w:p>
    <w:p w14:paraId="742B096C" w14:textId="77777777" w:rsidR="00671392" w:rsidRPr="00701CDA" w:rsidRDefault="00671392" w:rsidP="00671392">
      <w:pPr>
        <w:autoSpaceDE w:val="0"/>
        <w:autoSpaceDN w:val="0"/>
        <w:adjustRightInd w:val="0"/>
        <w:rPr>
          <w:rFonts w:cs="Arial"/>
        </w:rPr>
      </w:pPr>
    </w:p>
    <w:p w14:paraId="32157736" w14:textId="77777777" w:rsidR="00671392" w:rsidRPr="00701CDA" w:rsidRDefault="00671392" w:rsidP="00671392">
      <w:pPr>
        <w:autoSpaceDE w:val="0"/>
        <w:autoSpaceDN w:val="0"/>
        <w:adjustRightInd w:val="0"/>
        <w:rPr>
          <w:rFonts w:cs="Arial"/>
        </w:rPr>
      </w:pPr>
      <w:r w:rsidRPr="00701CDA">
        <w:rPr>
          <w:rFonts w:cs="Arial"/>
        </w:rPr>
        <w:t>Pour les plantes grimpantes, la hauteur de coupe est renseignée dans les documents de marché.</w:t>
      </w:r>
    </w:p>
    <w:p w14:paraId="7C8B1992" w14:textId="77777777" w:rsidR="00671392" w:rsidRPr="00701CDA" w:rsidRDefault="00671392" w:rsidP="00671392">
      <w:pPr>
        <w:autoSpaceDE w:val="0"/>
        <w:autoSpaceDN w:val="0"/>
        <w:rPr>
          <w:rFonts w:ascii="Calibri" w:hAnsi="Calibri"/>
          <w:lang w:val="fr-BE"/>
        </w:rPr>
      </w:pPr>
    </w:p>
    <w:p w14:paraId="7F60F6C3" w14:textId="77777777" w:rsidR="00671392" w:rsidRPr="00701CDA" w:rsidRDefault="00671392" w:rsidP="00671392">
      <w:pPr>
        <w:autoSpaceDE w:val="0"/>
        <w:autoSpaceDN w:val="0"/>
        <w:adjustRightInd w:val="0"/>
        <w:rPr>
          <w:rFonts w:cs="Arial"/>
        </w:rPr>
      </w:pPr>
      <w:r w:rsidRPr="00701CDA">
        <w:rPr>
          <w:rFonts w:cs="Arial"/>
        </w:rPr>
        <w:t xml:space="preserve">Il y a lieu de tenir compte de l’objectif d’aménagement paysager et de la forme initiale (architecturée ou naturelle) de la plante. </w:t>
      </w:r>
    </w:p>
    <w:p w14:paraId="36408F7C" w14:textId="64325FE1" w:rsidR="00347B21" w:rsidRPr="00701CDA" w:rsidRDefault="00347B21" w:rsidP="00ED4C29">
      <w:pPr>
        <w:autoSpaceDE w:val="0"/>
        <w:autoSpaceDN w:val="0"/>
        <w:adjustRightInd w:val="0"/>
        <w:rPr>
          <w:rFonts w:cs="Arial"/>
        </w:rPr>
      </w:pPr>
    </w:p>
    <w:p w14:paraId="62F19967" w14:textId="33165401" w:rsidR="00ED4C29" w:rsidRPr="00701CDA" w:rsidRDefault="00ED4C29" w:rsidP="00F34DB5">
      <w:pPr>
        <w:pStyle w:val="Titre4"/>
      </w:pPr>
      <w:r w:rsidRPr="00701CDA">
        <w:t>M.</w:t>
      </w:r>
      <w:r w:rsidR="00C72F0A" w:rsidRPr="00701CDA">
        <w:t xml:space="preserve"> </w:t>
      </w:r>
      <w:r w:rsidRPr="00701CDA">
        <w:t>10.2.2.</w:t>
      </w:r>
      <w:r w:rsidR="00C72F0A" w:rsidRPr="00701CDA">
        <w:t>3.</w:t>
      </w:r>
      <w:r w:rsidRPr="00701CDA">
        <w:t xml:space="preserve"> </w:t>
      </w:r>
      <w:r w:rsidR="00671392" w:rsidRPr="00701CDA">
        <w:t>TAILLE de rajeunissement (</w:t>
      </w:r>
      <w:r w:rsidRPr="00701CDA">
        <w:t>Recépage</w:t>
      </w:r>
      <w:r w:rsidR="00671392" w:rsidRPr="00701CDA">
        <w:t>)</w:t>
      </w:r>
    </w:p>
    <w:p w14:paraId="6996DF87" w14:textId="77777777" w:rsidR="00C72F0A" w:rsidRPr="00701CDA" w:rsidRDefault="00C72F0A" w:rsidP="00ED4C29">
      <w:pPr>
        <w:autoSpaceDE w:val="0"/>
        <w:autoSpaceDN w:val="0"/>
        <w:adjustRightInd w:val="0"/>
        <w:rPr>
          <w:rFonts w:cs="Arial"/>
          <w:bCs/>
        </w:rPr>
      </w:pPr>
    </w:p>
    <w:p w14:paraId="5D39546A" w14:textId="34290063" w:rsidR="00671392" w:rsidRPr="00701CDA" w:rsidRDefault="00671392" w:rsidP="00671392">
      <w:pPr>
        <w:autoSpaceDE w:val="0"/>
        <w:autoSpaceDN w:val="0"/>
        <w:adjustRightInd w:val="0"/>
        <w:rPr>
          <w:rFonts w:cs="Arial"/>
        </w:rPr>
      </w:pPr>
      <w:r w:rsidRPr="00701CDA">
        <w:rPr>
          <w:rFonts w:cs="Arial"/>
        </w:rPr>
        <w:t>La taille de rajeunissement vise la coupe nette et franche de l’ensemble de la plante à une hauteur spécifique à l’espèce considérée.</w:t>
      </w:r>
      <w:r w:rsidR="00B414C5" w:rsidRPr="00701CDA">
        <w:rPr>
          <w:rFonts w:cs="Arial"/>
        </w:rPr>
        <w:t xml:space="preserve"> </w:t>
      </w:r>
      <w:r w:rsidRPr="00701CDA">
        <w:rPr>
          <w:rFonts w:cs="Arial"/>
        </w:rPr>
        <w:t>Cette hauteur est spécifiée dans les documents de marché ou soumise à l’accord du fonctionnaire dirigeant par l’adjudicataire.</w:t>
      </w:r>
    </w:p>
    <w:p w14:paraId="7B684BA8" w14:textId="77777777" w:rsidR="00671392" w:rsidRPr="00701CDA" w:rsidRDefault="00671392" w:rsidP="00671392">
      <w:pPr>
        <w:autoSpaceDE w:val="0"/>
        <w:autoSpaceDN w:val="0"/>
        <w:adjustRightInd w:val="0"/>
        <w:rPr>
          <w:rFonts w:cs="Arial"/>
        </w:rPr>
      </w:pPr>
    </w:p>
    <w:p w14:paraId="6B2B7479" w14:textId="77777777" w:rsidR="00671392" w:rsidRPr="00701CDA" w:rsidRDefault="00671392" w:rsidP="00671392">
      <w:pPr>
        <w:autoSpaceDE w:val="0"/>
        <w:autoSpaceDN w:val="0"/>
        <w:adjustRightInd w:val="0"/>
        <w:rPr>
          <w:rFonts w:cs="Arial"/>
        </w:rPr>
      </w:pPr>
      <w:r w:rsidRPr="00701CDA">
        <w:rPr>
          <w:rFonts w:cs="Arial"/>
        </w:rPr>
        <w:t>Pour les plantes grimpantes, la hauteur de coupe est renseignée dans les documents de marché.</w:t>
      </w:r>
    </w:p>
    <w:p w14:paraId="7D203D50" w14:textId="77777777" w:rsidR="00671392" w:rsidRPr="00701CDA" w:rsidRDefault="00671392" w:rsidP="00671392">
      <w:pPr>
        <w:autoSpaceDE w:val="0"/>
        <w:autoSpaceDN w:val="0"/>
        <w:adjustRightInd w:val="0"/>
        <w:rPr>
          <w:rFonts w:cs="Arial"/>
        </w:rPr>
      </w:pPr>
    </w:p>
    <w:p w14:paraId="58DD33E7" w14:textId="77777777" w:rsidR="00671392" w:rsidRPr="00701CDA" w:rsidRDefault="00671392" w:rsidP="00671392">
      <w:pPr>
        <w:autoSpaceDE w:val="0"/>
        <w:autoSpaceDN w:val="0"/>
        <w:adjustRightInd w:val="0"/>
        <w:rPr>
          <w:rFonts w:cs="Arial"/>
        </w:rPr>
      </w:pPr>
      <w:r w:rsidRPr="00701CDA">
        <w:rPr>
          <w:rFonts w:cs="Arial"/>
        </w:rPr>
        <w:t>Le recépage s’effectue hors période de végétation pour les essences à feuille caduque et en avril pour les espèces à feuillage persistant.</w:t>
      </w:r>
    </w:p>
    <w:p w14:paraId="0F4AD0D7" w14:textId="77777777" w:rsidR="00ED4C29" w:rsidRPr="00701CDA" w:rsidRDefault="00ED4C29" w:rsidP="00ED4C29">
      <w:pPr>
        <w:autoSpaceDE w:val="0"/>
        <w:autoSpaceDN w:val="0"/>
        <w:adjustRightInd w:val="0"/>
        <w:rPr>
          <w:rFonts w:cs="Arial"/>
        </w:rPr>
      </w:pPr>
    </w:p>
    <w:p w14:paraId="443A7656" w14:textId="4FBEBA4C" w:rsidR="00ED4C29" w:rsidRPr="00701CDA" w:rsidRDefault="00ED4C29" w:rsidP="00F34DB5">
      <w:pPr>
        <w:pStyle w:val="Titre4"/>
      </w:pPr>
      <w:r w:rsidRPr="00701CDA">
        <w:t>M.</w:t>
      </w:r>
      <w:r w:rsidR="00C72F0A" w:rsidRPr="00701CDA">
        <w:t xml:space="preserve"> </w:t>
      </w:r>
      <w:r w:rsidRPr="00701CDA">
        <w:t>10.2.2.</w:t>
      </w:r>
      <w:r w:rsidR="00C72F0A" w:rsidRPr="00701CDA">
        <w:t>4</w:t>
      </w:r>
      <w:r w:rsidRPr="00701CDA">
        <w:t xml:space="preserve"> Taille verticale</w:t>
      </w:r>
      <w:r w:rsidR="00671392" w:rsidRPr="00701CDA">
        <w:t xml:space="preserve"> d’arbustes, de rosiers et de vivaces</w:t>
      </w:r>
    </w:p>
    <w:p w14:paraId="11DA9DDB" w14:textId="77777777" w:rsidR="00C72F0A" w:rsidRPr="00701CDA" w:rsidRDefault="00C72F0A" w:rsidP="00ED4C29">
      <w:pPr>
        <w:autoSpaceDE w:val="0"/>
        <w:autoSpaceDN w:val="0"/>
        <w:adjustRightInd w:val="0"/>
        <w:rPr>
          <w:rFonts w:cs="Arial"/>
          <w:bCs/>
        </w:rPr>
      </w:pPr>
    </w:p>
    <w:p w14:paraId="0AE6A185" w14:textId="46AAC2EF" w:rsidR="00ED4C29" w:rsidRPr="00701CDA" w:rsidRDefault="00ED4C29" w:rsidP="00ED4C29">
      <w:pPr>
        <w:autoSpaceDE w:val="0"/>
        <w:autoSpaceDN w:val="0"/>
        <w:adjustRightInd w:val="0"/>
        <w:rPr>
          <w:rFonts w:cs="Arial"/>
        </w:rPr>
      </w:pPr>
      <w:r w:rsidRPr="00701CDA">
        <w:rPr>
          <w:rFonts w:cs="Arial"/>
        </w:rPr>
        <w:t xml:space="preserve">Cette taille vise à maintenir verticalement le gabarit de la plantation au droit </w:t>
      </w:r>
      <w:r w:rsidR="00671392" w:rsidRPr="00701CDA">
        <w:rPr>
          <w:rFonts w:cs="Arial"/>
        </w:rPr>
        <w:t>au droit d’équipements de voirie:</w:t>
      </w:r>
      <w:r w:rsidR="00B414C5" w:rsidRPr="00701CDA">
        <w:rPr>
          <w:rFonts w:cs="Arial"/>
        </w:rPr>
        <w:t xml:space="preserve"> </w:t>
      </w:r>
      <w:r w:rsidRPr="00701CDA">
        <w:rPr>
          <w:rFonts w:cs="Arial"/>
        </w:rPr>
        <w:t>bordures, barrières,</w:t>
      </w:r>
      <w:r w:rsidR="00C72F0A" w:rsidRPr="00701CDA">
        <w:rPr>
          <w:rFonts w:cs="Arial"/>
        </w:rPr>
        <w:t xml:space="preserve"> clôture</w:t>
      </w:r>
      <w:r w:rsidR="00671392" w:rsidRPr="00701CDA">
        <w:rPr>
          <w:rFonts w:cs="Arial"/>
        </w:rPr>
        <w:t>s</w:t>
      </w:r>
      <w:r w:rsidR="00C72F0A" w:rsidRPr="00701CDA">
        <w:rPr>
          <w:rFonts w:cs="Arial"/>
        </w:rPr>
        <w:t>, etc</w:t>
      </w:r>
      <w:r w:rsidRPr="00701CDA">
        <w:rPr>
          <w:rFonts w:cs="Arial"/>
        </w:rPr>
        <w:t>.</w:t>
      </w:r>
    </w:p>
    <w:p w14:paraId="4CCF1F51" w14:textId="77777777" w:rsidR="00ED4C29" w:rsidRPr="00701CDA" w:rsidRDefault="00ED4C29" w:rsidP="00ED4C29">
      <w:pPr>
        <w:autoSpaceDE w:val="0"/>
        <w:autoSpaceDN w:val="0"/>
        <w:adjustRightInd w:val="0"/>
        <w:rPr>
          <w:rFonts w:cs="Arial"/>
        </w:rPr>
      </w:pPr>
    </w:p>
    <w:p w14:paraId="297E59A6" w14:textId="4B93B5E6" w:rsidR="00ED4C29" w:rsidRPr="00701CDA" w:rsidRDefault="00ED4C29" w:rsidP="00701CDA">
      <w:pPr>
        <w:pStyle w:val="Titre4"/>
        <w:rPr>
          <w:strike/>
        </w:rPr>
      </w:pPr>
    </w:p>
    <w:p w14:paraId="6F42003B" w14:textId="7CB60FB1" w:rsidR="00ED4C29" w:rsidRPr="00701CDA" w:rsidRDefault="00923640" w:rsidP="00F34DB5">
      <w:pPr>
        <w:pStyle w:val="Titre3"/>
      </w:pPr>
      <w:r w:rsidRPr="00701CDA">
        <w:t>M.</w:t>
      </w:r>
      <w:r w:rsidR="00F34DB5" w:rsidRPr="00701CDA">
        <w:t xml:space="preserve"> </w:t>
      </w:r>
      <w:r w:rsidRPr="00701CDA">
        <w:t>10.2.3. TAILLE DE HAIE ET DE TAILLIS</w:t>
      </w:r>
    </w:p>
    <w:p w14:paraId="520FC9D9" w14:textId="64F7AAE5" w:rsidR="00ED4C29" w:rsidRPr="00701CDA" w:rsidRDefault="00ED4C29" w:rsidP="00ED4C29">
      <w:pPr>
        <w:autoSpaceDE w:val="0"/>
        <w:autoSpaceDN w:val="0"/>
        <w:adjustRightInd w:val="0"/>
        <w:rPr>
          <w:rFonts w:cs="Arial"/>
          <w:b/>
          <w:bCs/>
        </w:rPr>
      </w:pPr>
    </w:p>
    <w:p w14:paraId="730FE07A" w14:textId="02346662" w:rsidR="00671392" w:rsidRPr="00701CDA" w:rsidRDefault="00671392" w:rsidP="00671392">
      <w:pPr>
        <w:autoSpaceDE w:val="0"/>
        <w:autoSpaceDN w:val="0"/>
        <w:adjustRightInd w:val="0"/>
        <w:rPr>
          <w:rFonts w:cs="Arial"/>
          <w:bCs/>
        </w:rPr>
      </w:pPr>
      <w:r w:rsidRPr="00701CDA">
        <w:rPr>
          <w:rFonts w:cs="Arial"/>
          <w:bCs/>
        </w:rPr>
        <w:t>La haie est une haie d’agrément maintenue à une hauteur et à une largeur bien déterminées par une taille stricte.</w:t>
      </w:r>
    </w:p>
    <w:p w14:paraId="4323A18E" w14:textId="77777777" w:rsidR="00671392" w:rsidRPr="00701CDA" w:rsidRDefault="00671392" w:rsidP="00671392">
      <w:pPr>
        <w:autoSpaceDE w:val="0"/>
        <w:autoSpaceDN w:val="0"/>
        <w:adjustRightInd w:val="0"/>
        <w:rPr>
          <w:rFonts w:cs="Arial"/>
          <w:bCs/>
        </w:rPr>
      </w:pPr>
    </w:p>
    <w:p w14:paraId="48F99A87" w14:textId="00E3795B" w:rsidR="00671392" w:rsidRPr="00701CDA" w:rsidRDefault="00671392" w:rsidP="00671392">
      <w:pPr>
        <w:autoSpaceDE w:val="0"/>
        <w:autoSpaceDN w:val="0"/>
        <w:adjustRightInd w:val="0"/>
        <w:rPr>
          <w:rFonts w:cs="Arial"/>
          <w:bCs/>
        </w:rPr>
      </w:pPr>
      <w:r w:rsidRPr="00701CDA">
        <w:rPr>
          <w:rFonts w:cs="Arial"/>
          <w:bCs/>
        </w:rPr>
        <w:t>Le taillis est un ensemble de végétaux ligneux comprenant des arbustes, baliveaux et arbres de toutes dimensions sous forme de cordon ou de massif boisés.</w:t>
      </w:r>
      <w:r w:rsidR="00B414C5" w:rsidRPr="00701CDA">
        <w:rPr>
          <w:rFonts w:cs="Arial"/>
          <w:bCs/>
        </w:rPr>
        <w:t xml:space="preserve"> </w:t>
      </w:r>
      <w:r w:rsidRPr="00701CDA">
        <w:rPr>
          <w:rFonts w:cs="Arial"/>
        </w:rPr>
        <w:t>Sauf accord des autorités ayant la protection de la nature dans leurs attributions et du fonctionnaire dirigeant, les opérations de tailles de taillis sont réalisées en dehors des périodes de nidification (du 1 avril au 31 juillet).</w:t>
      </w:r>
      <w:r w:rsidRPr="00701CDA">
        <w:rPr>
          <w:rFonts w:cs="Arial"/>
          <w:bCs/>
        </w:rPr>
        <w:t xml:space="preserve"> </w:t>
      </w:r>
    </w:p>
    <w:p w14:paraId="0C63FDE5" w14:textId="77777777" w:rsidR="00671392" w:rsidRPr="00701CDA" w:rsidRDefault="00671392" w:rsidP="00ED4C29">
      <w:pPr>
        <w:autoSpaceDE w:val="0"/>
        <w:autoSpaceDN w:val="0"/>
        <w:adjustRightInd w:val="0"/>
        <w:rPr>
          <w:rFonts w:cs="Arial"/>
          <w:b/>
          <w:bCs/>
        </w:rPr>
      </w:pPr>
    </w:p>
    <w:p w14:paraId="42BF71C2" w14:textId="77777777" w:rsidR="00ED4C29" w:rsidRPr="00701CDA" w:rsidRDefault="00ED4C29" w:rsidP="00F34DB5">
      <w:pPr>
        <w:pStyle w:val="Titre4"/>
      </w:pPr>
      <w:r w:rsidRPr="00701CDA">
        <w:rPr>
          <w:bCs/>
        </w:rPr>
        <w:t>M.</w:t>
      </w:r>
      <w:r w:rsidR="00923640" w:rsidRPr="00701CDA">
        <w:rPr>
          <w:bCs/>
        </w:rPr>
        <w:t xml:space="preserve"> </w:t>
      </w:r>
      <w:r w:rsidRPr="00701CDA">
        <w:rPr>
          <w:bCs/>
        </w:rPr>
        <w:t>10.2.3.1</w:t>
      </w:r>
      <w:r w:rsidR="00923640" w:rsidRPr="00701CDA">
        <w:rPr>
          <w:bCs/>
        </w:rPr>
        <w:t>.</w:t>
      </w:r>
      <w:r w:rsidRPr="00701CDA">
        <w:rPr>
          <w:bCs/>
        </w:rPr>
        <w:t xml:space="preserve"> </w:t>
      </w:r>
      <w:r w:rsidRPr="00701CDA">
        <w:t>Taille de haie</w:t>
      </w:r>
    </w:p>
    <w:p w14:paraId="457BF6D8" w14:textId="77777777" w:rsidR="00ED4C29" w:rsidRPr="00701CDA" w:rsidRDefault="00ED4C29" w:rsidP="00ED4C29">
      <w:pPr>
        <w:autoSpaceDE w:val="0"/>
        <w:autoSpaceDN w:val="0"/>
        <w:adjustRightInd w:val="0"/>
        <w:rPr>
          <w:rFonts w:cs="Arial"/>
        </w:rPr>
      </w:pPr>
    </w:p>
    <w:p w14:paraId="3FB98E5E" w14:textId="6F850304" w:rsidR="00ED4C29" w:rsidRPr="00701CDA" w:rsidRDefault="00ED4C29" w:rsidP="00ED4C29">
      <w:pPr>
        <w:autoSpaceDE w:val="0"/>
        <w:autoSpaceDN w:val="0"/>
        <w:adjustRightInd w:val="0"/>
        <w:rPr>
          <w:rFonts w:cs="Arial"/>
        </w:rPr>
      </w:pPr>
      <w:r w:rsidRPr="00701CDA">
        <w:rPr>
          <w:rFonts w:cs="Arial"/>
        </w:rPr>
        <w:t>La taille de haie est réalisée verticalement et/ou horizontalement sur la face supérieure.</w:t>
      </w:r>
    </w:p>
    <w:p w14:paraId="4C977414" w14:textId="3D5328D2" w:rsidR="00ED4C29" w:rsidRPr="00701CDA" w:rsidRDefault="00ED4C29" w:rsidP="00ED4C29">
      <w:pPr>
        <w:autoSpaceDE w:val="0"/>
        <w:autoSpaceDN w:val="0"/>
        <w:adjustRightInd w:val="0"/>
        <w:rPr>
          <w:rFonts w:cs="Arial"/>
        </w:rPr>
      </w:pPr>
      <w:r w:rsidRPr="00701CDA">
        <w:rPr>
          <w:rFonts w:cs="Arial"/>
        </w:rPr>
        <w:t xml:space="preserve">Les </w:t>
      </w:r>
      <w:r w:rsidR="00761C59" w:rsidRPr="00701CDA">
        <w:rPr>
          <w:rFonts w:cs="Arial"/>
        </w:rPr>
        <w:t xml:space="preserve">documents du marché </w:t>
      </w:r>
      <w:r w:rsidRPr="00701CDA">
        <w:rPr>
          <w:rFonts w:cs="Arial"/>
        </w:rPr>
        <w:t>spécifient</w:t>
      </w:r>
      <w:r w:rsidR="00CE3DD2">
        <w:rPr>
          <w:rFonts w:cs="Arial"/>
        </w:rPr>
        <w:t>:</w:t>
      </w:r>
      <w:r w:rsidR="003D3C1D" w:rsidRPr="00701CDA">
        <w:rPr>
          <w:rFonts w:cs="Arial"/>
        </w:rPr>
        <w:t xml:space="preserve"> </w:t>
      </w:r>
    </w:p>
    <w:p w14:paraId="22DADF2E" w14:textId="71478F56" w:rsidR="00671392" w:rsidRPr="00701CDA" w:rsidRDefault="00671392" w:rsidP="00671392">
      <w:pPr>
        <w:pStyle w:val="Paragraphedeliste"/>
        <w:numPr>
          <w:ilvl w:val="0"/>
          <w:numId w:val="37"/>
        </w:numPr>
        <w:autoSpaceDE w:val="0"/>
        <w:autoSpaceDN w:val="0"/>
        <w:adjustRightInd w:val="0"/>
        <w:rPr>
          <w:rFonts w:cs="Arial"/>
        </w:rPr>
      </w:pPr>
      <w:r w:rsidRPr="00701CDA">
        <w:rPr>
          <w:rFonts w:cs="Arial"/>
        </w:rPr>
        <w:t>le nombre de faces à traiter</w:t>
      </w:r>
      <w:r w:rsidR="00B414C5" w:rsidRPr="00701CDA">
        <w:rPr>
          <w:rFonts w:cs="Arial"/>
        </w:rPr>
        <w:t>;</w:t>
      </w:r>
    </w:p>
    <w:p w14:paraId="41B0A839" w14:textId="3B54525F" w:rsidR="00671392" w:rsidRPr="00701CDA" w:rsidRDefault="003D3C1D" w:rsidP="00671392">
      <w:pPr>
        <w:pStyle w:val="Paragraphedeliste"/>
        <w:numPr>
          <w:ilvl w:val="0"/>
          <w:numId w:val="37"/>
        </w:numPr>
        <w:autoSpaceDE w:val="0"/>
        <w:autoSpaceDN w:val="0"/>
        <w:adjustRightInd w:val="0"/>
        <w:rPr>
          <w:rFonts w:cs="Arial"/>
        </w:rPr>
      </w:pPr>
      <w:r w:rsidRPr="00701CDA">
        <w:rPr>
          <w:rFonts w:cs="Arial"/>
        </w:rPr>
        <w:t>l</w:t>
      </w:r>
      <w:r w:rsidR="00671392" w:rsidRPr="00701CDA">
        <w:rPr>
          <w:rFonts w:cs="Arial"/>
        </w:rPr>
        <w:t xml:space="preserve">’épaisseur et la hauteur à obtenir. </w:t>
      </w:r>
    </w:p>
    <w:p w14:paraId="03396E79" w14:textId="547F564F" w:rsidR="00671392" w:rsidRPr="00701CDA" w:rsidRDefault="00671392" w:rsidP="00671392">
      <w:pPr>
        <w:autoSpaceDE w:val="0"/>
        <w:autoSpaceDN w:val="0"/>
        <w:adjustRightInd w:val="0"/>
        <w:rPr>
          <w:rFonts w:cs="Arial"/>
        </w:rPr>
      </w:pPr>
    </w:p>
    <w:p w14:paraId="4D4FBAE0" w14:textId="77777777" w:rsidR="00671392" w:rsidRPr="00701CDA" w:rsidRDefault="00671392" w:rsidP="00671392">
      <w:pPr>
        <w:autoSpaceDE w:val="0"/>
        <w:autoSpaceDN w:val="0"/>
        <w:adjustRightInd w:val="0"/>
        <w:rPr>
          <w:rFonts w:cs="Arial"/>
        </w:rPr>
      </w:pPr>
      <w:r w:rsidRPr="00701CDA">
        <w:rPr>
          <w:rFonts w:cs="Arial"/>
        </w:rPr>
        <w:t xml:space="preserve">Les bonnes pratiques de taille pour les haies doivent favoriser le bon développement de celles-ci notamment en veillant à ce qu’après taille, la base de la haie soit plus large que son sommet. </w:t>
      </w:r>
    </w:p>
    <w:p w14:paraId="06C0EF95" w14:textId="77777777" w:rsidR="00671392" w:rsidRPr="00701CDA" w:rsidRDefault="00671392" w:rsidP="00671392">
      <w:pPr>
        <w:autoSpaceDE w:val="0"/>
        <w:autoSpaceDN w:val="0"/>
        <w:adjustRightInd w:val="0"/>
        <w:rPr>
          <w:rFonts w:cs="Arial"/>
        </w:rPr>
      </w:pPr>
    </w:p>
    <w:p w14:paraId="32B3E732" w14:textId="77777777" w:rsidR="00671392" w:rsidRPr="00701CDA" w:rsidRDefault="00671392" w:rsidP="00671392">
      <w:pPr>
        <w:autoSpaceDE w:val="0"/>
        <w:autoSpaceDN w:val="0"/>
        <w:adjustRightInd w:val="0"/>
        <w:rPr>
          <w:rFonts w:cs="Arial"/>
        </w:rPr>
      </w:pPr>
      <w:r w:rsidRPr="00701CDA">
        <w:rPr>
          <w:rFonts w:cs="Arial"/>
        </w:rPr>
        <w:t>La taille est régulière et constante.</w:t>
      </w:r>
    </w:p>
    <w:p w14:paraId="3AB92841" w14:textId="77777777" w:rsidR="00671392" w:rsidRPr="00671392" w:rsidRDefault="00671392" w:rsidP="00671392">
      <w:pPr>
        <w:autoSpaceDE w:val="0"/>
        <w:autoSpaceDN w:val="0"/>
        <w:adjustRightInd w:val="0"/>
        <w:rPr>
          <w:rFonts w:cs="Arial"/>
          <w:color w:val="FF0000"/>
        </w:rPr>
      </w:pPr>
    </w:p>
    <w:p w14:paraId="6C4A1D34" w14:textId="77777777" w:rsidR="00671392" w:rsidRPr="00671392" w:rsidRDefault="00671392" w:rsidP="00671392">
      <w:pPr>
        <w:autoSpaceDE w:val="0"/>
        <w:autoSpaceDN w:val="0"/>
        <w:adjustRightInd w:val="0"/>
        <w:rPr>
          <w:rFonts w:cs="Arial"/>
          <w:color w:val="FF0000"/>
        </w:rPr>
      </w:pPr>
    </w:p>
    <w:p w14:paraId="724F3AB1" w14:textId="77777777" w:rsidR="00671392" w:rsidRPr="00671392" w:rsidRDefault="00671392" w:rsidP="00671392">
      <w:pPr>
        <w:autoSpaceDE w:val="0"/>
        <w:autoSpaceDN w:val="0"/>
        <w:adjustRightInd w:val="0"/>
        <w:rPr>
          <w:rFonts w:cs="Arial"/>
          <w:color w:val="FF0000"/>
        </w:rPr>
      </w:pPr>
      <w:r w:rsidRPr="00671392">
        <w:rPr>
          <w:rFonts w:cs="Arial"/>
          <w:noProof/>
          <w:color w:val="FF0000"/>
          <w:lang w:val="fr-BE"/>
        </w:rPr>
        <w:drawing>
          <wp:inline distT="0" distB="0" distL="0" distR="0" wp14:anchorId="648B7A3B" wp14:editId="55DD12DB">
            <wp:extent cx="3375202" cy="1041454"/>
            <wp:effectExtent l="1905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3383127" cy="1043899"/>
                    </a:xfrm>
                    <a:prstGeom prst="rect">
                      <a:avLst/>
                    </a:prstGeom>
                    <a:noFill/>
                    <a:ln w="9525">
                      <a:noFill/>
                      <a:miter lim="800000"/>
                      <a:headEnd/>
                      <a:tailEnd/>
                    </a:ln>
                  </pic:spPr>
                </pic:pic>
              </a:graphicData>
            </a:graphic>
          </wp:inline>
        </w:drawing>
      </w:r>
    </w:p>
    <w:p w14:paraId="6D18A114" w14:textId="77777777" w:rsidR="00ED4C29" w:rsidRDefault="00ED4C29" w:rsidP="00ED4C29">
      <w:pPr>
        <w:autoSpaceDE w:val="0"/>
        <w:autoSpaceDN w:val="0"/>
        <w:adjustRightInd w:val="0"/>
        <w:rPr>
          <w:rFonts w:cs="Arial"/>
        </w:rPr>
      </w:pPr>
    </w:p>
    <w:p w14:paraId="43865597" w14:textId="77777777" w:rsidR="00ED4C29" w:rsidRPr="00701CDA" w:rsidRDefault="00ED4C29" w:rsidP="00346387">
      <w:pPr>
        <w:pStyle w:val="Titre4"/>
        <w:rPr>
          <w:bCs/>
        </w:rPr>
      </w:pPr>
      <w:r w:rsidRPr="00701CDA">
        <w:rPr>
          <w:bCs/>
        </w:rPr>
        <w:lastRenderedPageBreak/>
        <w:t>M.</w:t>
      </w:r>
      <w:r w:rsidR="00923640" w:rsidRPr="00701CDA">
        <w:rPr>
          <w:bCs/>
        </w:rPr>
        <w:t xml:space="preserve"> </w:t>
      </w:r>
      <w:r w:rsidRPr="00701CDA">
        <w:rPr>
          <w:bCs/>
        </w:rPr>
        <w:t>10.2.3.2</w:t>
      </w:r>
      <w:r w:rsidR="00923640" w:rsidRPr="00701CDA">
        <w:rPr>
          <w:bCs/>
        </w:rPr>
        <w:t>.</w:t>
      </w:r>
      <w:r w:rsidRPr="00701CDA">
        <w:rPr>
          <w:bCs/>
        </w:rPr>
        <w:t xml:space="preserve"> </w:t>
      </w:r>
      <w:r w:rsidRPr="00701CDA">
        <w:t>Rabattement de haie</w:t>
      </w:r>
    </w:p>
    <w:p w14:paraId="138E490A" w14:textId="77777777" w:rsidR="00ED4C29" w:rsidRPr="00701CDA" w:rsidRDefault="00ED4C29" w:rsidP="00ED4C29">
      <w:pPr>
        <w:autoSpaceDE w:val="0"/>
        <w:autoSpaceDN w:val="0"/>
        <w:adjustRightInd w:val="0"/>
        <w:rPr>
          <w:rFonts w:cs="Arial"/>
          <w:b/>
          <w:bCs/>
          <w:sz w:val="24"/>
          <w:szCs w:val="24"/>
        </w:rPr>
      </w:pPr>
    </w:p>
    <w:p w14:paraId="5494CD8A" w14:textId="0E41311D" w:rsidR="00ED4C29" w:rsidRPr="008A7ECE" w:rsidRDefault="0043714C" w:rsidP="00ED4C29">
      <w:pPr>
        <w:autoSpaceDE w:val="0"/>
        <w:autoSpaceDN w:val="0"/>
        <w:adjustRightInd w:val="0"/>
        <w:rPr>
          <w:rFonts w:cs="Arial"/>
          <w:bCs/>
        </w:rPr>
      </w:pPr>
      <w:r w:rsidRPr="008A7ECE">
        <w:rPr>
          <w:rFonts w:cs="Arial"/>
          <w:bCs/>
        </w:rPr>
        <w:t>Cette opération veille à diminuer la hauteur de la haie</w:t>
      </w:r>
      <w:r w:rsidR="00701CDA" w:rsidRPr="00701CDA">
        <w:rPr>
          <w:rFonts w:cs="Arial"/>
          <w:bCs/>
        </w:rPr>
        <w:t>.</w:t>
      </w:r>
    </w:p>
    <w:p w14:paraId="6ED08C3A" w14:textId="77777777" w:rsidR="00671392" w:rsidRPr="00701CDA" w:rsidRDefault="0043714C" w:rsidP="00671392">
      <w:pPr>
        <w:autoSpaceDE w:val="0"/>
        <w:autoSpaceDN w:val="0"/>
        <w:adjustRightInd w:val="0"/>
        <w:rPr>
          <w:rFonts w:cs="Arial"/>
          <w:bCs/>
        </w:rPr>
      </w:pPr>
      <w:r w:rsidRPr="008A7ECE">
        <w:rPr>
          <w:rFonts w:cs="Arial"/>
          <w:bCs/>
        </w:rPr>
        <w:t>Les documents du marché précisent la hauteur du rabattement.</w:t>
      </w:r>
      <w:r w:rsidR="00671392" w:rsidRPr="00701CDA">
        <w:rPr>
          <w:rFonts w:cs="Arial"/>
          <w:bCs/>
        </w:rPr>
        <w:t xml:space="preserve"> Cette opération est à réaliser en dehors des périodes de végétation.</w:t>
      </w:r>
    </w:p>
    <w:p w14:paraId="6B404E36" w14:textId="77777777" w:rsidR="00347B21" w:rsidRPr="00701CDA" w:rsidRDefault="00347B21" w:rsidP="00ED4C29">
      <w:pPr>
        <w:autoSpaceDE w:val="0"/>
        <w:autoSpaceDN w:val="0"/>
        <w:adjustRightInd w:val="0"/>
        <w:rPr>
          <w:rFonts w:cs="Arial"/>
          <w:b/>
          <w:bCs/>
        </w:rPr>
      </w:pPr>
    </w:p>
    <w:p w14:paraId="1D055CF7" w14:textId="77777777" w:rsidR="00ED4C29" w:rsidRPr="00701CDA" w:rsidRDefault="00ED4C29" w:rsidP="00346387">
      <w:pPr>
        <w:pStyle w:val="Titre4"/>
      </w:pPr>
      <w:r w:rsidRPr="00701CDA">
        <w:rPr>
          <w:bCs/>
        </w:rPr>
        <w:t>M.</w:t>
      </w:r>
      <w:r w:rsidR="00A753D5" w:rsidRPr="00701CDA">
        <w:rPr>
          <w:bCs/>
        </w:rPr>
        <w:t xml:space="preserve"> </w:t>
      </w:r>
      <w:r w:rsidRPr="00701CDA">
        <w:rPr>
          <w:bCs/>
        </w:rPr>
        <w:t>10.2.3.3</w:t>
      </w:r>
      <w:r w:rsidR="00923640" w:rsidRPr="00701CDA">
        <w:rPr>
          <w:bCs/>
        </w:rPr>
        <w:t>.</w:t>
      </w:r>
      <w:r w:rsidRPr="00701CDA">
        <w:rPr>
          <w:bCs/>
        </w:rPr>
        <w:t xml:space="preserve"> </w:t>
      </w:r>
      <w:r w:rsidRPr="00701CDA">
        <w:t>Taille verticale de taillis</w:t>
      </w:r>
    </w:p>
    <w:p w14:paraId="71CC2035" w14:textId="77777777" w:rsidR="00923640" w:rsidRPr="00701CDA" w:rsidRDefault="00923640" w:rsidP="00ED4C29">
      <w:pPr>
        <w:autoSpaceDE w:val="0"/>
        <w:autoSpaceDN w:val="0"/>
        <w:adjustRightInd w:val="0"/>
        <w:rPr>
          <w:rFonts w:cs="Arial"/>
        </w:rPr>
      </w:pPr>
    </w:p>
    <w:p w14:paraId="77A4C702" w14:textId="163E4DAF" w:rsidR="00F34DB5" w:rsidRPr="00701CDA" w:rsidRDefault="00ED4C29" w:rsidP="00ED4C29">
      <w:pPr>
        <w:autoSpaceDE w:val="0"/>
        <w:autoSpaceDN w:val="0"/>
        <w:adjustRightInd w:val="0"/>
        <w:rPr>
          <w:rFonts w:cs="Arial"/>
        </w:rPr>
      </w:pPr>
      <w:r w:rsidRPr="00701CDA">
        <w:rPr>
          <w:rFonts w:cs="Arial"/>
        </w:rPr>
        <w:t>Cette taille vise à maintenir verticalement le gabarit de la plantation au droit de bordures, barrières,</w:t>
      </w:r>
      <w:r w:rsidR="009B100F" w:rsidRPr="00701CDA">
        <w:rPr>
          <w:rFonts w:cs="Arial"/>
        </w:rPr>
        <w:t xml:space="preserve"> </w:t>
      </w:r>
      <w:r w:rsidRPr="00701CDA">
        <w:rPr>
          <w:rFonts w:cs="Arial"/>
        </w:rPr>
        <w:t>clôtures</w:t>
      </w:r>
      <w:r w:rsidR="00923640" w:rsidRPr="00701CDA">
        <w:rPr>
          <w:rFonts w:cs="Arial"/>
        </w:rPr>
        <w:t>, etc.</w:t>
      </w:r>
    </w:p>
    <w:p w14:paraId="7884B636" w14:textId="14AE9D3C" w:rsidR="00ED4C29" w:rsidRPr="00701CDA" w:rsidRDefault="00ED4C29" w:rsidP="00ED4C29">
      <w:pPr>
        <w:autoSpaceDE w:val="0"/>
        <w:autoSpaceDN w:val="0"/>
        <w:adjustRightInd w:val="0"/>
        <w:rPr>
          <w:rFonts w:cs="Arial"/>
        </w:rPr>
      </w:pPr>
    </w:p>
    <w:p w14:paraId="12C529D0" w14:textId="178D1D3F" w:rsidR="00671392" w:rsidRPr="00701CDA" w:rsidRDefault="00671392" w:rsidP="00346387">
      <w:pPr>
        <w:pStyle w:val="Titre4"/>
      </w:pPr>
      <w:r w:rsidRPr="00701CDA">
        <w:rPr>
          <w:bCs/>
        </w:rPr>
        <w:t xml:space="preserve">M. 10.2.3.4. RABATTEMENT de TAILLIS </w:t>
      </w:r>
    </w:p>
    <w:p w14:paraId="13483DBA" w14:textId="1F0B6241" w:rsidR="00671392" w:rsidRPr="00701CDA" w:rsidRDefault="00671392" w:rsidP="00671392">
      <w:pPr>
        <w:pStyle w:val="Titre4"/>
        <w:rPr>
          <w:bCs/>
        </w:rPr>
      </w:pPr>
    </w:p>
    <w:p w14:paraId="7D196A9A" w14:textId="77777777" w:rsidR="00671392" w:rsidRPr="00701CDA" w:rsidRDefault="00671392" w:rsidP="00671392">
      <w:pPr>
        <w:autoSpaceDE w:val="0"/>
        <w:autoSpaceDN w:val="0"/>
        <w:adjustRightInd w:val="0"/>
        <w:rPr>
          <w:rFonts w:cs="Arial"/>
        </w:rPr>
      </w:pPr>
      <w:r w:rsidRPr="00701CDA">
        <w:rPr>
          <w:rFonts w:cs="Arial"/>
        </w:rPr>
        <w:t>Cette opération veille à diminuer la hauteur du taillis à la hauteur spécifiée aux documents du marché.</w:t>
      </w:r>
    </w:p>
    <w:p w14:paraId="531B91BA" w14:textId="77777777" w:rsidR="00671392" w:rsidRPr="00701CDA" w:rsidRDefault="00671392" w:rsidP="00671392">
      <w:pPr>
        <w:autoSpaceDE w:val="0"/>
        <w:autoSpaceDN w:val="0"/>
        <w:adjustRightInd w:val="0"/>
        <w:rPr>
          <w:rFonts w:cs="Arial"/>
        </w:rPr>
      </w:pPr>
    </w:p>
    <w:p w14:paraId="63B2691B" w14:textId="77777777" w:rsidR="00671392" w:rsidRPr="00701CDA" w:rsidRDefault="00671392" w:rsidP="00671392">
      <w:pPr>
        <w:autoSpaceDE w:val="0"/>
        <w:autoSpaceDN w:val="0"/>
        <w:adjustRightInd w:val="0"/>
        <w:rPr>
          <w:rFonts w:cs="Arial"/>
        </w:rPr>
      </w:pPr>
      <w:r w:rsidRPr="00701CDA">
        <w:rPr>
          <w:rFonts w:cs="Arial"/>
        </w:rPr>
        <w:t>Sauf spécifications contraires et afin de favoriser la formation de rejets, le rabattement doit se faire hors période de végétation.</w:t>
      </w:r>
    </w:p>
    <w:p w14:paraId="73F18AF3" w14:textId="77777777" w:rsidR="00671392" w:rsidRPr="00701CDA" w:rsidRDefault="00671392" w:rsidP="00671392">
      <w:pPr>
        <w:autoSpaceDE w:val="0"/>
        <w:autoSpaceDN w:val="0"/>
        <w:adjustRightInd w:val="0"/>
        <w:rPr>
          <w:rFonts w:cs="Arial"/>
          <w:bCs/>
        </w:rPr>
      </w:pPr>
    </w:p>
    <w:p w14:paraId="3B0F3633" w14:textId="1BA7C1AC" w:rsidR="00660377" w:rsidRPr="00701CDA" w:rsidRDefault="00671392" w:rsidP="00660377">
      <w:pPr>
        <w:pStyle w:val="Titre4"/>
      </w:pPr>
      <w:r w:rsidRPr="00701CDA">
        <w:t>M. 10.2.3.5. RECEPAGE de TAILLIS</w:t>
      </w:r>
      <w:r w:rsidR="00660377" w:rsidRPr="00701CDA">
        <w:t xml:space="preserve"> </w:t>
      </w:r>
    </w:p>
    <w:p w14:paraId="1F7948EC" w14:textId="77777777" w:rsidR="00671392" w:rsidRPr="00701CDA" w:rsidRDefault="00671392" w:rsidP="00671392">
      <w:pPr>
        <w:autoSpaceDE w:val="0"/>
        <w:autoSpaceDN w:val="0"/>
        <w:adjustRightInd w:val="0"/>
        <w:rPr>
          <w:rFonts w:cs="Arial"/>
        </w:rPr>
      </w:pPr>
    </w:p>
    <w:p w14:paraId="0AEF3DEF" w14:textId="1D542D5E" w:rsidR="00671392" w:rsidRPr="00701CDA" w:rsidRDefault="00671392" w:rsidP="00671392">
      <w:pPr>
        <w:autoSpaceDE w:val="0"/>
        <w:autoSpaceDN w:val="0"/>
        <w:adjustRightInd w:val="0"/>
        <w:rPr>
          <w:rFonts w:cs="Arial"/>
        </w:rPr>
      </w:pPr>
      <w:r w:rsidRPr="00701CDA">
        <w:rPr>
          <w:rFonts w:cs="Arial"/>
        </w:rPr>
        <w:t>Le recépage vise la coupe nette et franche au plus près du collet, à maximum 10 cm du sol des plants de toute zone d’arbustes et d’arbres suivant les consignes des spécifications techniques du cahier des charges et/ou des indications du fonctionnaire dirigeant.</w:t>
      </w:r>
    </w:p>
    <w:p w14:paraId="1727B625" w14:textId="77777777" w:rsidR="00671392" w:rsidRPr="00701CDA" w:rsidRDefault="00671392" w:rsidP="00671392">
      <w:pPr>
        <w:autoSpaceDE w:val="0"/>
        <w:autoSpaceDN w:val="0"/>
        <w:adjustRightInd w:val="0"/>
        <w:rPr>
          <w:rFonts w:cs="Arial"/>
        </w:rPr>
      </w:pPr>
    </w:p>
    <w:p w14:paraId="69836562" w14:textId="77777777" w:rsidR="00671392" w:rsidRPr="00701CDA" w:rsidRDefault="00671392" w:rsidP="00671392">
      <w:pPr>
        <w:autoSpaceDE w:val="0"/>
        <w:autoSpaceDN w:val="0"/>
        <w:adjustRightInd w:val="0"/>
        <w:rPr>
          <w:rFonts w:cs="Arial"/>
        </w:rPr>
      </w:pPr>
      <w:r w:rsidRPr="00701CDA">
        <w:rPr>
          <w:rFonts w:cs="Arial"/>
        </w:rPr>
        <w:t>Sauf spécifications contraires et afin de favoriser la formation de rejets, le recépage doit se faire hors période de végétation.</w:t>
      </w:r>
    </w:p>
    <w:p w14:paraId="40FBBE08" w14:textId="77777777" w:rsidR="00671392" w:rsidRPr="00701CDA" w:rsidRDefault="00671392" w:rsidP="00671392">
      <w:pPr>
        <w:autoSpaceDE w:val="0"/>
        <w:autoSpaceDN w:val="0"/>
        <w:adjustRightInd w:val="0"/>
        <w:rPr>
          <w:rFonts w:cs="Arial"/>
          <w:bCs/>
        </w:rPr>
      </w:pPr>
    </w:p>
    <w:p w14:paraId="5C4FFF04" w14:textId="3D666C43" w:rsidR="00660377" w:rsidRPr="00701CDA" w:rsidRDefault="00671392" w:rsidP="00660377">
      <w:pPr>
        <w:pStyle w:val="Titre4"/>
      </w:pPr>
      <w:r w:rsidRPr="00701CDA">
        <w:t>M. 10.2.3.6. Taille de taillis pour dégagement de la signalisation</w:t>
      </w:r>
      <w:r w:rsidR="00660377" w:rsidRPr="00701CDA">
        <w:t xml:space="preserve"> </w:t>
      </w:r>
    </w:p>
    <w:p w14:paraId="26DA87FE" w14:textId="77777777" w:rsidR="00671392" w:rsidRPr="00701CDA" w:rsidRDefault="00671392" w:rsidP="00671392"/>
    <w:p w14:paraId="289FEAC6" w14:textId="77777777" w:rsidR="00671392" w:rsidRPr="00701CDA" w:rsidRDefault="00671392" w:rsidP="00671392">
      <w:pPr>
        <w:autoSpaceDE w:val="0"/>
        <w:autoSpaceDN w:val="0"/>
        <w:adjustRightInd w:val="0"/>
        <w:rPr>
          <w:rFonts w:cs="Arial"/>
        </w:rPr>
      </w:pPr>
      <w:r w:rsidRPr="00701CDA">
        <w:rPr>
          <w:rFonts w:cs="Arial"/>
        </w:rPr>
        <w:t xml:space="preserve">L’opération vise la taille ou/et la mise à blanc sans extraction de taillis qui cache la signalisation afin que celle-ci soit correctement perceptible pour les usagers de la route. Elle comprend à la fois le dégagement en hauteur et largeur de la signalisation sur la surface nécessaire et ce dans le respect des principes repris dans le schéma ci-joint. </w:t>
      </w:r>
    </w:p>
    <w:p w14:paraId="164F21BE" w14:textId="002A3FB8" w:rsidR="00F34DB5" w:rsidRDefault="00F34DB5" w:rsidP="00ED4C29">
      <w:pPr>
        <w:autoSpaceDE w:val="0"/>
        <w:autoSpaceDN w:val="0"/>
        <w:adjustRightInd w:val="0"/>
        <w:rPr>
          <w:rFonts w:cs="Arial"/>
          <w:b/>
          <w:bCs/>
        </w:rPr>
      </w:pPr>
    </w:p>
    <w:p w14:paraId="6FDB269F" w14:textId="4565851E" w:rsidR="00346387" w:rsidRPr="00E3085B" w:rsidRDefault="00346387" w:rsidP="00ED4C29">
      <w:pPr>
        <w:autoSpaceDE w:val="0"/>
        <w:autoSpaceDN w:val="0"/>
        <w:adjustRightInd w:val="0"/>
        <w:rPr>
          <w:rFonts w:cs="Arial"/>
          <w:b/>
          <w:bCs/>
        </w:rPr>
      </w:pPr>
      <w:r w:rsidRPr="002E0D03">
        <w:rPr>
          <w:noProof/>
          <w:color w:val="C00000"/>
          <w:lang w:val="fr-BE"/>
        </w:rPr>
        <w:drawing>
          <wp:inline distT="0" distB="0" distL="0" distR="0" wp14:anchorId="62B0B294" wp14:editId="231D328B">
            <wp:extent cx="5850890" cy="40652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0890" cy="4065270"/>
                    </a:xfrm>
                    <a:prstGeom prst="rect">
                      <a:avLst/>
                    </a:prstGeom>
                    <a:noFill/>
                    <a:ln>
                      <a:noFill/>
                    </a:ln>
                  </pic:spPr>
                </pic:pic>
              </a:graphicData>
            </a:graphic>
          </wp:inline>
        </w:drawing>
      </w:r>
    </w:p>
    <w:p w14:paraId="74CE2DB1" w14:textId="09D2BA93" w:rsidR="00ED4C29" w:rsidRPr="00E3085B" w:rsidRDefault="00ED4C29" w:rsidP="00F34DB5">
      <w:pPr>
        <w:pStyle w:val="Titre3"/>
      </w:pPr>
      <w:r w:rsidRPr="00E3085B">
        <w:lastRenderedPageBreak/>
        <w:t>M.</w:t>
      </w:r>
      <w:r w:rsidR="009B100F" w:rsidRPr="00E3085B">
        <w:t xml:space="preserve"> </w:t>
      </w:r>
      <w:r w:rsidRPr="00E3085B">
        <w:t>10.2.4</w:t>
      </w:r>
      <w:r w:rsidR="009B100F" w:rsidRPr="00E3085B">
        <w:t>.</w:t>
      </w:r>
      <w:r w:rsidRPr="00E3085B">
        <w:t xml:space="preserve"> TAILLE D’ARBRES A HAUTE-TIGE ET BALIVEAUX</w:t>
      </w:r>
    </w:p>
    <w:p w14:paraId="24BBDDEE" w14:textId="77777777" w:rsidR="00ED4C29" w:rsidRPr="00E3085B" w:rsidRDefault="00ED4C29" w:rsidP="00ED4C29">
      <w:pPr>
        <w:autoSpaceDE w:val="0"/>
        <w:autoSpaceDN w:val="0"/>
        <w:adjustRightInd w:val="0"/>
        <w:rPr>
          <w:rFonts w:cs="Arial"/>
          <w:b/>
          <w:bCs/>
        </w:rPr>
      </w:pPr>
    </w:p>
    <w:p w14:paraId="563DCC66" w14:textId="77777777" w:rsidR="00ED4C29" w:rsidRPr="00E3085B" w:rsidRDefault="00ED4C29" w:rsidP="00F34DB5">
      <w:pPr>
        <w:pStyle w:val="Titre4"/>
      </w:pPr>
      <w:r w:rsidRPr="00E3085B">
        <w:t>M.</w:t>
      </w:r>
      <w:r w:rsidR="009B100F" w:rsidRPr="00E3085B">
        <w:t xml:space="preserve"> </w:t>
      </w:r>
      <w:r w:rsidRPr="00E3085B">
        <w:t>10.2.4</w:t>
      </w:r>
      <w:r w:rsidR="00F2745E" w:rsidRPr="00E3085B">
        <w:t>.</w:t>
      </w:r>
      <w:r w:rsidRPr="00E3085B">
        <w:t>1</w:t>
      </w:r>
      <w:r w:rsidR="009B100F" w:rsidRPr="00E3085B">
        <w:t>.</w:t>
      </w:r>
      <w:r w:rsidRPr="00E3085B">
        <w:t xml:space="preserve"> Généralités</w:t>
      </w:r>
    </w:p>
    <w:p w14:paraId="1BD75633" w14:textId="77777777" w:rsidR="009B100F" w:rsidRPr="00701CDA" w:rsidRDefault="009B100F" w:rsidP="00ED4C29">
      <w:pPr>
        <w:autoSpaceDE w:val="0"/>
        <w:autoSpaceDN w:val="0"/>
        <w:adjustRightInd w:val="0"/>
        <w:rPr>
          <w:rFonts w:cs="Arial"/>
        </w:rPr>
      </w:pPr>
    </w:p>
    <w:p w14:paraId="768B8E2D" w14:textId="6AAC46EA" w:rsidR="00346387" w:rsidRPr="00701CDA" w:rsidRDefault="00346387" w:rsidP="00346387">
      <w:pPr>
        <w:autoSpaceDE w:val="0"/>
        <w:autoSpaceDN w:val="0"/>
        <w:adjustRightInd w:val="0"/>
        <w:rPr>
          <w:rFonts w:cs="Arial"/>
        </w:rPr>
      </w:pPr>
      <w:r w:rsidRPr="00701CDA">
        <w:rPr>
          <w:rFonts w:cs="Arial"/>
        </w:rPr>
        <w:t>A l’exception des arbres, nécessitant du fait de leur environnement une taille architecturée, le principe général de la taille des arbres est la taille douce ou raisonnée.</w:t>
      </w:r>
      <w:r w:rsidR="00B414C5" w:rsidRPr="00701CDA">
        <w:rPr>
          <w:rFonts w:cs="Arial"/>
        </w:rPr>
        <w:t xml:space="preserve"> </w:t>
      </w:r>
      <w:r w:rsidRPr="00701CDA">
        <w:rPr>
          <w:rFonts w:cs="Arial"/>
        </w:rPr>
        <w:t>Les tailles sont réalisées de sorte à ne pas changer la morphologie de l’arbre ou du baliveau et sont exécutées en fonction de l’âge physiologique de l’arbre.</w:t>
      </w:r>
      <w:r w:rsidR="00B414C5" w:rsidRPr="00701CDA">
        <w:rPr>
          <w:rFonts w:cs="Arial"/>
        </w:rPr>
        <w:t xml:space="preserve"> </w:t>
      </w:r>
      <w:r w:rsidRPr="00701CDA">
        <w:rPr>
          <w:rFonts w:cs="Arial"/>
        </w:rPr>
        <w:t>Il est en effet indispensable de diagnostiquer le stade de développement de l’arbre et de prévoir ses capacités de réaction avant de déterminer le type d’intervention. Dès lors, elles nécessitent un savoir-faire et sont appliquées par du personnel compétent et spécialisé disposant d’une qualification spécifique en matière de taille et d’entretien des arbres.</w:t>
      </w:r>
    </w:p>
    <w:p w14:paraId="10FC7466" w14:textId="77777777" w:rsidR="00346387" w:rsidRDefault="00346387" w:rsidP="00ED4C29">
      <w:pPr>
        <w:autoSpaceDE w:val="0"/>
        <w:autoSpaceDN w:val="0"/>
        <w:adjustRightInd w:val="0"/>
        <w:rPr>
          <w:rFonts w:cs="Arial"/>
          <w:color w:val="FF0000"/>
        </w:rPr>
      </w:pPr>
    </w:p>
    <w:p w14:paraId="2F12A0A5" w14:textId="744C6095" w:rsidR="00ED4C29" w:rsidRPr="00701CDA" w:rsidRDefault="00ED4C29" w:rsidP="00ED4C29">
      <w:pPr>
        <w:autoSpaceDE w:val="0"/>
        <w:autoSpaceDN w:val="0"/>
        <w:adjustRightInd w:val="0"/>
        <w:rPr>
          <w:rFonts w:cs="Arial"/>
        </w:rPr>
      </w:pPr>
      <w:r w:rsidRPr="00701CDA">
        <w:rPr>
          <w:rFonts w:cs="Arial"/>
        </w:rPr>
        <w:t>La dimension des arbres de haute-tige à tailler est indiquée par la circonférence mesurée à 1,5 m de hauteur</w:t>
      </w:r>
      <w:r w:rsidR="00346387" w:rsidRPr="00701CDA">
        <w:rPr>
          <w:rFonts w:cs="Arial"/>
        </w:rPr>
        <w:t>, soit par leur hauteur</w:t>
      </w:r>
      <w:r w:rsidRPr="00701CDA">
        <w:rPr>
          <w:rFonts w:cs="Arial"/>
        </w:rPr>
        <w:t>.</w:t>
      </w:r>
    </w:p>
    <w:p w14:paraId="78A9A3AB" w14:textId="77777777" w:rsidR="00ED4C29" w:rsidRPr="00701CDA" w:rsidRDefault="00ED4C29" w:rsidP="00ED4C29">
      <w:pPr>
        <w:autoSpaceDE w:val="0"/>
        <w:autoSpaceDN w:val="0"/>
        <w:adjustRightInd w:val="0"/>
        <w:rPr>
          <w:rFonts w:cs="Arial"/>
        </w:rPr>
      </w:pPr>
    </w:p>
    <w:p w14:paraId="22B30A27" w14:textId="77777777" w:rsidR="00346387" w:rsidRPr="00701CDA" w:rsidRDefault="00346387" w:rsidP="00346387">
      <w:pPr>
        <w:autoSpaceDE w:val="0"/>
        <w:autoSpaceDN w:val="0"/>
        <w:adjustRightInd w:val="0"/>
        <w:jc w:val="left"/>
        <w:rPr>
          <w:rFonts w:cs="Arial"/>
        </w:rPr>
      </w:pPr>
      <w:r w:rsidRPr="00701CDA">
        <w:rPr>
          <w:rFonts w:cs="Arial"/>
        </w:rPr>
        <w:t xml:space="preserve">Quels que soient les instruments et la technique utilisés, les coupes sont nettes et franches. </w:t>
      </w:r>
      <w:r w:rsidRPr="00701CDA">
        <w:rPr>
          <w:rFonts w:cs="Arial"/>
          <w:lang w:eastAsia="de-DE"/>
        </w:rPr>
        <w:t>Les outils doivent être préalablement aiguisés et traités par un produit ou un procédé désinfectant soumis à l’approbation du</w:t>
      </w:r>
      <w:r w:rsidRPr="00701CDA">
        <w:rPr>
          <w:rFonts w:cs="Arial"/>
        </w:rPr>
        <w:t xml:space="preserve"> fonctionnaire dirigeant. La désinfection est effectuée entre chaque arbre et au démarrage quotidien du chantier.</w:t>
      </w:r>
    </w:p>
    <w:p w14:paraId="49E26E7D" w14:textId="77777777" w:rsidR="00ED4C29" w:rsidRPr="00701CDA" w:rsidRDefault="00ED4C29" w:rsidP="00ED4C29">
      <w:pPr>
        <w:autoSpaceDE w:val="0"/>
        <w:autoSpaceDN w:val="0"/>
        <w:adjustRightInd w:val="0"/>
        <w:rPr>
          <w:rFonts w:cs="Arial"/>
        </w:rPr>
      </w:pPr>
    </w:p>
    <w:p w14:paraId="3CA199F7" w14:textId="7AE49B73" w:rsidR="00346387" w:rsidRPr="00701CDA" w:rsidRDefault="00346387" w:rsidP="00346387">
      <w:pPr>
        <w:autoSpaceDE w:val="0"/>
        <w:autoSpaceDN w:val="0"/>
        <w:adjustRightInd w:val="0"/>
        <w:rPr>
          <w:rFonts w:cs="Arial"/>
        </w:rPr>
      </w:pPr>
      <w:r w:rsidRPr="00701CDA">
        <w:rPr>
          <w:rFonts w:cs="Arial"/>
        </w:rPr>
        <w:t>Les opérations de taille qui imposent un déplacement dans l’ensemble du houppier, nécessitent l’intervention de grimpeurs-élagueurs. L’utilisation exclusive de la nacelle n’est donc pas suffisante.</w:t>
      </w:r>
      <w:r w:rsidR="00B414C5" w:rsidRPr="00701CDA">
        <w:rPr>
          <w:rFonts w:cs="Arial"/>
        </w:rPr>
        <w:t xml:space="preserve"> </w:t>
      </w:r>
      <w:r w:rsidRPr="00701CDA">
        <w:rPr>
          <w:rFonts w:cs="Arial"/>
        </w:rPr>
        <w:t>L’adjudicataire en tient compte dans son offre.</w:t>
      </w:r>
      <w:r w:rsidR="00B414C5" w:rsidRPr="00701CDA">
        <w:rPr>
          <w:rFonts w:cs="Arial"/>
        </w:rPr>
        <w:t xml:space="preserve"> </w:t>
      </w:r>
      <w:r w:rsidRPr="00701CDA">
        <w:rPr>
          <w:rFonts w:cs="Arial"/>
        </w:rPr>
        <w:t>L’usage de griffes est interdit.</w:t>
      </w:r>
    </w:p>
    <w:p w14:paraId="1E9C6BE7" w14:textId="77777777" w:rsidR="00346387" w:rsidRPr="00701CDA" w:rsidRDefault="00346387" w:rsidP="00346387">
      <w:pPr>
        <w:autoSpaceDE w:val="0"/>
        <w:autoSpaceDN w:val="0"/>
        <w:adjustRightInd w:val="0"/>
        <w:rPr>
          <w:rFonts w:cs="Arial"/>
        </w:rPr>
      </w:pPr>
    </w:p>
    <w:p w14:paraId="71E44838" w14:textId="58D16877" w:rsidR="00346387" w:rsidRPr="00701CDA" w:rsidRDefault="00346387" w:rsidP="00346387">
      <w:pPr>
        <w:autoSpaceDE w:val="0"/>
        <w:autoSpaceDN w:val="0"/>
        <w:adjustRightInd w:val="0"/>
        <w:rPr>
          <w:rFonts w:cs="Arial"/>
        </w:rPr>
      </w:pPr>
      <w:r w:rsidRPr="00701CDA">
        <w:rPr>
          <w:rFonts w:cs="Arial"/>
        </w:rPr>
        <w:t>Sauf stipulation contraire dans les documents de marché, les plaies ne sont pas recouvertes d’un enduit.</w:t>
      </w:r>
      <w:r w:rsidR="00B414C5" w:rsidRPr="00701CDA">
        <w:rPr>
          <w:rFonts w:cs="Arial"/>
        </w:rPr>
        <w:t xml:space="preserve"> </w:t>
      </w:r>
      <w:r w:rsidRPr="00701CDA">
        <w:rPr>
          <w:rFonts w:cs="Arial"/>
        </w:rPr>
        <w:t>Toutes les plaies seront rendues parfaitement nettes par suppression des éventuelles irrégularités de coupe.</w:t>
      </w:r>
    </w:p>
    <w:p w14:paraId="5DB37B3C" w14:textId="77777777" w:rsidR="00346387" w:rsidRPr="00701CDA" w:rsidRDefault="00346387" w:rsidP="00346387">
      <w:pPr>
        <w:autoSpaceDE w:val="0"/>
        <w:autoSpaceDN w:val="0"/>
        <w:adjustRightInd w:val="0"/>
        <w:rPr>
          <w:rFonts w:cs="Arial"/>
        </w:rPr>
      </w:pPr>
    </w:p>
    <w:p w14:paraId="498BA668" w14:textId="7240C91D" w:rsidR="00346387" w:rsidRPr="00701CDA" w:rsidRDefault="00346387" w:rsidP="00346387">
      <w:pPr>
        <w:autoSpaceDE w:val="0"/>
        <w:autoSpaceDN w:val="0"/>
        <w:adjustRightInd w:val="0"/>
        <w:rPr>
          <w:rFonts w:cs="Arial"/>
        </w:rPr>
      </w:pPr>
      <w:r w:rsidRPr="00701CDA">
        <w:rPr>
          <w:rFonts w:cs="Arial"/>
        </w:rPr>
        <w:t xml:space="preserve">Les opérations de tailles et d’élagage sont </w:t>
      </w:r>
      <w:r w:rsidR="00D34EEE" w:rsidRPr="00701CDA">
        <w:rPr>
          <w:rFonts w:cs="Arial"/>
        </w:rPr>
        <w:t>réalisées</w:t>
      </w:r>
      <w:r w:rsidR="00CE3DD2">
        <w:rPr>
          <w:rFonts w:cs="Arial"/>
        </w:rPr>
        <w:t>:</w:t>
      </w:r>
    </w:p>
    <w:p w14:paraId="0D7BB60E" w14:textId="39901E3D" w:rsidR="00346387" w:rsidRPr="00701CDA" w:rsidRDefault="00346387" w:rsidP="00346387">
      <w:pPr>
        <w:pStyle w:val="Paragraphedeliste"/>
        <w:numPr>
          <w:ilvl w:val="0"/>
          <w:numId w:val="38"/>
        </w:numPr>
        <w:autoSpaceDE w:val="0"/>
        <w:autoSpaceDN w:val="0"/>
        <w:adjustRightInd w:val="0"/>
        <w:rPr>
          <w:rFonts w:cs="Arial"/>
        </w:rPr>
      </w:pPr>
      <w:r w:rsidRPr="00701CDA">
        <w:rPr>
          <w:rFonts w:cs="Arial"/>
        </w:rPr>
        <w:t>en dehors des périodes de gel, de montée et de descente de sève</w:t>
      </w:r>
    </w:p>
    <w:p w14:paraId="5E03FB7E" w14:textId="77777777" w:rsidR="00346387" w:rsidRPr="00701CDA" w:rsidRDefault="00346387" w:rsidP="00346387">
      <w:pPr>
        <w:pStyle w:val="Paragraphedeliste"/>
        <w:numPr>
          <w:ilvl w:val="0"/>
          <w:numId w:val="38"/>
        </w:numPr>
        <w:autoSpaceDE w:val="0"/>
        <w:autoSpaceDN w:val="0"/>
        <w:adjustRightInd w:val="0"/>
        <w:rPr>
          <w:rFonts w:cs="Arial"/>
          <w:bCs/>
        </w:rPr>
      </w:pPr>
      <w:r w:rsidRPr="00701CDA">
        <w:rPr>
          <w:rFonts w:cs="Arial"/>
        </w:rPr>
        <w:t xml:space="preserve">en dehors des périodes de nidification (du 1avril au 31 juillet) sauf accord des autorités ayant la protection de la nature dans leurs attributions et du fonctionnaire dirigeant , notamment pour les tailles en vert. </w:t>
      </w:r>
    </w:p>
    <w:p w14:paraId="4552184D" w14:textId="77777777" w:rsidR="00346387" w:rsidRPr="00701CDA" w:rsidRDefault="00346387" w:rsidP="00ED4C29">
      <w:pPr>
        <w:autoSpaceDE w:val="0"/>
        <w:autoSpaceDN w:val="0"/>
        <w:adjustRightInd w:val="0"/>
        <w:rPr>
          <w:rFonts w:cs="Arial"/>
          <w:b/>
          <w:bCs/>
        </w:rPr>
      </w:pPr>
    </w:p>
    <w:p w14:paraId="52E20558" w14:textId="03F71133" w:rsidR="00ED4C29" w:rsidRPr="00701CDA" w:rsidRDefault="00ED4C29" w:rsidP="00F34DB5">
      <w:pPr>
        <w:pStyle w:val="Titre4"/>
      </w:pPr>
      <w:r w:rsidRPr="00701CDA">
        <w:t>M.</w:t>
      </w:r>
      <w:r w:rsidR="00660377" w:rsidRPr="00701CDA">
        <w:t xml:space="preserve"> </w:t>
      </w:r>
      <w:r w:rsidRPr="00701CDA">
        <w:t>10.2.4</w:t>
      </w:r>
      <w:r w:rsidR="00F2745E" w:rsidRPr="00701CDA">
        <w:t>.</w:t>
      </w:r>
      <w:r w:rsidRPr="00701CDA">
        <w:t>2 Emondage</w:t>
      </w:r>
    </w:p>
    <w:p w14:paraId="43F3E885" w14:textId="77777777" w:rsidR="009B100F" w:rsidRPr="00701CDA" w:rsidRDefault="009B100F" w:rsidP="00ED4C29">
      <w:pPr>
        <w:autoSpaceDE w:val="0"/>
        <w:autoSpaceDN w:val="0"/>
        <w:adjustRightInd w:val="0"/>
        <w:rPr>
          <w:rFonts w:cs="Arial"/>
        </w:rPr>
      </w:pPr>
    </w:p>
    <w:p w14:paraId="7F2C1133" w14:textId="014DAA11" w:rsidR="00ED4C29" w:rsidRPr="00701CDA" w:rsidRDefault="00346387" w:rsidP="00ED4C29">
      <w:pPr>
        <w:autoSpaceDE w:val="0"/>
        <w:autoSpaceDN w:val="0"/>
        <w:adjustRightInd w:val="0"/>
        <w:rPr>
          <w:rFonts w:cs="Arial"/>
        </w:rPr>
      </w:pPr>
      <w:r w:rsidRPr="00701CDA">
        <w:rPr>
          <w:rFonts w:cs="Arial"/>
        </w:rPr>
        <w:t>Sauf spécification complémentaire des documents du marché, l</w:t>
      </w:r>
      <w:r w:rsidR="009B100F" w:rsidRPr="00701CDA">
        <w:rPr>
          <w:rFonts w:cs="Arial"/>
        </w:rPr>
        <w:t xml:space="preserve">’émondage </w:t>
      </w:r>
      <w:r w:rsidR="00D34EEE" w:rsidRPr="00701CDA">
        <w:rPr>
          <w:rFonts w:cs="Arial"/>
        </w:rPr>
        <w:t>comprend</w:t>
      </w:r>
      <w:r w:rsidR="00CE3DD2">
        <w:rPr>
          <w:rFonts w:cs="Arial"/>
        </w:rPr>
        <w:t>:</w:t>
      </w:r>
    </w:p>
    <w:p w14:paraId="589CDE64" w14:textId="77777777" w:rsidR="00ED4C29" w:rsidRPr="00701CDA" w:rsidRDefault="00ED4C29" w:rsidP="00346387">
      <w:pPr>
        <w:autoSpaceDE w:val="0"/>
        <w:autoSpaceDN w:val="0"/>
        <w:adjustRightInd w:val="0"/>
        <w:ind w:left="709" w:hanging="142"/>
        <w:rPr>
          <w:rFonts w:cs="Arial"/>
        </w:rPr>
      </w:pPr>
      <w:r w:rsidRPr="00701CDA">
        <w:rPr>
          <w:rFonts w:cs="Arial"/>
        </w:rPr>
        <w:t xml:space="preserve">- l’enlèvement des rejets (gourmands) de tronc sur toute sa hauteur et à sa base sans atteindre le tronc lui-même, </w:t>
      </w:r>
    </w:p>
    <w:p w14:paraId="150C8EC1" w14:textId="31222366" w:rsidR="009B100F" w:rsidRPr="00701CDA" w:rsidRDefault="009B100F" w:rsidP="00346387">
      <w:pPr>
        <w:autoSpaceDE w:val="0"/>
        <w:autoSpaceDN w:val="0"/>
        <w:adjustRightInd w:val="0"/>
        <w:ind w:left="709" w:hanging="142"/>
        <w:rPr>
          <w:rFonts w:cs="Arial"/>
        </w:rPr>
      </w:pPr>
      <w:r w:rsidRPr="00701CDA">
        <w:rPr>
          <w:rFonts w:cs="Arial"/>
        </w:rPr>
        <w:t>- l</w:t>
      </w:r>
      <w:r w:rsidR="00ED4C29" w:rsidRPr="00701CDA">
        <w:rPr>
          <w:rFonts w:cs="Arial"/>
        </w:rPr>
        <w:t>a</w:t>
      </w:r>
      <w:r w:rsidR="00F2745E" w:rsidRPr="00701CDA">
        <w:rPr>
          <w:rFonts w:cs="Arial"/>
        </w:rPr>
        <w:t xml:space="preserve"> </w:t>
      </w:r>
      <w:r w:rsidR="00ED4C29" w:rsidRPr="00701CDA">
        <w:rPr>
          <w:rFonts w:cs="Arial"/>
        </w:rPr>
        <w:t xml:space="preserve">coupe nette des rejets (drageons) de souche ou de racine avec leur empattement même sous le niveau du sol. </w:t>
      </w:r>
    </w:p>
    <w:p w14:paraId="1DCD2F39" w14:textId="77777777" w:rsidR="00347B21" w:rsidRPr="00701CDA" w:rsidRDefault="00347B21" w:rsidP="009B100F">
      <w:pPr>
        <w:autoSpaceDE w:val="0"/>
        <w:autoSpaceDN w:val="0"/>
        <w:adjustRightInd w:val="0"/>
        <w:ind w:left="284" w:hanging="284"/>
        <w:rPr>
          <w:rFonts w:cs="Arial"/>
        </w:rPr>
      </w:pPr>
    </w:p>
    <w:p w14:paraId="642B9E50" w14:textId="77777777" w:rsidR="00ED4C29" w:rsidRPr="00701CDA" w:rsidRDefault="00ED4C29" w:rsidP="00F34DB5">
      <w:pPr>
        <w:pStyle w:val="Titre4"/>
      </w:pPr>
      <w:r w:rsidRPr="00701CDA">
        <w:t>M.</w:t>
      </w:r>
      <w:r w:rsidR="009B100F" w:rsidRPr="00701CDA">
        <w:t xml:space="preserve"> </w:t>
      </w:r>
      <w:r w:rsidRPr="00701CDA">
        <w:t>10.2.4</w:t>
      </w:r>
      <w:r w:rsidR="00F2745E" w:rsidRPr="00701CDA">
        <w:t>.</w:t>
      </w:r>
      <w:r w:rsidRPr="00701CDA">
        <w:t>3</w:t>
      </w:r>
      <w:r w:rsidR="009B100F" w:rsidRPr="00701CDA">
        <w:t>.</w:t>
      </w:r>
      <w:r w:rsidRPr="00701CDA">
        <w:t xml:space="preserve"> Elagage</w:t>
      </w:r>
    </w:p>
    <w:p w14:paraId="24E8E49E" w14:textId="77777777" w:rsidR="00347B21" w:rsidRPr="00701CDA" w:rsidRDefault="00347B21" w:rsidP="00ED4C29">
      <w:pPr>
        <w:autoSpaceDE w:val="0"/>
        <w:autoSpaceDN w:val="0"/>
        <w:adjustRightInd w:val="0"/>
        <w:ind w:left="360"/>
        <w:rPr>
          <w:rFonts w:cs="Arial"/>
        </w:rPr>
      </w:pPr>
    </w:p>
    <w:p w14:paraId="56A5F581" w14:textId="77777777" w:rsidR="00346387" w:rsidRPr="00701CDA" w:rsidRDefault="00346387" w:rsidP="00346387">
      <w:pPr>
        <w:autoSpaceDE w:val="0"/>
        <w:autoSpaceDN w:val="0"/>
        <w:adjustRightInd w:val="0"/>
        <w:rPr>
          <w:rFonts w:cs="Arial"/>
        </w:rPr>
      </w:pPr>
      <w:r w:rsidRPr="00701CDA">
        <w:rPr>
          <w:rFonts w:cs="Arial"/>
        </w:rPr>
        <w:t>L’élagage consiste en l’enlèvement de branches mortes, concurrentes, mal placées, mal formées, cassées ou blessées.</w:t>
      </w:r>
    </w:p>
    <w:p w14:paraId="37C837AF" w14:textId="77777777" w:rsidR="00346387" w:rsidRPr="00701CDA" w:rsidRDefault="00346387" w:rsidP="00346387">
      <w:pPr>
        <w:autoSpaceDE w:val="0"/>
        <w:autoSpaceDN w:val="0"/>
        <w:adjustRightInd w:val="0"/>
        <w:rPr>
          <w:rFonts w:cs="Arial"/>
        </w:rPr>
      </w:pPr>
    </w:p>
    <w:p w14:paraId="170D0041" w14:textId="2CE8D497" w:rsidR="00346387" w:rsidRPr="00701CDA" w:rsidRDefault="00346387" w:rsidP="00346387">
      <w:pPr>
        <w:autoSpaceDE w:val="0"/>
        <w:autoSpaceDN w:val="0"/>
        <w:adjustRightInd w:val="0"/>
        <w:rPr>
          <w:rFonts w:cs="Arial"/>
        </w:rPr>
      </w:pPr>
      <w:r w:rsidRPr="00701CDA">
        <w:rPr>
          <w:rFonts w:cs="Arial"/>
        </w:rPr>
        <w:t>Les branches à éliminer sont désignées par le fonctionnaire dirigeant.</w:t>
      </w:r>
    </w:p>
    <w:p w14:paraId="68CF829F" w14:textId="77777777" w:rsidR="00346387" w:rsidRPr="00701CDA" w:rsidRDefault="00346387" w:rsidP="00346387">
      <w:pPr>
        <w:autoSpaceDE w:val="0"/>
        <w:autoSpaceDN w:val="0"/>
        <w:adjustRightInd w:val="0"/>
        <w:rPr>
          <w:rFonts w:cs="Arial"/>
        </w:rPr>
      </w:pPr>
    </w:p>
    <w:p w14:paraId="7BD2F2C3" w14:textId="660D4F43" w:rsidR="00346387" w:rsidRPr="00701CDA" w:rsidRDefault="00346387" w:rsidP="00346387">
      <w:pPr>
        <w:autoSpaceDE w:val="0"/>
        <w:autoSpaceDN w:val="0"/>
        <w:adjustRightInd w:val="0"/>
        <w:rPr>
          <w:rFonts w:cs="Arial"/>
        </w:rPr>
      </w:pPr>
      <w:r w:rsidRPr="00701CDA">
        <w:rPr>
          <w:rFonts w:cs="Arial"/>
        </w:rPr>
        <w:t xml:space="preserve">Les principes suivants se doivent d’être </w:t>
      </w:r>
      <w:r w:rsidR="00D34EEE" w:rsidRPr="00701CDA">
        <w:rPr>
          <w:rFonts w:cs="Arial"/>
        </w:rPr>
        <w:t>respectés</w:t>
      </w:r>
      <w:r w:rsidR="00CE3DD2">
        <w:rPr>
          <w:rFonts w:cs="Arial"/>
        </w:rPr>
        <w:t>:</w:t>
      </w:r>
    </w:p>
    <w:p w14:paraId="66B81D58" w14:textId="77777777" w:rsidR="00346387" w:rsidRPr="00701CDA" w:rsidRDefault="00346387" w:rsidP="00346387">
      <w:pPr>
        <w:autoSpaceDE w:val="0"/>
        <w:autoSpaceDN w:val="0"/>
        <w:adjustRightInd w:val="0"/>
        <w:rPr>
          <w:rFonts w:cs="Arial"/>
        </w:rPr>
      </w:pPr>
    </w:p>
    <w:p w14:paraId="404AB892" w14:textId="77777777" w:rsidR="00346387" w:rsidRPr="00701CDA" w:rsidRDefault="00346387" w:rsidP="00346387">
      <w:pPr>
        <w:pStyle w:val="Paragraphedeliste"/>
        <w:numPr>
          <w:ilvl w:val="0"/>
          <w:numId w:val="39"/>
        </w:numPr>
        <w:autoSpaceDE w:val="0"/>
        <w:autoSpaceDN w:val="0"/>
        <w:adjustRightInd w:val="0"/>
        <w:rPr>
          <w:rFonts w:cs="Arial"/>
        </w:rPr>
      </w:pPr>
      <w:r w:rsidRPr="00701CDA">
        <w:rPr>
          <w:rFonts w:cs="Arial"/>
        </w:rPr>
        <w:t>Elagage rez-de-tronc</w:t>
      </w:r>
    </w:p>
    <w:p w14:paraId="0D979FB2" w14:textId="77777777" w:rsidR="00346387" w:rsidRPr="00701CDA" w:rsidRDefault="00346387" w:rsidP="00346387">
      <w:pPr>
        <w:autoSpaceDE w:val="0"/>
        <w:autoSpaceDN w:val="0"/>
        <w:adjustRightInd w:val="0"/>
        <w:ind w:left="709"/>
        <w:rPr>
          <w:rFonts w:cs="Arial"/>
        </w:rPr>
      </w:pPr>
    </w:p>
    <w:p w14:paraId="0CD61D4D" w14:textId="3E62B181" w:rsidR="00346387" w:rsidRPr="00346387" w:rsidRDefault="00346387" w:rsidP="00346387">
      <w:pPr>
        <w:autoSpaceDE w:val="0"/>
        <w:autoSpaceDN w:val="0"/>
        <w:adjustRightInd w:val="0"/>
        <w:ind w:left="720"/>
        <w:rPr>
          <w:rFonts w:cs="Arial"/>
          <w:color w:val="FF0000"/>
        </w:rPr>
      </w:pPr>
      <w:r w:rsidRPr="00701CDA">
        <w:rPr>
          <w:rFonts w:cs="Symbol"/>
        </w:rPr>
        <w:t>L</w:t>
      </w:r>
      <w:r w:rsidRPr="00701CDA">
        <w:rPr>
          <w:rFonts w:cs="Arial"/>
        </w:rPr>
        <w:t xml:space="preserve">a coupe est orientée dans le plan joignant l’extérieur </w:t>
      </w:r>
      <w:r w:rsidRPr="00701CDA">
        <w:rPr>
          <w:rFonts w:cs="Symbol"/>
        </w:rPr>
        <w:t>i</w:t>
      </w:r>
      <w:r w:rsidRPr="00701CDA">
        <w:rPr>
          <w:rFonts w:cs="Arial"/>
        </w:rPr>
        <w:t>mmédiat de la ride de l’écorce à l’extrémité supérieur</w:t>
      </w:r>
      <w:r w:rsidRPr="00701CDA">
        <w:rPr>
          <w:rFonts w:cs="Symbol"/>
        </w:rPr>
        <w:t xml:space="preserve">e </w:t>
      </w:r>
      <w:r w:rsidRPr="00701CDA">
        <w:rPr>
          <w:rFonts w:cs="Arial"/>
        </w:rPr>
        <w:t>du col de la branche, suivant le schéma de coupe repris ci-dessous</w:t>
      </w:r>
      <w:r w:rsidR="00CE3DD2">
        <w:rPr>
          <w:rFonts w:cs="Arial"/>
        </w:rPr>
        <w:t>:</w:t>
      </w:r>
    </w:p>
    <w:p w14:paraId="0D2EB7D7" w14:textId="77777777" w:rsidR="00346387" w:rsidRPr="00346387" w:rsidRDefault="00346387" w:rsidP="00346387">
      <w:pPr>
        <w:autoSpaceDE w:val="0"/>
        <w:autoSpaceDN w:val="0"/>
        <w:adjustRightInd w:val="0"/>
        <w:rPr>
          <w:rFonts w:cs="Arial"/>
          <w:color w:val="FF0000"/>
        </w:rPr>
      </w:pPr>
    </w:p>
    <w:p w14:paraId="544F74AB" w14:textId="77777777" w:rsidR="00346387" w:rsidRPr="00346387" w:rsidRDefault="00346387" w:rsidP="00346387">
      <w:pPr>
        <w:autoSpaceDE w:val="0"/>
        <w:autoSpaceDN w:val="0"/>
        <w:adjustRightInd w:val="0"/>
        <w:jc w:val="center"/>
        <w:rPr>
          <w:rFonts w:cs="Arial"/>
          <w:color w:val="FF0000"/>
        </w:rPr>
      </w:pPr>
      <w:r w:rsidRPr="00346387">
        <w:rPr>
          <w:noProof/>
          <w:color w:val="FF0000"/>
          <w:lang w:val="fr-BE"/>
        </w:rPr>
        <w:lastRenderedPageBreak/>
        <w:drawing>
          <wp:inline distT="0" distB="0" distL="0" distR="0" wp14:anchorId="647F45F4" wp14:editId="01AB8466">
            <wp:extent cx="2743200" cy="291587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0984" cy="2924150"/>
                    </a:xfrm>
                    <a:prstGeom prst="rect">
                      <a:avLst/>
                    </a:prstGeom>
                    <a:noFill/>
                    <a:ln>
                      <a:noFill/>
                    </a:ln>
                  </pic:spPr>
                </pic:pic>
              </a:graphicData>
            </a:graphic>
          </wp:inline>
        </w:drawing>
      </w:r>
    </w:p>
    <w:p w14:paraId="073B9B7E" w14:textId="77777777" w:rsidR="00346387" w:rsidRPr="00346387" w:rsidRDefault="00346387" w:rsidP="00346387">
      <w:pPr>
        <w:autoSpaceDE w:val="0"/>
        <w:autoSpaceDN w:val="0"/>
        <w:adjustRightInd w:val="0"/>
        <w:rPr>
          <w:rFonts w:cs="Arial"/>
          <w:color w:val="FF0000"/>
        </w:rPr>
      </w:pPr>
    </w:p>
    <w:p w14:paraId="14C8DC4F" w14:textId="77777777" w:rsidR="00346387" w:rsidRPr="00701CDA" w:rsidRDefault="00346387" w:rsidP="00346387">
      <w:pPr>
        <w:pStyle w:val="Paragraphedeliste"/>
        <w:numPr>
          <w:ilvl w:val="0"/>
          <w:numId w:val="39"/>
        </w:numPr>
        <w:autoSpaceDE w:val="0"/>
        <w:autoSpaceDN w:val="0"/>
        <w:adjustRightInd w:val="0"/>
        <w:rPr>
          <w:rFonts w:cs="Arial"/>
        </w:rPr>
      </w:pPr>
      <w:r w:rsidRPr="00701CDA">
        <w:rPr>
          <w:rFonts w:cs="Arial"/>
        </w:rPr>
        <w:t>Coupe d’une branche morte ou d’un chicot</w:t>
      </w:r>
    </w:p>
    <w:p w14:paraId="78B88AA1" w14:textId="77777777" w:rsidR="00346387" w:rsidRPr="00701CDA" w:rsidRDefault="00346387" w:rsidP="00346387">
      <w:pPr>
        <w:autoSpaceDE w:val="0"/>
        <w:autoSpaceDN w:val="0"/>
        <w:adjustRightInd w:val="0"/>
        <w:rPr>
          <w:rFonts w:cs="Arial"/>
        </w:rPr>
      </w:pPr>
    </w:p>
    <w:p w14:paraId="5AAB2AB6" w14:textId="22554B65" w:rsidR="00346387" w:rsidRPr="00701CDA" w:rsidRDefault="00346387" w:rsidP="00346387">
      <w:pPr>
        <w:autoSpaceDE w:val="0"/>
        <w:autoSpaceDN w:val="0"/>
        <w:adjustRightInd w:val="0"/>
        <w:ind w:left="709"/>
        <w:rPr>
          <w:rFonts w:cs="Arial"/>
        </w:rPr>
      </w:pPr>
      <w:r w:rsidRPr="00701CDA">
        <w:rPr>
          <w:rFonts w:cs="Arial"/>
        </w:rPr>
        <w:t>La coupe d’une branche morte ou d’un chicot s’effectue au droit du bois sain sans endommager celui-ci conformément au schéma ci-</w:t>
      </w:r>
      <w:r w:rsidR="00D34EEE" w:rsidRPr="00701CDA">
        <w:rPr>
          <w:rFonts w:cs="Arial"/>
        </w:rPr>
        <w:t>dessous</w:t>
      </w:r>
      <w:r w:rsidR="00CE3DD2">
        <w:rPr>
          <w:rFonts w:cs="Arial"/>
        </w:rPr>
        <w:t>:</w:t>
      </w:r>
    </w:p>
    <w:p w14:paraId="73927B6E" w14:textId="77777777" w:rsidR="00346387" w:rsidRPr="00346387" w:rsidRDefault="00346387" w:rsidP="00346387">
      <w:pPr>
        <w:autoSpaceDE w:val="0"/>
        <w:autoSpaceDN w:val="0"/>
        <w:adjustRightInd w:val="0"/>
        <w:ind w:left="709"/>
        <w:rPr>
          <w:rFonts w:cs="Arial"/>
          <w:color w:val="FF0000"/>
        </w:rPr>
      </w:pPr>
    </w:p>
    <w:p w14:paraId="559619B4" w14:textId="18A7968E" w:rsidR="00346387" w:rsidRPr="00346387" w:rsidRDefault="00CD5FB7" w:rsidP="00346387">
      <w:pPr>
        <w:autoSpaceDE w:val="0"/>
        <w:autoSpaceDN w:val="0"/>
        <w:adjustRightInd w:val="0"/>
        <w:ind w:left="709"/>
        <w:jc w:val="center"/>
        <w:rPr>
          <w:rFonts w:cs="Arial"/>
          <w:color w:val="FF0000"/>
        </w:rPr>
      </w:pPr>
      <w:r>
        <w:rPr>
          <w:noProof/>
          <w:color w:val="FF0000"/>
        </w:rPr>
        <mc:AlternateContent>
          <mc:Choice Requires="wpg">
            <w:drawing>
              <wp:inline distT="0" distB="0" distL="0" distR="0" wp14:anchorId="0F1758EF" wp14:editId="7DA75CFF">
                <wp:extent cx="5400675" cy="2517775"/>
                <wp:effectExtent l="0" t="0" r="1905" b="0"/>
                <wp:docPr id="11"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517775"/>
                          <a:chOff x="3235" y="8073"/>
                          <a:chExt cx="91856" cy="44573"/>
                        </a:xfrm>
                      </wpg:grpSpPr>
                      <pic:pic xmlns:pic="http://schemas.openxmlformats.org/drawingml/2006/picture">
                        <pic:nvPicPr>
                          <pic:cNvPr id="15"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55" y="17728"/>
                            <a:ext cx="84969" cy="34918"/>
                          </a:xfrm>
                          <a:prstGeom prst="rect">
                            <a:avLst/>
                          </a:prstGeom>
                          <a:noFill/>
                          <a:extLst>
                            <a:ext uri="{909E8E84-426E-40DD-AFC4-6F175D3DCCD1}">
                              <a14:hiddenFill xmlns:a14="http://schemas.microsoft.com/office/drawing/2010/main">
                                <a:solidFill>
                                  <a:srgbClr val="FFFFFF"/>
                                </a:solidFill>
                              </a14:hiddenFill>
                            </a:ext>
                          </a:extLst>
                        </pic:spPr>
                      </pic:pic>
                      <wps:wsp>
                        <wps:cNvPr id="16" name="Triangle isocèle 11"/>
                        <wps:cNvSpPr>
                          <a:spLocks noChangeArrowheads="1"/>
                        </wps:cNvSpPr>
                        <wps:spPr bwMode="auto">
                          <a:xfrm flipV="1">
                            <a:off x="16668" y="27089"/>
                            <a:ext cx="1440" cy="2160"/>
                          </a:xfrm>
                          <a:prstGeom prst="triangle">
                            <a:avLst>
                              <a:gd name="adj" fmla="val 50000"/>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 name="ZoneTexte 6"/>
                        <wps:cNvSpPr txBox="1">
                          <a:spLocks noChangeArrowheads="1"/>
                        </wps:cNvSpPr>
                        <wps:spPr bwMode="auto">
                          <a:xfrm>
                            <a:off x="3235" y="8073"/>
                            <a:ext cx="60751" cy="7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46156" w14:textId="77777777" w:rsidR="00E9344B" w:rsidRPr="003C7184" w:rsidRDefault="00E9344B" w:rsidP="00346387">
                              <w:pPr>
                                <w:pStyle w:val="NormalWeb"/>
                                <w:spacing w:before="0" w:beforeAutospacing="0" w:after="0" w:afterAutospacing="0"/>
                                <w:rPr>
                                  <w:rFonts w:ascii="Tahoma" w:hAnsi="Tahoma" w:cs="Tahoma"/>
                                  <w:b/>
                                  <w:sz w:val="22"/>
                                  <w:szCs w:val="22"/>
                                </w:rPr>
                              </w:pPr>
                              <w:r w:rsidRPr="003C7184">
                                <w:rPr>
                                  <w:rFonts w:ascii="Tahoma" w:hAnsi="Tahoma" w:cs="Tahoma"/>
                                  <w:b/>
                                  <w:color w:val="000000" w:themeColor="text1"/>
                                  <w:kern w:val="24"/>
                                  <w:sz w:val="22"/>
                                  <w:szCs w:val="22"/>
                                </w:rPr>
                                <w:t>Coupe d’une branche morte ou d’un chicot</w:t>
                              </w:r>
                            </w:p>
                          </w:txbxContent>
                        </wps:txbx>
                        <wps:bodyPr rot="0" vert="horz" wrap="square" lIns="91440" tIns="45720" rIns="91440" bIns="45720" anchor="t" anchorCtr="0" upright="1">
                          <a:noAutofit/>
                        </wps:bodyPr>
                      </wps:wsp>
                      <wps:wsp>
                        <wps:cNvPr id="18" name="ZoneTexte 7"/>
                        <wps:cNvSpPr txBox="1">
                          <a:spLocks noChangeArrowheads="1"/>
                        </wps:cNvSpPr>
                        <wps:spPr bwMode="auto">
                          <a:xfrm>
                            <a:off x="11750" y="15657"/>
                            <a:ext cx="26968" cy="5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AD9EA"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Bourrelet annulaire</w:t>
                              </w:r>
                            </w:p>
                          </w:txbxContent>
                        </wps:txbx>
                        <wps:bodyPr rot="0" vert="horz" wrap="none" lIns="91440" tIns="45720" rIns="91440" bIns="45720" anchor="t" anchorCtr="0" upright="1">
                          <a:spAutoFit/>
                        </wps:bodyPr>
                      </wps:wsp>
                      <wps:wsp>
                        <wps:cNvPr id="19" name="ZoneTexte 8"/>
                        <wps:cNvSpPr txBox="1">
                          <a:spLocks noChangeArrowheads="1"/>
                        </wps:cNvSpPr>
                        <wps:spPr bwMode="auto">
                          <a:xfrm>
                            <a:off x="20494" y="37581"/>
                            <a:ext cx="14493" cy="13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CE25"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Coupe correcte</w:t>
                              </w:r>
                            </w:p>
                          </w:txbxContent>
                        </wps:txbx>
                        <wps:bodyPr rot="0" vert="horz" wrap="square" lIns="36000" tIns="45720" rIns="36000" bIns="45720" anchor="t" anchorCtr="0" upright="1">
                          <a:noAutofit/>
                        </wps:bodyPr>
                      </wps:wsp>
                      <wps:wsp>
                        <wps:cNvPr id="20" name="ZoneTexte 9"/>
                        <wps:cNvSpPr txBox="1">
                          <a:spLocks noChangeArrowheads="1"/>
                        </wps:cNvSpPr>
                        <wps:spPr bwMode="auto">
                          <a:xfrm>
                            <a:off x="44385" y="15658"/>
                            <a:ext cx="26968" cy="5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8004F"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Bourrelet annulaire</w:t>
                              </w:r>
                            </w:p>
                          </w:txbxContent>
                        </wps:txbx>
                        <wps:bodyPr rot="0" vert="horz" wrap="none" lIns="91440" tIns="45720" rIns="91440" bIns="45720" anchor="t" anchorCtr="0" upright="1">
                          <a:spAutoFit/>
                        </wps:bodyPr>
                      </wps:wsp>
                      <wps:wsp>
                        <wps:cNvPr id="21" name="Triangle isocèle 19"/>
                        <wps:cNvSpPr>
                          <a:spLocks noChangeArrowheads="1"/>
                        </wps:cNvSpPr>
                        <wps:spPr bwMode="auto">
                          <a:xfrm flipV="1">
                            <a:off x="51133" y="26244"/>
                            <a:ext cx="1440" cy="2160"/>
                          </a:xfrm>
                          <a:prstGeom prst="triangle">
                            <a:avLst>
                              <a:gd name="adj" fmla="val 50000"/>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 name="ZoneTexte 11"/>
                        <wps:cNvSpPr txBox="1">
                          <a:spLocks noChangeArrowheads="1"/>
                        </wps:cNvSpPr>
                        <wps:spPr bwMode="auto">
                          <a:xfrm>
                            <a:off x="68750" y="12963"/>
                            <a:ext cx="26341" cy="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88DFB"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Décollement de l’écorce</w:t>
                              </w:r>
                            </w:p>
                          </w:txbxContent>
                        </wps:txbx>
                        <wps:bodyPr rot="0" vert="horz" wrap="square" lIns="91440" tIns="45720" rIns="91440" bIns="45720" anchor="t" anchorCtr="0" upright="1">
                          <a:noAutofit/>
                        </wps:bodyPr>
                      </wps:wsp>
                      <wps:wsp>
                        <wps:cNvPr id="25" name="Triangle isocèle 21"/>
                        <wps:cNvSpPr>
                          <a:spLocks noChangeArrowheads="1"/>
                        </wps:cNvSpPr>
                        <wps:spPr bwMode="auto">
                          <a:xfrm flipV="1">
                            <a:off x="69358" y="29187"/>
                            <a:ext cx="1440" cy="2160"/>
                          </a:xfrm>
                          <a:prstGeom prst="triangle">
                            <a:avLst>
                              <a:gd name="adj" fmla="val 50000"/>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F1758EF" id="Groupe 13" o:spid="_x0000_s1027" style="width:425.25pt;height:198.25pt;mso-position-horizontal-relative:char;mso-position-vertical-relative:line" coordorigin="3235,8073" coordsize="91856,4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">
                <v:shape id="Picture 2" o:spid="_x0000_s1028" type="#_x0000_t75" style="position:absolute;left:3955;top:17728;width:84969;height:34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">
                  <v:imagedata r:id="rId56"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 o:spid="_x0000_s1029" type="#_x0000_t5" style="position:absolute;left:16668;top:27089;width:1440;height:21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" fillcolor="black" stroked="f" strokeweight="2pt"/>
                <v:shape id="ZoneTexte 6" o:spid="_x0000_s1030" type="#_x0000_t202" style="position:absolute;left:3235;top:8073;width:6075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3046156" w14:textId="77777777" w:rsidR="00E9344B" w:rsidRPr="003C7184" w:rsidRDefault="00E9344B" w:rsidP="00346387">
                        <w:pPr>
                          <w:pStyle w:val="NormalWeb"/>
                          <w:spacing w:before="0" w:beforeAutospacing="0" w:after="0" w:afterAutospacing="0"/>
                          <w:rPr>
                            <w:rFonts w:ascii="Tahoma" w:hAnsi="Tahoma" w:cs="Tahoma"/>
                            <w:b/>
                            <w:sz w:val="22"/>
                            <w:szCs w:val="22"/>
                          </w:rPr>
                        </w:pPr>
                        <w:r w:rsidRPr="003C7184">
                          <w:rPr>
                            <w:rFonts w:ascii="Tahoma" w:hAnsi="Tahoma" w:cs="Tahoma"/>
                            <w:b/>
                            <w:color w:val="000000" w:themeColor="text1"/>
                            <w:kern w:val="24"/>
                            <w:sz w:val="22"/>
                            <w:szCs w:val="22"/>
                          </w:rPr>
                          <w:t>Coupe d’une branche morte ou d’un chicot</w:t>
                        </w:r>
                      </w:p>
                    </w:txbxContent>
                  </v:textbox>
                </v:shape>
                <v:shape id="ZoneTexte 7" o:spid="_x0000_s1031" type="#_x0000_t202" style="position:absolute;left:11750;top:15657;width:26968;height:5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1FDAD9EA"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Bourrelet annulaire</w:t>
                        </w:r>
                      </w:p>
                    </w:txbxContent>
                  </v:textbox>
                </v:shape>
                <v:shape id="ZoneTexte 8" o:spid="_x0000_s1032" type="#_x0000_t202" style="position:absolute;left:20494;top:37581;width:14493;height:1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" filled="f" stroked="f">
                  <v:textbox inset="1mm,,1mm">
                    <w:txbxContent>
                      <w:p w14:paraId="0FC8CE25"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Coupe correcte</w:t>
                        </w:r>
                      </w:p>
                    </w:txbxContent>
                  </v:textbox>
                </v:shape>
                <v:shape id="ZoneTexte 9" o:spid="_x0000_s1033" type="#_x0000_t202" style="position:absolute;left:44385;top:15658;width:26968;height:5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7B18004F"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Bourrelet annulaire</w:t>
                        </w:r>
                      </w:p>
                    </w:txbxContent>
                  </v:textbox>
                </v:shape>
                <v:shape id="Triangle isocèle 19" o:spid="_x0000_s1034" type="#_x0000_t5" style="position:absolute;left:51133;top:26244;width:1440;height:21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" fillcolor="black" stroked="f" strokeweight="2pt"/>
                <v:shape id="ZoneTexte 11" o:spid="_x0000_s1035" type="#_x0000_t202" style="position:absolute;left:68750;top:12963;width:26341;height: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0C88DFB" w14:textId="77777777" w:rsidR="00E9344B" w:rsidRDefault="00E9344B" w:rsidP="00346387">
                        <w:pPr>
                          <w:pStyle w:val="NormalWeb"/>
                          <w:spacing w:before="0" w:beforeAutospacing="0" w:after="0" w:afterAutospacing="0"/>
                        </w:pPr>
                        <w:r>
                          <w:rPr>
                            <w:rFonts w:asciiTheme="minorHAnsi" w:hAnsi="Calibri" w:cstheme="minorBidi"/>
                            <w:color w:val="000000" w:themeColor="text1"/>
                            <w:kern w:val="24"/>
                            <w:sz w:val="28"/>
                            <w:szCs w:val="28"/>
                          </w:rPr>
                          <w:t>Décollement de l’écorce</w:t>
                        </w:r>
                      </w:p>
                    </w:txbxContent>
                  </v:textbox>
                </v:shape>
                <v:shape id="Triangle isocèle 21" o:spid="_x0000_s1036" type="#_x0000_t5" style="position:absolute;left:69358;top:29187;width:1440;height:21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" fillcolor="black" stroked="f" strokeweight="2pt"/>
                <w10:anchorlock/>
              </v:group>
            </w:pict>
          </mc:Fallback>
        </mc:AlternateContent>
      </w:r>
    </w:p>
    <w:p w14:paraId="7A64FA36" w14:textId="77777777" w:rsidR="00346387" w:rsidRPr="001E366F" w:rsidRDefault="00346387" w:rsidP="00346387">
      <w:pPr>
        <w:autoSpaceDE w:val="0"/>
        <w:autoSpaceDN w:val="0"/>
        <w:adjustRightInd w:val="0"/>
        <w:ind w:left="709"/>
        <w:rPr>
          <w:rFonts w:cs="Arial"/>
        </w:rPr>
      </w:pPr>
    </w:p>
    <w:p w14:paraId="0EDFD212" w14:textId="77777777" w:rsidR="00346387" w:rsidRPr="001E366F" w:rsidRDefault="00346387" w:rsidP="00346387">
      <w:pPr>
        <w:pStyle w:val="Paragraphedeliste"/>
        <w:numPr>
          <w:ilvl w:val="0"/>
          <w:numId w:val="39"/>
        </w:numPr>
        <w:autoSpaceDE w:val="0"/>
        <w:autoSpaceDN w:val="0"/>
        <w:adjustRightInd w:val="0"/>
        <w:rPr>
          <w:rFonts w:cs="Arial"/>
        </w:rPr>
      </w:pPr>
      <w:r w:rsidRPr="001E366F">
        <w:rPr>
          <w:rFonts w:cs="Arial"/>
        </w:rPr>
        <w:t xml:space="preserve">Mise à gabarit d’une branche vivante </w:t>
      </w:r>
    </w:p>
    <w:p w14:paraId="3B8AB81C" w14:textId="77777777" w:rsidR="00346387" w:rsidRPr="001E366F" w:rsidRDefault="00346387" w:rsidP="00346387">
      <w:pPr>
        <w:autoSpaceDE w:val="0"/>
        <w:autoSpaceDN w:val="0"/>
        <w:adjustRightInd w:val="0"/>
        <w:ind w:left="720"/>
        <w:rPr>
          <w:rFonts w:cs="Arial"/>
        </w:rPr>
      </w:pPr>
    </w:p>
    <w:p w14:paraId="53C5CD28" w14:textId="7A7E4AF1" w:rsidR="00346387" w:rsidRPr="001E366F" w:rsidRDefault="00346387" w:rsidP="00346387">
      <w:pPr>
        <w:autoSpaceDE w:val="0"/>
        <w:autoSpaceDN w:val="0"/>
        <w:adjustRightInd w:val="0"/>
        <w:ind w:left="720"/>
        <w:rPr>
          <w:rFonts w:cs="Arial"/>
        </w:rPr>
      </w:pPr>
      <w:r w:rsidRPr="001E366F">
        <w:rPr>
          <w:rFonts w:cs="Arial"/>
        </w:rPr>
        <w:t>La coupe s’effectue au droit d’un rameau latéral faisant office de tire-sève.</w:t>
      </w:r>
      <w:r w:rsidR="00CE3DD2">
        <w:rPr>
          <w:rFonts w:cs="Arial"/>
        </w:rPr>
        <w:t xml:space="preserve"> </w:t>
      </w:r>
      <w:r w:rsidRPr="001E366F">
        <w:rPr>
          <w:rFonts w:cs="Arial"/>
        </w:rPr>
        <w:t>Elle est réalisée parallèlement à la ride de l’écorce, à proximité immédiate de celle-ci, du côté de la partie enlevée, en évitant de mordre sur la ride, conformément au schéma ci-dessous</w:t>
      </w:r>
      <w:r w:rsidR="00CE3DD2">
        <w:rPr>
          <w:rFonts w:cs="Arial"/>
        </w:rPr>
        <w:t>:</w:t>
      </w:r>
    </w:p>
    <w:p w14:paraId="665C6034" w14:textId="77777777" w:rsidR="00346387" w:rsidRPr="00346387" w:rsidRDefault="00346387" w:rsidP="00346387">
      <w:pPr>
        <w:autoSpaceDE w:val="0"/>
        <w:autoSpaceDN w:val="0"/>
        <w:adjustRightInd w:val="0"/>
        <w:ind w:left="720"/>
        <w:rPr>
          <w:rFonts w:cs="Arial"/>
          <w:color w:val="FF0000"/>
        </w:rPr>
      </w:pPr>
    </w:p>
    <w:p w14:paraId="00E3A195" w14:textId="77777777" w:rsidR="00346387" w:rsidRPr="00346387" w:rsidRDefault="00346387" w:rsidP="00346387">
      <w:pPr>
        <w:autoSpaceDE w:val="0"/>
        <w:autoSpaceDN w:val="0"/>
        <w:adjustRightInd w:val="0"/>
        <w:ind w:left="720"/>
        <w:jc w:val="center"/>
        <w:rPr>
          <w:rFonts w:cs="Arial"/>
          <w:color w:val="FF0000"/>
        </w:rPr>
      </w:pPr>
      <w:r w:rsidRPr="00346387">
        <w:rPr>
          <w:noProof/>
          <w:color w:val="FF0000"/>
        </w:rPr>
        <w:lastRenderedPageBreak/>
        <w:drawing>
          <wp:inline distT="0" distB="0" distL="0" distR="0" wp14:anchorId="69D91C22" wp14:editId="49193053">
            <wp:extent cx="5850890" cy="4900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0890" cy="4900200"/>
                    </a:xfrm>
                    <a:prstGeom prst="rect">
                      <a:avLst/>
                    </a:prstGeom>
                    <a:noFill/>
                    <a:ln>
                      <a:noFill/>
                    </a:ln>
                  </pic:spPr>
                </pic:pic>
              </a:graphicData>
            </a:graphic>
          </wp:inline>
        </w:drawing>
      </w:r>
    </w:p>
    <w:p w14:paraId="37BA79D1" w14:textId="77777777" w:rsidR="00346387" w:rsidRPr="00346387" w:rsidRDefault="00346387" w:rsidP="00346387">
      <w:pPr>
        <w:autoSpaceDE w:val="0"/>
        <w:autoSpaceDN w:val="0"/>
        <w:adjustRightInd w:val="0"/>
        <w:ind w:left="720"/>
        <w:jc w:val="center"/>
        <w:rPr>
          <w:rFonts w:cs="Arial"/>
          <w:color w:val="FF0000"/>
        </w:rPr>
      </w:pPr>
    </w:p>
    <w:p w14:paraId="07E0129C" w14:textId="77777777" w:rsidR="00346387" w:rsidRPr="001E366F" w:rsidRDefault="00346387" w:rsidP="00346387">
      <w:pPr>
        <w:autoSpaceDE w:val="0"/>
        <w:autoSpaceDN w:val="0"/>
        <w:adjustRightInd w:val="0"/>
        <w:ind w:left="720"/>
        <w:jc w:val="center"/>
        <w:rPr>
          <w:rFonts w:cs="Arial"/>
        </w:rPr>
      </w:pPr>
    </w:p>
    <w:p w14:paraId="5AF699A4" w14:textId="77777777" w:rsidR="00346387" w:rsidRPr="001E366F" w:rsidRDefault="00346387" w:rsidP="00346387">
      <w:pPr>
        <w:autoSpaceDE w:val="0"/>
        <w:autoSpaceDN w:val="0"/>
        <w:adjustRightInd w:val="0"/>
        <w:ind w:left="720"/>
        <w:jc w:val="center"/>
        <w:rPr>
          <w:rFonts w:cs="Arial"/>
        </w:rPr>
      </w:pPr>
    </w:p>
    <w:p w14:paraId="41711261" w14:textId="77777777" w:rsidR="00346387" w:rsidRPr="001E366F" w:rsidRDefault="00346387" w:rsidP="00346387">
      <w:pPr>
        <w:pStyle w:val="Paragraphedeliste"/>
        <w:numPr>
          <w:ilvl w:val="0"/>
          <w:numId w:val="39"/>
        </w:numPr>
        <w:autoSpaceDE w:val="0"/>
        <w:autoSpaceDN w:val="0"/>
        <w:adjustRightInd w:val="0"/>
        <w:rPr>
          <w:rFonts w:cs="Arial"/>
        </w:rPr>
      </w:pPr>
      <w:r w:rsidRPr="001E366F">
        <w:rPr>
          <w:rFonts w:cs="Arial"/>
        </w:rPr>
        <w:t>Suppression d’une double flèche</w:t>
      </w:r>
    </w:p>
    <w:p w14:paraId="29DAD900" w14:textId="77777777" w:rsidR="00346387" w:rsidRPr="001E366F" w:rsidRDefault="00346387" w:rsidP="00346387">
      <w:pPr>
        <w:autoSpaceDE w:val="0"/>
        <w:autoSpaceDN w:val="0"/>
        <w:adjustRightInd w:val="0"/>
        <w:ind w:left="709"/>
        <w:rPr>
          <w:rFonts w:cs="Arial"/>
        </w:rPr>
      </w:pPr>
    </w:p>
    <w:p w14:paraId="4BC38C99" w14:textId="65B7A541" w:rsidR="00346387" w:rsidRPr="001E366F" w:rsidRDefault="00346387" w:rsidP="00346387">
      <w:pPr>
        <w:autoSpaceDE w:val="0"/>
        <w:autoSpaceDN w:val="0"/>
        <w:adjustRightInd w:val="0"/>
        <w:ind w:left="709"/>
        <w:rPr>
          <w:rFonts w:cs="Arial"/>
        </w:rPr>
      </w:pPr>
      <w:r w:rsidRPr="001E366F">
        <w:rPr>
          <w:rFonts w:cs="Arial"/>
        </w:rPr>
        <w:t>La flèche présentant la meilleure orientation et le moins de défaut sera sélectionnée pour être maintenue.</w:t>
      </w:r>
      <w:r w:rsidR="00B414C5" w:rsidRPr="001E366F">
        <w:rPr>
          <w:rFonts w:cs="Arial"/>
        </w:rPr>
        <w:t xml:space="preserve"> </w:t>
      </w:r>
      <w:r w:rsidRPr="001E366F">
        <w:rPr>
          <w:rFonts w:cs="Arial"/>
        </w:rPr>
        <w:t>La coupe est réalisée conformément au schéma ci-dessous</w:t>
      </w:r>
      <w:r w:rsidR="00CE3DD2">
        <w:rPr>
          <w:rFonts w:cs="Arial"/>
        </w:rPr>
        <w:t>:</w:t>
      </w:r>
    </w:p>
    <w:p w14:paraId="27F59AE2" w14:textId="77777777" w:rsidR="00346387" w:rsidRPr="00346387" w:rsidRDefault="00346387" w:rsidP="00346387">
      <w:pPr>
        <w:autoSpaceDE w:val="0"/>
        <w:autoSpaceDN w:val="0"/>
        <w:adjustRightInd w:val="0"/>
        <w:ind w:left="360"/>
        <w:rPr>
          <w:rFonts w:cs="Arial"/>
          <w:color w:val="FF0000"/>
        </w:rPr>
      </w:pPr>
    </w:p>
    <w:p w14:paraId="144386A7" w14:textId="77777777" w:rsidR="00346387" w:rsidRPr="00346387" w:rsidRDefault="00346387" w:rsidP="00346387">
      <w:pPr>
        <w:autoSpaceDE w:val="0"/>
        <w:autoSpaceDN w:val="0"/>
        <w:adjustRightInd w:val="0"/>
        <w:ind w:left="360"/>
        <w:jc w:val="center"/>
        <w:rPr>
          <w:rFonts w:cs="Arial"/>
          <w:color w:val="FF0000"/>
        </w:rPr>
      </w:pPr>
      <w:r w:rsidRPr="00346387">
        <w:rPr>
          <w:rFonts w:cs="Arial"/>
          <w:noProof/>
          <w:color w:val="FF0000"/>
          <w:lang w:val="fr-BE"/>
        </w:rPr>
        <w:drawing>
          <wp:inline distT="0" distB="0" distL="0" distR="0" wp14:anchorId="665FB02C" wp14:editId="7FF687E2">
            <wp:extent cx="4794094" cy="2662733"/>
            <wp:effectExtent l="19050" t="0" r="6506"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t="15750"/>
                    <a:stretch>
                      <a:fillRect/>
                    </a:stretch>
                  </pic:blipFill>
                  <pic:spPr bwMode="auto">
                    <a:xfrm>
                      <a:off x="0" y="0"/>
                      <a:ext cx="4796293" cy="2663954"/>
                    </a:xfrm>
                    <a:prstGeom prst="rect">
                      <a:avLst/>
                    </a:prstGeom>
                    <a:noFill/>
                    <a:ln w="9525">
                      <a:noFill/>
                      <a:miter lim="800000"/>
                      <a:headEnd/>
                      <a:tailEnd/>
                    </a:ln>
                  </pic:spPr>
                </pic:pic>
              </a:graphicData>
            </a:graphic>
          </wp:inline>
        </w:drawing>
      </w:r>
    </w:p>
    <w:p w14:paraId="15975A1E" w14:textId="4EECD48B" w:rsidR="00ED4C29" w:rsidRDefault="00ED4C29" w:rsidP="00ED4C29">
      <w:pPr>
        <w:autoSpaceDE w:val="0"/>
        <w:autoSpaceDN w:val="0"/>
        <w:adjustRightInd w:val="0"/>
        <w:ind w:left="360"/>
        <w:rPr>
          <w:rFonts w:cs="Arial"/>
        </w:rPr>
      </w:pPr>
    </w:p>
    <w:p w14:paraId="1292A852" w14:textId="77777777" w:rsidR="002027BB" w:rsidRPr="00E3085B" w:rsidRDefault="002027BB" w:rsidP="00ED4C29">
      <w:pPr>
        <w:autoSpaceDE w:val="0"/>
        <w:autoSpaceDN w:val="0"/>
        <w:adjustRightInd w:val="0"/>
        <w:ind w:left="360"/>
        <w:rPr>
          <w:rFonts w:cs="Arial"/>
        </w:rPr>
      </w:pPr>
    </w:p>
    <w:p w14:paraId="6A68E6C5" w14:textId="6EA2CAE9" w:rsidR="00ED4C29" w:rsidRPr="002F0D22" w:rsidRDefault="00ED4C29" w:rsidP="00F34DB5">
      <w:pPr>
        <w:pStyle w:val="Titre4"/>
      </w:pPr>
      <w:r w:rsidRPr="002F0D22">
        <w:rPr>
          <w:bCs/>
        </w:rPr>
        <w:lastRenderedPageBreak/>
        <w:t>M.</w:t>
      </w:r>
      <w:r w:rsidR="00154811" w:rsidRPr="002F0D22">
        <w:rPr>
          <w:bCs/>
        </w:rPr>
        <w:t xml:space="preserve"> </w:t>
      </w:r>
      <w:r w:rsidRPr="002F0D22">
        <w:rPr>
          <w:bCs/>
        </w:rPr>
        <w:t>10.2.4.4</w:t>
      </w:r>
      <w:r w:rsidR="00154811" w:rsidRPr="002F0D22">
        <w:rPr>
          <w:bCs/>
        </w:rPr>
        <w:t>.</w:t>
      </w:r>
      <w:r w:rsidRPr="002F0D22">
        <w:rPr>
          <w:bCs/>
        </w:rPr>
        <w:t xml:space="preserve"> </w:t>
      </w:r>
      <w:r w:rsidRPr="002F0D22">
        <w:t>Taille de formation</w:t>
      </w:r>
      <w:r w:rsidR="00346387" w:rsidRPr="002F0D22">
        <w:t xml:space="preserve"> En port naturel et semi-libre</w:t>
      </w:r>
    </w:p>
    <w:p w14:paraId="556A0468" w14:textId="77777777" w:rsidR="00154811" w:rsidRPr="002F0D22" w:rsidRDefault="00154811" w:rsidP="00ED4C29">
      <w:pPr>
        <w:autoSpaceDE w:val="0"/>
        <w:autoSpaceDN w:val="0"/>
        <w:adjustRightInd w:val="0"/>
        <w:rPr>
          <w:rFonts w:cs="Arial"/>
        </w:rPr>
      </w:pPr>
    </w:p>
    <w:p w14:paraId="5F37F8C0" w14:textId="764F347E" w:rsidR="00ED4C29" w:rsidRPr="002F0D22" w:rsidRDefault="00ED4C29" w:rsidP="00ED4C29">
      <w:pPr>
        <w:autoSpaceDE w:val="0"/>
        <w:autoSpaceDN w:val="0"/>
        <w:adjustRightInd w:val="0"/>
        <w:rPr>
          <w:rFonts w:cs="Arial"/>
        </w:rPr>
      </w:pPr>
      <w:r w:rsidRPr="002F0D22">
        <w:rPr>
          <w:rFonts w:cs="Arial"/>
        </w:rPr>
        <w:t xml:space="preserve">Cette taille est pratiquée dans les premières années après la plantation, sur les indications du </w:t>
      </w:r>
      <w:r w:rsidR="00F2745E" w:rsidRPr="002F0D22">
        <w:rPr>
          <w:rFonts w:cs="Arial"/>
        </w:rPr>
        <w:t>pouvoir adjudicateur</w:t>
      </w:r>
      <w:r w:rsidR="00761C59" w:rsidRPr="002F0D22">
        <w:rPr>
          <w:rFonts w:cs="Arial"/>
        </w:rPr>
        <w:t>,</w:t>
      </w:r>
      <w:r w:rsidRPr="002F0D22">
        <w:rPr>
          <w:rFonts w:cs="Arial"/>
        </w:rPr>
        <w:t xml:space="preserve"> en vue de donner une charpente équilibrée au sujet</w:t>
      </w:r>
      <w:r w:rsidR="00F2745E" w:rsidRPr="002F0D22">
        <w:rPr>
          <w:rFonts w:cs="Arial"/>
        </w:rPr>
        <w:t xml:space="preserve"> </w:t>
      </w:r>
      <w:r w:rsidRPr="002F0D22">
        <w:rPr>
          <w:rFonts w:cs="Arial"/>
        </w:rPr>
        <w:t>tenant compte d’une part, de la disposition des branches,</w:t>
      </w:r>
      <w:r w:rsidR="00F2745E" w:rsidRPr="002F0D22">
        <w:rPr>
          <w:rFonts w:cs="Arial"/>
        </w:rPr>
        <w:t xml:space="preserve"> </w:t>
      </w:r>
      <w:r w:rsidRPr="002F0D22">
        <w:rPr>
          <w:rFonts w:cs="Arial"/>
        </w:rPr>
        <w:t>de l’essence à laquelle il appartient, et d’autre part, de la forme initiale qu’elle soit taillée ou libre.</w:t>
      </w:r>
    </w:p>
    <w:p w14:paraId="014EB7F8" w14:textId="165CC2EB" w:rsidR="00ED4C29" w:rsidRPr="002F0D22" w:rsidRDefault="00ED4C29" w:rsidP="00ED4C29">
      <w:pPr>
        <w:autoSpaceDE w:val="0"/>
        <w:autoSpaceDN w:val="0"/>
        <w:adjustRightInd w:val="0"/>
        <w:rPr>
          <w:rFonts w:cs="Arial"/>
        </w:rPr>
      </w:pPr>
    </w:p>
    <w:p w14:paraId="6281D1EE" w14:textId="5E78C55D" w:rsidR="003D3C1D" w:rsidRPr="002F0D22" w:rsidRDefault="003D3C1D" w:rsidP="003D3C1D">
      <w:pPr>
        <w:autoSpaceDE w:val="0"/>
        <w:autoSpaceDN w:val="0"/>
        <w:rPr>
          <w:rFonts w:cs="Arial"/>
        </w:rPr>
      </w:pPr>
      <w:r w:rsidRPr="002F0D22">
        <w:t>L</w:t>
      </w:r>
      <w:r w:rsidRPr="002F0D22">
        <w:rPr>
          <w:rFonts w:cs="Arial"/>
        </w:rPr>
        <w:t xml:space="preserve">es opérations de taille de formation comprennent selon la </w:t>
      </w:r>
      <w:r w:rsidR="00D34EEE" w:rsidRPr="002F0D22">
        <w:rPr>
          <w:rFonts w:cs="Arial"/>
        </w:rPr>
        <w:t>nécessité</w:t>
      </w:r>
      <w:r w:rsidR="00CE3DD2">
        <w:rPr>
          <w:rFonts w:cs="Arial"/>
        </w:rPr>
        <w:t>:</w:t>
      </w:r>
    </w:p>
    <w:p w14:paraId="295F877B"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la suppression des branches verticales concurrentes de la flèche;</w:t>
      </w:r>
    </w:p>
    <w:p w14:paraId="50DD425D"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l’élévation de la couronne;</w:t>
      </w:r>
    </w:p>
    <w:p w14:paraId="5347CAF7"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la suppression des branches mal orientées, mal conformées ou trop rapprochées;</w:t>
      </w:r>
    </w:p>
    <w:p w14:paraId="04425620"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le réglage de leur vigueur;</w:t>
      </w:r>
    </w:p>
    <w:p w14:paraId="7FEECEC8"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la mise à gabarit</w:t>
      </w:r>
    </w:p>
    <w:p w14:paraId="077FC19A"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l’élimination du bois mort;</w:t>
      </w:r>
    </w:p>
    <w:p w14:paraId="4B32D6A2"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l’élimination des branches en surnombre;</w:t>
      </w:r>
    </w:p>
    <w:p w14:paraId="7860ECB3"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la suppression des drageons et des gourmands</w:t>
      </w:r>
    </w:p>
    <w:p w14:paraId="396585CA" w14:textId="77777777" w:rsidR="003D3C1D" w:rsidRPr="002F0D22" w:rsidRDefault="003D3C1D" w:rsidP="003D3C1D">
      <w:pPr>
        <w:pStyle w:val="Paragraphedeliste"/>
        <w:numPr>
          <w:ilvl w:val="0"/>
          <w:numId w:val="40"/>
        </w:numPr>
        <w:autoSpaceDE w:val="0"/>
        <w:autoSpaceDN w:val="0"/>
        <w:adjustRightInd w:val="0"/>
        <w:rPr>
          <w:rFonts w:cs="Arial"/>
        </w:rPr>
      </w:pPr>
      <w:r w:rsidRPr="002F0D22">
        <w:rPr>
          <w:rFonts w:cs="Arial"/>
        </w:rPr>
        <w:t>le maintien de la forme architecturée.</w:t>
      </w:r>
    </w:p>
    <w:p w14:paraId="06CA6C7B" w14:textId="77777777" w:rsidR="003D3C1D" w:rsidRPr="002F0D22" w:rsidRDefault="003D3C1D" w:rsidP="003D3C1D">
      <w:pPr>
        <w:autoSpaceDE w:val="0"/>
        <w:autoSpaceDN w:val="0"/>
        <w:adjustRightInd w:val="0"/>
        <w:rPr>
          <w:rFonts w:cs="Arial"/>
        </w:rPr>
      </w:pPr>
    </w:p>
    <w:p w14:paraId="1EB052D9" w14:textId="77777777" w:rsidR="003D3C1D" w:rsidRPr="002F0D22" w:rsidRDefault="003D3C1D" w:rsidP="003D3C1D">
      <w:pPr>
        <w:autoSpaceDE w:val="0"/>
        <w:autoSpaceDN w:val="0"/>
        <w:adjustRightInd w:val="0"/>
        <w:rPr>
          <w:rFonts w:cs="Arial"/>
        </w:rPr>
      </w:pPr>
      <w:r w:rsidRPr="002F0D22">
        <w:rPr>
          <w:rFonts w:cs="Arial"/>
        </w:rPr>
        <w:t xml:space="preserve">La suppression de drageons et gourmands (= émondage) s’effectue conformément au </w:t>
      </w:r>
      <w:r w:rsidRPr="002F0D22">
        <w:rPr>
          <w:color w:val="0000FF"/>
        </w:rPr>
        <w:t>M. 10.2.4.2.</w:t>
      </w:r>
      <w:r w:rsidRPr="002F0D22">
        <w:rPr>
          <w:rFonts w:cs="Arial"/>
        </w:rPr>
        <w:t xml:space="preserve"> La suppression des branches (= élagage) s’effectue conformément aux prescriptions du chapitre </w:t>
      </w:r>
      <w:r w:rsidRPr="002F0D22">
        <w:rPr>
          <w:color w:val="0000FF"/>
        </w:rPr>
        <w:t>M. 10.2.4.3.</w:t>
      </w:r>
    </w:p>
    <w:p w14:paraId="6D671018" w14:textId="77777777" w:rsidR="003D3C1D" w:rsidRPr="002F0D22" w:rsidRDefault="003D3C1D" w:rsidP="003D3C1D">
      <w:pPr>
        <w:autoSpaceDE w:val="0"/>
        <w:autoSpaceDN w:val="0"/>
        <w:adjustRightInd w:val="0"/>
        <w:rPr>
          <w:rFonts w:cs="Arial"/>
        </w:rPr>
      </w:pPr>
    </w:p>
    <w:p w14:paraId="25E14A94" w14:textId="77777777" w:rsidR="003D3C1D" w:rsidRPr="002F0D22" w:rsidRDefault="003D3C1D" w:rsidP="003D3C1D">
      <w:pPr>
        <w:autoSpaceDE w:val="0"/>
        <w:autoSpaceDN w:val="0"/>
        <w:adjustRightInd w:val="0"/>
        <w:rPr>
          <w:rFonts w:cs="Arial"/>
        </w:rPr>
      </w:pPr>
      <w:r w:rsidRPr="002F0D22">
        <w:rPr>
          <w:rFonts w:cs="Arial"/>
        </w:rPr>
        <w:t>L’arbre doit rester fléché. Dans le cas où la flèche est cassée ou abîmée, une nouvelle flèche est formée à partir d’une branche latérale vigoureuse, redressée dans l’axe principal à l’aide d’une ligature</w:t>
      </w:r>
    </w:p>
    <w:p w14:paraId="27FBEDDE" w14:textId="1294577A" w:rsidR="00ED4C29" w:rsidRPr="002F0D22" w:rsidRDefault="00ED4C29" w:rsidP="00ED4C29">
      <w:pPr>
        <w:autoSpaceDE w:val="0"/>
        <w:autoSpaceDN w:val="0"/>
        <w:adjustRightInd w:val="0"/>
        <w:rPr>
          <w:rFonts w:cs="Arial"/>
        </w:rPr>
      </w:pPr>
    </w:p>
    <w:p w14:paraId="4C82113A" w14:textId="7A0D4A78" w:rsidR="00346387" w:rsidRPr="002F0D22" w:rsidRDefault="00346387" w:rsidP="00346387">
      <w:pPr>
        <w:pStyle w:val="Titre4"/>
        <w:rPr>
          <w:bCs/>
        </w:rPr>
      </w:pPr>
      <w:r w:rsidRPr="002F0D22">
        <w:rPr>
          <w:bCs/>
        </w:rPr>
        <w:t>M. 10.2.4.5. TAILLE D’ENTRETIEN en port naturel et semi-libre</w:t>
      </w:r>
      <w:r w:rsidR="003D3C1D" w:rsidRPr="002F0D22">
        <w:rPr>
          <w:bCs/>
        </w:rPr>
        <w:t xml:space="preserve"> </w:t>
      </w:r>
    </w:p>
    <w:p w14:paraId="34DBBDD4" w14:textId="77777777" w:rsidR="00346387" w:rsidRPr="002F0D22" w:rsidRDefault="00346387" w:rsidP="00346387">
      <w:pPr>
        <w:autoSpaceDE w:val="0"/>
        <w:autoSpaceDN w:val="0"/>
        <w:adjustRightInd w:val="0"/>
        <w:rPr>
          <w:rFonts w:cs="Arial"/>
        </w:rPr>
      </w:pPr>
    </w:p>
    <w:p w14:paraId="6D0E4D19" w14:textId="435D6B3B" w:rsidR="00346387" w:rsidRPr="002F0D22" w:rsidRDefault="00346387" w:rsidP="00346387">
      <w:pPr>
        <w:autoSpaceDE w:val="0"/>
        <w:autoSpaceDN w:val="0"/>
        <w:rPr>
          <w:rFonts w:cs="Arial"/>
        </w:rPr>
      </w:pPr>
      <w:r w:rsidRPr="002F0D22">
        <w:t>Sauf spécifications contraires aux documents d</w:t>
      </w:r>
      <w:r w:rsidR="003D3C1D" w:rsidRPr="002F0D22">
        <w:t>u</w:t>
      </w:r>
      <w:r w:rsidRPr="002F0D22">
        <w:t xml:space="preserve"> marché, </w:t>
      </w:r>
      <w:r w:rsidRPr="002F0D22">
        <w:rPr>
          <w:rFonts w:cs="Arial"/>
        </w:rPr>
        <w:t xml:space="preserve">les opérations de taille d’entretien </w:t>
      </w:r>
      <w:r w:rsidR="00D34EEE" w:rsidRPr="002F0D22">
        <w:rPr>
          <w:rFonts w:cs="Arial"/>
        </w:rPr>
        <w:t>comprennent</w:t>
      </w:r>
      <w:r w:rsidR="00CE3DD2">
        <w:rPr>
          <w:rFonts w:cs="Arial"/>
        </w:rPr>
        <w:t>:</w:t>
      </w:r>
    </w:p>
    <w:p w14:paraId="0BBD9B2C" w14:textId="6BD7F8BA" w:rsidR="00346387" w:rsidRPr="002F0D22" w:rsidRDefault="00346387" w:rsidP="00346387">
      <w:pPr>
        <w:pStyle w:val="Paragraphedeliste"/>
        <w:numPr>
          <w:ilvl w:val="0"/>
          <w:numId w:val="41"/>
        </w:numPr>
        <w:autoSpaceDE w:val="0"/>
        <w:autoSpaceDN w:val="0"/>
        <w:rPr>
          <w:rFonts w:cs="Arial"/>
        </w:rPr>
      </w:pPr>
      <w:r w:rsidRPr="002F0D22">
        <w:rPr>
          <w:rFonts w:cs="Arial"/>
        </w:rPr>
        <w:t>la suppression des branches mortes ou dépérissantes, des branches à défaut mécanique susceptibles de rompre, des branches mal orientées (frottement entre branches) ou trop rapprochées du tronc</w:t>
      </w:r>
    </w:p>
    <w:p w14:paraId="03F6A913" w14:textId="576DEEB5" w:rsidR="00346387" w:rsidRPr="002F0D22" w:rsidRDefault="00346387" w:rsidP="00346387">
      <w:pPr>
        <w:pStyle w:val="Paragraphedeliste"/>
        <w:numPr>
          <w:ilvl w:val="0"/>
          <w:numId w:val="41"/>
        </w:numPr>
        <w:autoSpaceDE w:val="0"/>
        <w:autoSpaceDN w:val="0"/>
        <w:rPr>
          <w:rFonts w:cs="Arial"/>
        </w:rPr>
      </w:pPr>
      <w:r w:rsidRPr="002F0D22">
        <w:rPr>
          <w:rFonts w:cs="Arial"/>
        </w:rPr>
        <w:t>l’élimination des chicots</w:t>
      </w:r>
    </w:p>
    <w:p w14:paraId="28C0F952" w14:textId="2F6B6867" w:rsidR="00346387" w:rsidRPr="002F0D22" w:rsidRDefault="00346387" w:rsidP="00346387">
      <w:pPr>
        <w:pStyle w:val="Paragraphedeliste"/>
        <w:numPr>
          <w:ilvl w:val="0"/>
          <w:numId w:val="41"/>
        </w:numPr>
        <w:autoSpaceDE w:val="0"/>
        <w:autoSpaceDN w:val="0"/>
        <w:rPr>
          <w:rFonts w:cs="Arial"/>
        </w:rPr>
      </w:pPr>
      <w:r w:rsidRPr="002F0D22">
        <w:rPr>
          <w:rFonts w:cs="Arial"/>
        </w:rPr>
        <w:t>l’élimination des branches en surnombre afin d’assurer une meilleure transparence à l’arbre</w:t>
      </w:r>
    </w:p>
    <w:p w14:paraId="0E299A34" w14:textId="4690F84E" w:rsidR="00346387" w:rsidRPr="002F0D22" w:rsidRDefault="00346387" w:rsidP="00346387">
      <w:pPr>
        <w:pStyle w:val="Paragraphedeliste"/>
        <w:numPr>
          <w:ilvl w:val="0"/>
          <w:numId w:val="41"/>
        </w:numPr>
        <w:autoSpaceDE w:val="0"/>
        <w:autoSpaceDN w:val="0"/>
        <w:rPr>
          <w:rFonts w:cs="Arial"/>
        </w:rPr>
      </w:pPr>
      <w:r w:rsidRPr="002F0D22">
        <w:rPr>
          <w:rFonts w:cs="Arial"/>
        </w:rPr>
        <w:t>la mise à gabarit</w:t>
      </w:r>
    </w:p>
    <w:p w14:paraId="6D0D8771" w14:textId="4292ADB7" w:rsidR="00346387" w:rsidRPr="002F0D22" w:rsidRDefault="00346387" w:rsidP="00346387">
      <w:pPr>
        <w:pStyle w:val="Paragraphedeliste"/>
        <w:numPr>
          <w:ilvl w:val="0"/>
          <w:numId w:val="41"/>
        </w:numPr>
        <w:autoSpaceDE w:val="0"/>
        <w:autoSpaceDN w:val="0"/>
        <w:adjustRightInd w:val="0"/>
        <w:rPr>
          <w:rFonts w:cs="Arial"/>
        </w:rPr>
      </w:pPr>
      <w:r w:rsidRPr="002F0D22">
        <w:rPr>
          <w:rFonts w:cs="Arial"/>
        </w:rPr>
        <w:t>la suppression des drageons et des gourmands</w:t>
      </w:r>
      <w:r w:rsidR="003D3C1D" w:rsidRPr="002F0D22">
        <w:rPr>
          <w:rFonts w:cs="Arial"/>
        </w:rPr>
        <w:t>.</w:t>
      </w:r>
    </w:p>
    <w:p w14:paraId="3B11EFFD" w14:textId="77777777" w:rsidR="00346387" w:rsidRPr="002F0D22" w:rsidRDefault="00346387" w:rsidP="00346387">
      <w:pPr>
        <w:autoSpaceDE w:val="0"/>
        <w:autoSpaceDN w:val="0"/>
        <w:adjustRightInd w:val="0"/>
        <w:rPr>
          <w:rFonts w:cs="Arial"/>
        </w:rPr>
      </w:pPr>
    </w:p>
    <w:p w14:paraId="0A2C5F44" w14:textId="77777777" w:rsidR="003D3C1D" w:rsidRPr="002F0D22" w:rsidRDefault="00346387" w:rsidP="00346387">
      <w:pPr>
        <w:autoSpaceDE w:val="0"/>
        <w:autoSpaceDN w:val="0"/>
        <w:adjustRightInd w:val="0"/>
        <w:rPr>
          <w:rFonts w:cs="Arial"/>
        </w:rPr>
      </w:pPr>
      <w:r w:rsidRPr="002F0D22">
        <w:rPr>
          <w:rFonts w:cs="Arial"/>
        </w:rPr>
        <w:t xml:space="preserve">La suppression de drageons et gourmands (= émondage) s’effectue conformément au </w:t>
      </w:r>
      <w:r w:rsidRPr="002F0D22">
        <w:rPr>
          <w:color w:val="0000FF"/>
        </w:rPr>
        <w:t>M.</w:t>
      </w:r>
      <w:r w:rsidR="003D3C1D" w:rsidRPr="002F0D22">
        <w:rPr>
          <w:color w:val="0000FF"/>
        </w:rPr>
        <w:t xml:space="preserve"> </w:t>
      </w:r>
      <w:r w:rsidRPr="002F0D22">
        <w:rPr>
          <w:color w:val="0000FF"/>
        </w:rPr>
        <w:t>10.2.4.2.</w:t>
      </w:r>
      <w:r w:rsidR="00B414C5" w:rsidRPr="002F0D22">
        <w:rPr>
          <w:rFonts w:cs="Arial"/>
        </w:rPr>
        <w:t xml:space="preserve"> </w:t>
      </w:r>
    </w:p>
    <w:p w14:paraId="3A309327" w14:textId="74BCCDB4" w:rsidR="00346387" w:rsidRPr="002F0D22" w:rsidRDefault="00346387" w:rsidP="00346387">
      <w:pPr>
        <w:autoSpaceDE w:val="0"/>
        <w:autoSpaceDN w:val="0"/>
        <w:adjustRightInd w:val="0"/>
        <w:rPr>
          <w:rFonts w:cs="Arial"/>
        </w:rPr>
      </w:pPr>
      <w:r w:rsidRPr="002F0D22">
        <w:rPr>
          <w:rFonts w:cs="Arial"/>
        </w:rPr>
        <w:t xml:space="preserve">La suppression des branches (= élagage) s’effectue conformément aux prescriptions du </w:t>
      </w:r>
      <w:r w:rsidRPr="002F0D22">
        <w:rPr>
          <w:color w:val="0000FF"/>
        </w:rPr>
        <w:t>M.</w:t>
      </w:r>
      <w:r w:rsidR="003D3C1D" w:rsidRPr="002F0D22">
        <w:rPr>
          <w:color w:val="0000FF"/>
        </w:rPr>
        <w:t xml:space="preserve"> </w:t>
      </w:r>
      <w:r w:rsidRPr="002F0D22">
        <w:rPr>
          <w:color w:val="0000FF"/>
        </w:rPr>
        <w:t>10.2.4.3.</w:t>
      </w:r>
    </w:p>
    <w:p w14:paraId="748A1BA0" w14:textId="77777777" w:rsidR="00346387" w:rsidRPr="002F0D22" w:rsidRDefault="00346387" w:rsidP="00346387">
      <w:pPr>
        <w:autoSpaceDE w:val="0"/>
        <w:autoSpaceDN w:val="0"/>
        <w:adjustRightInd w:val="0"/>
        <w:rPr>
          <w:rFonts w:cs="Arial"/>
        </w:rPr>
      </w:pPr>
    </w:p>
    <w:p w14:paraId="7152CEDF" w14:textId="5264D848" w:rsidR="00346387" w:rsidRPr="002F0D22" w:rsidRDefault="00346387" w:rsidP="00346387">
      <w:pPr>
        <w:autoSpaceDE w:val="0"/>
        <w:autoSpaceDN w:val="0"/>
        <w:adjustRightInd w:val="0"/>
        <w:rPr>
          <w:rFonts w:cs="Arial"/>
        </w:rPr>
      </w:pPr>
      <w:r w:rsidRPr="002F0D22">
        <w:rPr>
          <w:rFonts w:cs="Arial"/>
        </w:rPr>
        <w:t>L’élimination des branches vivantes se fait sans modification du volume, en maintenant la silhouette de l’arbre et en augmentant la transparence générale de la couronne par un travail davantage réalisé à l’intérieur du houppier qu’en périphérie. Le volume total retiré n’excédera pas 25</w:t>
      </w:r>
      <w:r w:rsidR="00FF1048" w:rsidRPr="002F0D22">
        <w:rPr>
          <w:rFonts w:cs="Arial"/>
        </w:rPr>
        <w:t xml:space="preserve"> </w:t>
      </w:r>
      <w:r w:rsidRPr="002F0D22">
        <w:rPr>
          <w:rFonts w:cs="Arial"/>
        </w:rPr>
        <w:t>% du volume initial du houppier.</w:t>
      </w:r>
      <w:r w:rsidR="00B414C5" w:rsidRPr="002F0D22">
        <w:rPr>
          <w:rFonts w:cs="Arial"/>
        </w:rPr>
        <w:t xml:space="preserve"> </w:t>
      </w:r>
      <w:r w:rsidRPr="002F0D22">
        <w:rPr>
          <w:rFonts w:cs="Arial"/>
        </w:rPr>
        <w:t>Il en ressort que le rapprochement, le ravalement et l’étêtage d’arbres en port naturel ou semi-libre sont et restent interdits sauf en présence de problème de sécurité.</w:t>
      </w:r>
    </w:p>
    <w:p w14:paraId="10D723B2" w14:textId="77777777" w:rsidR="00346387" w:rsidRPr="002F0D22" w:rsidRDefault="00346387" w:rsidP="00346387">
      <w:pPr>
        <w:autoSpaceDE w:val="0"/>
        <w:autoSpaceDN w:val="0"/>
        <w:adjustRightInd w:val="0"/>
        <w:rPr>
          <w:rFonts w:cs="Arial"/>
        </w:rPr>
      </w:pPr>
    </w:p>
    <w:p w14:paraId="28811FAF" w14:textId="77777777" w:rsidR="00346387" w:rsidRPr="002F0D22" w:rsidRDefault="00346387" w:rsidP="00346387">
      <w:pPr>
        <w:autoSpaceDE w:val="0"/>
        <w:autoSpaceDN w:val="0"/>
        <w:adjustRightInd w:val="0"/>
        <w:rPr>
          <w:rFonts w:cs="Arial"/>
        </w:rPr>
      </w:pPr>
      <w:r w:rsidRPr="002F0D22">
        <w:rPr>
          <w:rFonts w:cs="Arial"/>
        </w:rPr>
        <w:t>Suivant les indications des documents de marché, le poste peut également comprendre la remontée de couronne par élagage des branches basses</w:t>
      </w:r>
    </w:p>
    <w:p w14:paraId="06E11C11" w14:textId="77777777" w:rsidR="00347B21" w:rsidRPr="002F0D22" w:rsidRDefault="00347B21" w:rsidP="00ED4C29">
      <w:pPr>
        <w:autoSpaceDE w:val="0"/>
        <w:autoSpaceDN w:val="0"/>
        <w:adjustRightInd w:val="0"/>
        <w:rPr>
          <w:rFonts w:cs="Arial"/>
        </w:rPr>
      </w:pPr>
    </w:p>
    <w:p w14:paraId="04FE776B" w14:textId="595C699A" w:rsidR="00ED4C29" w:rsidRPr="002F0D22" w:rsidRDefault="00ED4C29" w:rsidP="00F34DB5">
      <w:pPr>
        <w:pStyle w:val="Titre4"/>
      </w:pPr>
      <w:r w:rsidRPr="002F0D22">
        <w:rPr>
          <w:bCs/>
        </w:rPr>
        <w:t>M.</w:t>
      </w:r>
      <w:r w:rsidR="00154811" w:rsidRPr="002F0D22">
        <w:rPr>
          <w:bCs/>
        </w:rPr>
        <w:t xml:space="preserve"> </w:t>
      </w:r>
      <w:r w:rsidRPr="002F0D22">
        <w:rPr>
          <w:bCs/>
        </w:rPr>
        <w:t>10.2.4.6</w:t>
      </w:r>
      <w:r w:rsidR="00154811" w:rsidRPr="002F0D22">
        <w:rPr>
          <w:bCs/>
        </w:rPr>
        <w:t>.</w:t>
      </w:r>
      <w:r w:rsidRPr="002F0D22">
        <w:rPr>
          <w:rFonts w:ascii="Symbol" w:hAnsi="Symbol" w:cs="Symbol"/>
        </w:rPr>
        <w:t></w:t>
      </w:r>
      <w:r w:rsidRPr="002F0D22">
        <w:t xml:space="preserve">Taille </w:t>
      </w:r>
      <w:r w:rsidR="00346387" w:rsidRPr="002F0D22">
        <w:t xml:space="preserve">de formation et d’entretien </w:t>
      </w:r>
      <w:r w:rsidRPr="002F0D22">
        <w:t>en forme architecturée</w:t>
      </w:r>
    </w:p>
    <w:p w14:paraId="31380309" w14:textId="77777777" w:rsidR="00154811" w:rsidRPr="002F0D22" w:rsidRDefault="00154811" w:rsidP="00ED4C29">
      <w:pPr>
        <w:autoSpaceDE w:val="0"/>
        <w:autoSpaceDN w:val="0"/>
        <w:adjustRightInd w:val="0"/>
        <w:rPr>
          <w:rFonts w:cs="Arial"/>
        </w:rPr>
      </w:pPr>
    </w:p>
    <w:p w14:paraId="4CD94ED4" w14:textId="77777777" w:rsidR="00ED4C29" w:rsidRPr="002F0D22" w:rsidRDefault="00ED4C29" w:rsidP="00ED4C29">
      <w:pPr>
        <w:autoSpaceDE w:val="0"/>
        <w:autoSpaceDN w:val="0"/>
        <w:adjustRightInd w:val="0"/>
        <w:rPr>
          <w:rFonts w:cs="Arial"/>
        </w:rPr>
      </w:pPr>
      <w:r w:rsidRPr="002F0D22">
        <w:rPr>
          <w:rFonts w:cs="Arial"/>
        </w:rPr>
        <w:t>Les interventions visent la sélection des charpentières, la maîtrise de leur direction, la taille des jeunes</w:t>
      </w:r>
    </w:p>
    <w:p w14:paraId="125E77F9" w14:textId="56D4446B" w:rsidR="00ED4C29" w:rsidRPr="002F0D22" w:rsidRDefault="00154811" w:rsidP="00ED4C29">
      <w:pPr>
        <w:autoSpaceDE w:val="0"/>
        <w:autoSpaceDN w:val="0"/>
        <w:adjustRightInd w:val="0"/>
        <w:rPr>
          <w:rFonts w:cs="Arial"/>
        </w:rPr>
      </w:pPr>
      <w:r w:rsidRPr="002F0D22">
        <w:rPr>
          <w:rFonts w:cs="Arial"/>
        </w:rPr>
        <w:t xml:space="preserve">pousses, </w:t>
      </w:r>
      <w:r w:rsidR="00347B21" w:rsidRPr="002F0D22">
        <w:rPr>
          <w:rFonts w:cs="Arial"/>
        </w:rPr>
        <w:t>e</w:t>
      </w:r>
      <w:r w:rsidRPr="002F0D22">
        <w:rPr>
          <w:rFonts w:cs="Arial"/>
        </w:rPr>
        <w:t xml:space="preserve">tc. </w:t>
      </w:r>
      <w:r w:rsidR="00ED4C29" w:rsidRPr="002F0D22">
        <w:rPr>
          <w:rFonts w:cs="Arial"/>
        </w:rPr>
        <w:t>afin d’obtenir ou conserver la forme voulue</w:t>
      </w:r>
      <w:r w:rsidRPr="002F0D22">
        <w:rPr>
          <w:rFonts w:cs="Arial"/>
        </w:rPr>
        <w:t xml:space="preserve"> suivant les dispositions prévues aux documents du marché</w:t>
      </w:r>
      <w:r w:rsidR="00ED4C29" w:rsidRPr="002F0D22">
        <w:rPr>
          <w:rFonts w:cs="Arial"/>
        </w:rPr>
        <w:t xml:space="preserve">. </w:t>
      </w:r>
    </w:p>
    <w:p w14:paraId="4D2D4AEC" w14:textId="71111567" w:rsidR="00ED4C29" w:rsidRPr="002F0D22" w:rsidRDefault="00ED4C29" w:rsidP="00ED4C29">
      <w:pPr>
        <w:autoSpaceDE w:val="0"/>
        <w:autoSpaceDN w:val="0"/>
        <w:adjustRightInd w:val="0"/>
        <w:rPr>
          <w:rFonts w:cs="Arial"/>
        </w:rPr>
      </w:pPr>
    </w:p>
    <w:p w14:paraId="3A679AE3" w14:textId="5B828001" w:rsidR="00346387" w:rsidRPr="002F0D22" w:rsidRDefault="00346387" w:rsidP="00346387">
      <w:pPr>
        <w:autoSpaceDE w:val="0"/>
        <w:autoSpaceDN w:val="0"/>
        <w:rPr>
          <w:rFonts w:cs="Arial"/>
        </w:rPr>
      </w:pPr>
      <w:r w:rsidRPr="002F0D22">
        <w:t>Sauf spécifications contraires aux documents d</w:t>
      </w:r>
      <w:r w:rsidR="00FF1048" w:rsidRPr="002F0D22">
        <w:t>u</w:t>
      </w:r>
      <w:r w:rsidRPr="002F0D22">
        <w:t xml:space="preserve"> marché, </w:t>
      </w:r>
      <w:r w:rsidRPr="002F0D22">
        <w:rPr>
          <w:rFonts w:cs="Arial"/>
        </w:rPr>
        <w:t xml:space="preserve">les opérations de taille </w:t>
      </w:r>
      <w:r w:rsidR="00D34EEE" w:rsidRPr="002F0D22">
        <w:rPr>
          <w:rFonts w:cs="Arial"/>
        </w:rPr>
        <w:t>comprennent</w:t>
      </w:r>
      <w:r w:rsidR="00CE3DD2">
        <w:rPr>
          <w:rFonts w:cs="Arial"/>
        </w:rPr>
        <w:t>:</w:t>
      </w:r>
    </w:p>
    <w:p w14:paraId="2CB5C22D" w14:textId="57E54F0F" w:rsidR="00346387" w:rsidRPr="002F0D22" w:rsidRDefault="00346387" w:rsidP="00346387">
      <w:pPr>
        <w:pStyle w:val="Paragraphedeliste"/>
        <w:numPr>
          <w:ilvl w:val="0"/>
          <w:numId w:val="41"/>
        </w:numPr>
        <w:autoSpaceDE w:val="0"/>
        <w:autoSpaceDN w:val="0"/>
        <w:rPr>
          <w:rFonts w:cs="Arial"/>
        </w:rPr>
      </w:pPr>
      <w:r w:rsidRPr="002F0D22">
        <w:rPr>
          <w:rFonts w:cs="Arial"/>
        </w:rPr>
        <w:t>la formation ou le maintien de l’architecture voulue </w:t>
      </w:r>
    </w:p>
    <w:p w14:paraId="53E6FBC8" w14:textId="1316E3F8" w:rsidR="00346387" w:rsidRPr="002F0D22" w:rsidRDefault="00346387" w:rsidP="00346387">
      <w:pPr>
        <w:pStyle w:val="Paragraphedeliste"/>
        <w:numPr>
          <w:ilvl w:val="0"/>
          <w:numId w:val="41"/>
        </w:numPr>
        <w:autoSpaceDE w:val="0"/>
        <w:autoSpaceDN w:val="0"/>
        <w:rPr>
          <w:rFonts w:cs="Arial"/>
        </w:rPr>
      </w:pPr>
      <w:r w:rsidRPr="002F0D22">
        <w:rPr>
          <w:rFonts w:cs="Arial"/>
        </w:rPr>
        <w:t>la suppression des branches mortes ou dépérissantes, des branches à défaut mécanique susceptibles de rompre, des branches mal orientées </w:t>
      </w:r>
    </w:p>
    <w:p w14:paraId="5F5613C7" w14:textId="70345BAF" w:rsidR="00346387" w:rsidRPr="002F0D22" w:rsidRDefault="00346387" w:rsidP="00346387">
      <w:pPr>
        <w:pStyle w:val="Paragraphedeliste"/>
        <w:numPr>
          <w:ilvl w:val="0"/>
          <w:numId w:val="41"/>
        </w:numPr>
        <w:autoSpaceDE w:val="0"/>
        <w:autoSpaceDN w:val="0"/>
        <w:rPr>
          <w:rFonts w:cs="Arial"/>
        </w:rPr>
      </w:pPr>
      <w:r w:rsidRPr="002F0D22">
        <w:rPr>
          <w:rFonts w:cs="Arial"/>
        </w:rPr>
        <w:t>l’élimination des chicots </w:t>
      </w:r>
    </w:p>
    <w:p w14:paraId="04419742" w14:textId="77777777" w:rsidR="00346387" w:rsidRPr="002F0D22" w:rsidRDefault="00346387" w:rsidP="00346387">
      <w:pPr>
        <w:pStyle w:val="Paragraphedeliste"/>
        <w:numPr>
          <w:ilvl w:val="0"/>
          <w:numId w:val="41"/>
        </w:numPr>
        <w:autoSpaceDE w:val="0"/>
        <w:autoSpaceDN w:val="0"/>
        <w:adjustRightInd w:val="0"/>
        <w:rPr>
          <w:rFonts w:cs="Arial"/>
        </w:rPr>
      </w:pPr>
      <w:r w:rsidRPr="002F0D22">
        <w:rPr>
          <w:rFonts w:cs="Arial"/>
        </w:rPr>
        <w:t>la suppression des drageons et des gourmands</w:t>
      </w:r>
    </w:p>
    <w:p w14:paraId="635469E9" w14:textId="77777777" w:rsidR="00346387" w:rsidRPr="002F0D22" w:rsidRDefault="00346387" w:rsidP="00346387">
      <w:pPr>
        <w:autoSpaceDE w:val="0"/>
        <w:autoSpaceDN w:val="0"/>
        <w:adjustRightInd w:val="0"/>
        <w:rPr>
          <w:rFonts w:cs="Arial"/>
        </w:rPr>
      </w:pPr>
    </w:p>
    <w:p w14:paraId="03927D86" w14:textId="77777777" w:rsidR="00FF1048" w:rsidRPr="002F0D22" w:rsidRDefault="00346387" w:rsidP="00346387">
      <w:pPr>
        <w:autoSpaceDE w:val="0"/>
        <w:autoSpaceDN w:val="0"/>
        <w:adjustRightInd w:val="0"/>
        <w:rPr>
          <w:rFonts w:cs="Arial"/>
        </w:rPr>
      </w:pPr>
      <w:r w:rsidRPr="002F0D22">
        <w:rPr>
          <w:rFonts w:cs="Arial"/>
        </w:rPr>
        <w:t xml:space="preserve">La suppression de drageons et gourmands (= émondage) s’effectue conformément au </w:t>
      </w:r>
      <w:r w:rsidRPr="002F0D22">
        <w:rPr>
          <w:color w:val="0000FF"/>
        </w:rPr>
        <w:t>M.</w:t>
      </w:r>
      <w:r w:rsidR="00175E19" w:rsidRPr="002F0D22">
        <w:rPr>
          <w:color w:val="0000FF"/>
        </w:rPr>
        <w:t> </w:t>
      </w:r>
      <w:r w:rsidRPr="002F0D22">
        <w:rPr>
          <w:color w:val="0000FF"/>
        </w:rPr>
        <w:t>10.2.4.2.</w:t>
      </w:r>
      <w:r w:rsidR="00B414C5" w:rsidRPr="002F0D22">
        <w:rPr>
          <w:rFonts w:cs="Arial"/>
        </w:rPr>
        <w:t xml:space="preserve"> </w:t>
      </w:r>
    </w:p>
    <w:p w14:paraId="386FEC8E" w14:textId="268626FD" w:rsidR="00346387" w:rsidRPr="002F0D22" w:rsidRDefault="00346387" w:rsidP="00346387">
      <w:pPr>
        <w:autoSpaceDE w:val="0"/>
        <w:autoSpaceDN w:val="0"/>
        <w:adjustRightInd w:val="0"/>
        <w:rPr>
          <w:rFonts w:cs="Arial"/>
        </w:rPr>
      </w:pPr>
      <w:r w:rsidRPr="002F0D22">
        <w:rPr>
          <w:rFonts w:cs="Arial"/>
        </w:rPr>
        <w:t xml:space="preserve">La suppression des branches (= élagage) s’effectue conformément aux prescriptions du </w:t>
      </w:r>
      <w:r w:rsidRPr="002F0D22">
        <w:rPr>
          <w:color w:val="0000FF"/>
        </w:rPr>
        <w:t>M.</w:t>
      </w:r>
      <w:r w:rsidR="00175E19" w:rsidRPr="002F0D22">
        <w:rPr>
          <w:color w:val="0000FF"/>
        </w:rPr>
        <w:t xml:space="preserve"> </w:t>
      </w:r>
      <w:r w:rsidRPr="002F0D22">
        <w:rPr>
          <w:color w:val="0000FF"/>
        </w:rPr>
        <w:t>10.2.4.3.</w:t>
      </w:r>
    </w:p>
    <w:p w14:paraId="38D2E66B" w14:textId="77777777" w:rsidR="00346387" w:rsidRPr="002F0D22" w:rsidRDefault="00346387" w:rsidP="00346387">
      <w:pPr>
        <w:autoSpaceDE w:val="0"/>
        <w:autoSpaceDN w:val="0"/>
        <w:adjustRightInd w:val="0"/>
        <w:rPr>
          <w:rFonts w:cs="Arial"/>
        </w:rPr>
      </w:pPr>
    </w:p>
    <w:p w14:paraId="376F0D8D" w14:textId="0DD74013" w:rsidR="00346387" w:rsidRPr="002F0D22" w:rsidRDefault="00346387" w:rsidP="00ED4C29">
      <w:pPr>
        <w:autoSpaceDE w:val="0"/>
        <w:autoSpaceDN w:val="0"/>
        <w:adjustRightInd w:val="0"/>
        <w:rPr>
          <w:rFonts w:cs="Arial"/>
        </w:rPr>
      </w:pPr>
      <w:r w:rsidRPr="002F0D22">
        <w:rPr>
          <w:rFonts w:cs="Arial"/>
        </w:rPr>
        <w:t>Sauf spécification contraire des documents de marché, le maintien de tire-sève sur les formes tête de chat et têtard.</w:t>
      </w:r>
    </w:p>
    <w:p w14:paraId="5DA013CD" w14:textId="77777777" w:rsidR="00347B21" w:rsidRDefault="00347B21" w:rsidP="00ED4C29">
      <w:pPr>
        <w:autoSpaceDE w:val="0"/>
        <w:autoSpaceDN w:val="0"/>
        <w:adjustRightInd w:val="0"/>
        <w:rPr>
          <w:rFonts w:cs="Arial"/>
        </w:rPr>
      </w:pPr>
    </w:p>
    <w:p w14:paraId="1140DAC5" w14:textId="77777777" w:rsidR="00060190" w:rsidRPr="002F0D22" w:rsidRDefault="00060190" w:rsidP="00ED4C29">
      <w:pPr>
        <w:autoSpaceDE w:val="0"/>
        <w:autoSpaceDN w:val="0"/>
        <w:adjustRightInd w:val="0"/>
        <w:rPr>
          <w:rFonts w:cs="Arial"/>
        </w:rPr>
      </w:pPr>
    </w:p>
    <w:p w14:paraId="61249808" w14:textId="6EB06904" w:rsidR="00ED4C29" w:rsidRPr="002F0D22" w:rsidRDefault="00ED4C29" w:rsidP="00FF1048">
      <w:pPr>
        <w:pStyle w:val="Titre3"/>
      </w:pPr>
      <w:r w:rsidRPr="002F0D22">
        <w:t>M.</w:t>
      </w:r>
      <w:r w:rsidR="00154811" w:rsidRPr="002F0D22">
        <w:t xml:space="preserve"> </w:t>
      </w:r>
      <w:r w:rsidRPr="002F0D22">
        <w:t>10.2.</w:t>
      </w:r>
      <w:r w:rsidR="00FF1048" w:rsidRPr="002F0D22">
        <w:t>5</w:t>
      </w:r>
      <w:r w:rsidRPr="002F0D22">
        <w:t xml:space="preserve"> Paiement</w:t>
      </w:r>
    </w:p>
    <w:p w14:paraId="43BB5304" w14:textId="77777777" w:rsidR="00FF1048" w:rsidRPr="002F0D22" w:rsidRDefault="00FF1048" w:rsidP="00175E19">
      <w:pPr>
        <w:autoSpaceDE w:val="0"/>
        <w:autoSpaceDN w:val="0"/>
        <w:adjustRightInd w:val="0"/>
        <w:rPr>
          <w:rFonts w:cs="Arial"/>
        </w:rPr>
      </w:pPr>
    </w:p>
    <w:p w14:paraId="2B6FF3C5" w14:textId="1DFE66D2" w:rsidR="00175E19" w:rsidRPr="002F0D22" w:rsidRDefault="00175E19" w:rsidP="00175E19">
      <w:pPr>
        <w:autoSpaceDE w:val="0"/>
        <w:autoSpaceDN w:val="0"/>
        <w:adjustRightInd w:val="0"/>
        <w:rPr>
          <w:rFonts w:cs="Arial"/>
        </w:rPr>
      </w:pPr>
      <w:r w:rsidRPr="002F0D22">
        <w:rPr>
          <w:rFonts w:cs="Arial"/>
        </w:rPr>
        <w:t>Les travaux sont payés sur base de la surface traitée ou de la longueur traitée ou à la pièce.</w:t>
      </w:r>
      <w:r w:rsidR="00B414C5" w:rsidRPr="002F0D22">
        <w:rPr>
          <w:rFonts w:cs="Arial"/>
        </w:rPr>
        <w:t xml:space="preserve"> </w:t>
      </w:r>
    </w:p>
    <w:p w14:paraId="159966C0" w14:textId="77777777" w:rsidR="008C66E9" w:rsidRPr="002F0D22" w:rsidDel="00990E74" w:rsidRDefault="008C66E9" w:rsidP="008C66E9">
      <w:pPr>
        <w:autoSpaceDE w:val="0"/>
        <w:autoSpaceDN w:val="0"/>
        <w:adjustRightInd w:val="0"/>
        <w:rPr>
          <w:rFonts w:cs="Arial"/>
        </w:rPr>
      </w:pPr>
      <w:r w:rsidRPr="002F0D22">
        <w:rPr>
          <w:rFonts w:cs="Arial"/>
        </w:rPr>
        <w:t>Le paiement peut également s’effectuer à l'opération sur une surface déterminée. Dans ce cas, il y a lieu de prévoir un poste par surface déterminée.</w:t>
      </w:r>
    </w:p>
    <w:p w14:paraId="22000CDF" w14:textId="77777777" w:rsidR="00175E19" w:rsidRPr="002F0D22" w:rsidRDefault="00175E19" w:rsidP="00175E19">
      <w:pPr>
        <w:autoSpaceDE w:val="0"/>
        <w:autoSpaceDN w:val="0"/>
        <w:adjustRightInd w:val="0"/>
        <w:rPr>
          <w:rFonts w:cs="Arial"/>
        </w:rPr>
      </w:pPr>
    </w:p>
    <w:p w14:paraId="76FA8161" w14:textId="13086B6C" w:rsidR="00175E19" w:rsidRPr="002F0D22" w:rsidRDefault="00175E19" w:rsidP="00175E19">
      <w:pPr>
        <w:autoSpaceDE w:val="0"/>
        <w:autoSpaceDN w:val="0"/>
        <w:adjustRightInd w:val="0"/>
        <w:rPr>
          <w:rFonts w:cs="Arial"/>
        </w:rPr>
      </w:pPr>
      <w:r w:rsidRPr="002F0D22">
        <w:rPr>
          <w:rFonts w:cs="Arial"/>
        </w:rPr>
        <w:t xml:space="preserve">Le paiement </w:t>
      </w:r>
      <w:r w:rsidR="00D34EEE" w:rsidRPr="002F0D22">
        <w:rPr>
          <w:rFonts w:cs="Arial"/>
        </w:rPr>
        <w:t>comprend</w:t>
      </w:r>
      <w:r w:rsidR="00CE3DD2">
        <w:rPr>
          <w:rFonts w:cs="Arial"/>
        </w:rPr>
        <w:t>:</w:t>
      </w:r>
    </w:p>
    <w:p w14:paraId="03425330" w14:textId="7B7CB919" w:rsidR="00175E19" w:rsidRPr="002F0D22" w:rsidRDefault="00175E19" w:rsidP="00175E19">
      <w:pPr>
        <w:pStyle w:val="Paragraphedeliste"/>
        <w:numPr>
          <w:ilvl w:val="0"/>
          <w:numId w:val="42"/>
        </w:numPr>
        <w:autoSpaceDE w:val="0"/>
        <w:autoSpaceDN w:val="0"/>
        <w:adjustRightInd w:val="0"/>
        <w:contextualSpacing w:val="0"/>
        <w:jc w:val="left"/>
        <w:rPr>
          <w:rFonts w:cs="Arial"/>
        </w:rPr>
      </w:pPr>
      <w:r w:rsidRPr="002F0D22">
        <w:rPr>
          <w:rFonts w:cs="Arial"/>
        </w:rPr>
        <w:t>l’opération de tailles</w:t>
      </w:r>
    </w:p>
    <w:p w14:paraId="227E101D" w14:textId="537B982A" w:rsidR="00175E19" w:rsidRPr="002F0D22" w:rsidRDefault="00175E19" w:rsidP="00175E19">
      <w:pPr>
        <w:pStyle w:val="Paragraphedeliste"/>
        <w:numPr>
          <w:ilvl w:val="0"/>
          <w:numId w:val="42"/>
        </w:numPr>
        <w:contextualSpacing w:val="0"/>
        <w:jc w:val="left"/>
        <w:rPr>
          <w:rFonts w:cs="Arial"/>
        </w:rPr>
      </w:pPr>
      <w:r w:rsidRPr="002F0D22">
        <w:rPr>
          <w:rFonts w:cs="Arial"/>
        </w:rPr>
        <w:t xml:space="preserve">le nettoyage des zones de circulation </w:t>
      </w:r>
    </w:p>
    <w:p w14:paraId="593CDA70" w14:textId="77777777" w:rsidR="00175E19" w:rsidRPr="002F0D22" w:rsidRDefault="00175E19" w:rsidP="00175E19">
      <w:pPr>
        <w:pStyle w:val="Paragraphedeliste"/>
        <w:numPr>
          <w:ilvl w:val="0"/>
          <w:numId w:val="42"/>
        </w:numPr>
        <w:autoSpaceDE w:val="0"/>
        <w:autoSpaceDN w:val="0"/>
        <w:adjustRightInd w:val="0"/>
        <w:contextualSpacing w:val="0"/>
        <w:jc w:val="left"/>
        <w:rPr>
          <w:rFonts w:cs="Arial"/>
        </w:rPr>
      </w:pPr>
      <w:r w:rsidRPr="002F0D22">
        <w:rPr>
          <w:rFonts w:cs="Arial"/>
        </w:rPr>
        <w:t xml:space="preserve">l’évacuation des déchets résultant du nettoyage. </w:t>
      </w:r>
    </w:p>
    <w:p w14:paraId="0E94EA7C" w14:textId="77777777" w:rsidR="00175E19" w:rsidRPr="002F0D22" w:rsidRDefault="00175E19" w:rsidP="00175E19">
      <w:pPr>
        <w:autoSpaceDE w:val="0"/>
        <w:autoSpaceDN w:val="0"/>
        <w:adjustRightInd w:val="0"/>
        <w:rPr>
          <w:rFonts w:cs="Arial"/>
        </w:rPr>
      </w:pPr>
    </w:p>
    <w:p w14:paraId="01F44AD4" w14:textId="01343E32" w:rsidR="00175E19" w:rsidRPr="002F0D22" w:rsidRDefault="00175E19" w:rsidP="00175E19">
      <w:pPr>
        <w:rPr>
          <w:rFonts w:cs="Arial"/>
        </w:rPr>
      </w:pPr>
      <w:r w:rsidRPr="002F0D22">
        <w:rPr>
          <w:rFonts w:cs="Arial"/>
        </w:rPr>
        <w:t>Les produits sont laissés sur place en dehors de toute zone de sécurité routière.</w:t>
      </w:r>
      <w:r w:rsidR="00B414C5" w:rsidRPr="002F0D22">
        <w:rPr>
          <w:rFonts w:cs="Arial"/>
        </w:rPr>
        <w:t xml:space="preserve"> </w:t>
      </w:r>
      <w:r w:rsidRPr="002F0D22">
        <w:rPr>
          <w:rFonts w:cs="Arial"/>
        </w:rPr>
        <w:t xml:space="preserve">Les documents du marché peuvent prévoir complémentairement l’utilisation de tout ou partie de ces produits ou leur évacuation sous forme de déchets conformément au </w:t>
      </w:r>
      <w:r w:rsidRPr="002F0D22">
        <w:rPr>
          <w:color w:val="0000FF"/>
        </w:rPr>
        <w:t>D.</w:t>
      </w:r>
      <w:r w:rsidR="00FF1048" w:rsidRPr="002F0D22">
        <w:rPr>
          <w:color w:val="0000FF"/>
        </w:rPr>
        <w:t xml:space="preserve"> </w:t>
      </w:r>
      <w:r w:rsidRPr="002F0D22">
        <w:rPr>
          <w:color w:val="0000FF"/>
        </w:rPr>
        <w:t>1.7.</w:t>
      </w:r>
      <w:r w:rsidRPr="002F0D22">
        <w:rPr>
          <w:rFonts w:cs="Arial"/>
        </w:rPr>
        <w:t xml:space="preserve"> </w:t>
      </w:r>
      <w:r w:rsidR="00FF1048" w:rsidRPr="002F0D22">
        <w:rPr>
          <w:rFonts w:cs="Arial"/>
        </w:rPr>
        <w:t>"</w:t>
      </w:r>
      <w:r w:rsidRPr="002F0D22">
        <w:rPr>
          <w:rFonts w:cs="Arial"/>
        </w:rPr>
        <w:t>Gestion des produits</w:t>
      </w:r>
      <w:r w:rsidR="00FF1048" w:rsidRPr="002F0D22">
        <w:rPr>
          <w:rFonts w:cs="Arial"/>
        </w:rPr>
        <w:t>"</w:t>
      </w:r>
      <w:r w:rsidRPr="002F0D22">
        <w:rPr>
          <w:rFonts w:cs="Arial"/>
        </w:rPr>
        <w:t>.</w:t>
      </w:r>
    </w:p>
    <w:p w14:paraId="13E747D6" w14:textId="77777777" w:rsidR="00175E19" w:rsidRPr="002F0D22" w:rsidRDefault="00175E19" w:rsidP="00175E19">
      <w:pPr>
        <w:autoSpaceDE w:val="0"/>
        <w:autoSpaceDN w:val="0"/>
        <w:adjustRightInd w:val="0"/>
        <w:rPr>
          <w:rFonts w:cs="Arial"/>
        </w:rPr>
      </w:pPr>
    </w:p>
    <w:p w14:paraId="2ABBA5A7" w14:textId="4CCC6D0F" w:rsidR="00175E19" w:rsidRPr="002F0D22" w:rsidRDefault="00175E19" w:rsidP="00175E19">
      <w:pPr>
        <w:autoSpaceDE w:val="0"/>
        <w:autoSpaceDN w:val="0"/>
        <w:adjustRightInd w:val="0"/>
        <w:rPr>
          <w:rFonts w:cs="Arial"/>
          <w:bCs/>
        </w:rPr>
      </w:pPr>
      <w:r w:rsidRPr="002F0D22">
        <w:rPr>
          <w:rFonts w:cs="Arial"/>
          <w:bCs/>
        </w:rPr>
        <w:t>Toute opération non commandée qui provoque un dommage aux arbres (taille de réduction de couronne, rapprochement, ravalement…) fait l’objet d’un PV d’avarie. Les dommages causés sont estimés suivant la circulaire n°2660 qui définit le calcul de la valeur d’agrément des arbres se trouvant sur le domaine public ou assimilé relevant de sa compétence et sont portés à charge de l’adjudicataire.</w:t>
      </w:r>
    </w:p>
    <w:p w14:paraId="7BCEB807" w14:textId="77777777" w:rsidR="00175E19" w:rsidRPr="002F0D22" w:rsidRDefault="00175E19" w:rsidP="00175E19">
      <w:pPr>
        <w:autoSpaceDE w:val="0"/>
        <w:autoSpaceDN w:val="0"/>
        <w:adjustRightInd w:val="0"/>
        <w:rPr>
          <w:rFonts w:cs="Arial"/>
        </w:rPr>
      </w:pPr>
    </w:p>
    <w:p w14:paraId="3747C972" w14:textId="26071913" w:rsidR="003A706C" w:rsidRPr="002F0D22" w:rsidRDefault="003A706C" w:rsidP="003A706C">
      <w:pPr>
        <w:autoSpaceDE w:val="0"/>
        <w:autoSpaceDN w:val="0"/>
        <w:adjustRightInd w:val="0"/>
        <w:rPr>
          <w:rFonts w:cs="Arial"/>
        </w:rPr>
      </w:pPr>
      <w:r w:rsidRPr="002F0D22">
        <w:rPr>
          <w:rFonts w:cs="Arial"/>
        </w:rPr>
        <w:t>Pour toute prestation prévue au métré non exécutée complétement, il est appliqué une pénalité unique égale au montant du poste correspondant à cette prestation</w:t>
      </w:r>
    </w:p>
    <w:p w14:paraId="7ADC843A" w14:textId="24716056" w:rsidR="00175E19" w:rsidRPr="002F0D22" w:rsidRDefault="00175E19" w:rsidP="003A706C">
      <w:pPr>
        <w:autoSpaceDE w:val="0"/>
        <w:autoSpaceDN w:val="0"/>
        <w:adjustRightInd w:val="0"/>
        <w:rPr>
          <w:rFonts w:cs="Arial"/>
        </w:rPr>
      </w:pPr>
    </w:p>
    <w:p w14:paraId="353AA161" w14:textId="7C277E3F" w:rsidR="00660377" w:rsidRPr="002F0D22" w:rsidRDefault="00660377" w:rsidP="00ED4C29">
      <w:pPr>
        <w:autoSpaceDE w:val="0"/>
        <w:autoSpaceDN w:val="0"/>
        <w:adjustRightInd w:val="0"/>
        <w:rPr>
          <w:rFonts w:cs="Arial"/>
          <w:b/>
          <w:bCs/>
        </w:rPr>
      </w:pPr>
    </w:p>
    <w:p w14:paraId="12232C9A" w14:textId="77777777" w:rsidR="00660377" w:rsidRPr="002F0D22" w:rsidRDefault="00660377" w:rsidP="00ED4C29">
      <w:pPr>
        <w:autoSpaceDE w:val="0"/>
        <w:autoSpaceDN w:val="0"/>
        <w:adjustRightInd w:val="0"/>
        <w:rPr>
          <w:rFonts w:cs="Arial"/>
          <w:b/>
          <w:bCs/>
        </w:rPr>
      </w:pPr>
    </w:p>
    <w:p w14:paraId="537C892B" w14:textId="2851AD6A" w:rsidR="00ED4C29" w:rsidRPr="002F0D22" w:rsidRDefault="00ED4C29" w:rsidP="00F34DB5">
      <w:pPr>
        <w:pStyle w:val="Titre2"/>
      </w:pPr>
      <w:bookmarkStart w:id="134" w:name="_Toc154568221"/>
      <w:r w:rsidRPr="002F0D22">
        <w:t>M.10.3. ENTRETIEN PHYTOSANITAIRE</w:t>
      </w:r>
      <w:bookmarkEnd w:id="134"/>
    </w:p>
    <w:p w14:paraId="6BA707FE" w14:textId="77777777" w:rsidR="00ED4C29" w:rsidRPr="002F0D22" w:rsidRDefault="00ED4C29" w:rsidP="00ED4C29">
      <w:pPr>
        <w:autoSpaceDE w:val="0"/>
        <w:autoSpaceDN w:val="0"/>
        <w:adjustRightInd w:val="0"/>
        <w:rPr>
          <w:rFonts w:cs="Arial"/>
        </w:rPr>
      </w:pPr>
    </w:p>
    <w:p w14:paraId="690D34AA" w14:textId="1560820E" w:rsidR="00175E19" w:rsidRPr="002F0D22" w:rsidRDefault="00ED4C29" w:rsidP="001E366F">
      <w:pPr>
        <w:autoSpaceDE w:val="0"/>
        <w:autoSpaceDN w:val="0"/>
        <w:adjustRightInd w:val="0"/>
        <w:rPr>
          <w:rFonts w:cs="Arial"/>
        </w:rPr>
      </w:pPr>
      <w:r w:rsidRPr="002F0D22">
        <w:rPr>
          <w:rFonts w:cs="Arial"/>
        </w:rPr>
        <w:t>En vertu du Décret wallon du 10 juillet 2013 instaurant un cadre pour parvenir à une utilisation des pesticides compatible avec le développement durable, l’usage de produits phytopharmaceutiques est interdit, sur le domaine public</w:t>
      </w:r>
      <w:r w:rsidRPr="002F0D22">
        <w:rPr>
          <w:rFonts w:cs="Arial"/>
          <w:strike/>
        </w:rPr>
        <w:t xml:space="preserve"> </w:t>
      </w:r>
    </w:p>
    <w:p w14:paraId="1C1CD9F4" w14:textId="77777777" w:rsidR="00ED4C29" w:rsidRPr="002F0D22" w:rsidRDefault="00ED4C29" w:rsidP="00ED4C29">
      <w:pPr>
        <w:autoSpaceDE w:val="0"/>
        <w:autoSpaceDN w:val="0"/>
        <w:adjustRightInd w:val="0"/>
        <w:rPr>
          <w:rFonts w:cs="Arial"/>
        </w:rPr>
      </w:pPr>
    </w:p>
    <w:p w14:paraId="19E236DE" w14:textId="77777777" w:rsidR="00D13421" w:rsidRPr="002F0D22" w:rsidRDefault="00D13421" w:rsidP="00ED4C29">
      <w:pPr>
        <w:autoSpaceDE w:val="0"/>
        <w:autoSpaceDN w:val="0"/>
        <w:adjustRightInd w:val="0"/>
        <w:rPr>
          <w:rFonts w:cs="Arial"/>
        </w:rPr>
      </w:pPr>
    </w:p>
    <w:p w14:paraId="165FA93C" w14:textId="77777777" w:rsidR="00F34DB5" w:rsidRPr="002F0D22" w:rsidRDefault="00F34DB5" w:rsidP="00ED4C29">
      <w:pPr>
        <w:autoSpaceDE w:val="0"/>
        <w:autoSpaceDN w:val="0"/>
        <w:adjustRightInd w:val="0"/>
        <w:rPr>
          <w:rFonts w:cs="Arial"/>
        </w:rPr>
      </w:pPr>
    </w:p>
    <w:p w14:paraId="6EEC1A51" w14:textId="54076363" w:rsidR="00ED4C29" w:rsidRPr="002F0D22" w:rsidRDefault="00ED4C29" w:rsidP="00F34DB5">
      <w:pPr>
        <w:pStyle w:val="Titre2"/>
      </w:pPr>
      <w:bookmarkStart w:id="135" w:name="_Toc154568222"/>
      <w:r w:rsidRPr="002F0D22">
        <w:t xml:space="preserve">M.10.4. REMPLACEMENT </w:t>
      </w:r>
      <w:r w:rsidR="00175E19" w:rsidRPr="002F0D22">
        <w:t xml:space="preserve">ou Enlevement </w:t>
      </w:r>
      <w:r w:rsidRPr="002F0D22">
        <w:t>DE LIENS ET TUTEURS</w:t>
      </w:r>
      <w:bookmarkEnd w:id="135"/>
    </w:p>
    <w:p w14:paraId="72BA861D" w14:textId="77777777" w:rsidR="00ED4C29" w:rsidRPr="002F0D22" w:rsidRDefault="00ED4C29" w:rsidP="00ED4C29">
      <w:pPr>
        <w:autoSpaceDE w:val="0"/>
        <w:autoSpaceDN w:val="0"/>
        <w:adjustRightInd w:val="0"/>
        <w:rPr>
          <w:rFonts w:cs="Arial"/>
          <w:b/>
          <w:bCs/>
        </w:rPr>
      </w:pPr>
    </w:p>
    <w:p w14:paraId="5109AB9E" w14:textId="77777777" w:rsidR="00175E19" w:rsidRPr="002F0D22" w:rsidRDefault="00ED4C29" w:rsidP="00175E19">
      <w:pPr>
        <w:autoSpaceDE w:val="0"/>
        <w:autoSpaceDN w:val="0"/>
        <w:adjustRightInd w:val="0"/>
        <w:rPr>
          <w:rFonts w:cs="Arial"/>
        </w:rPr>
      </w:pPr>
      <w:r w:rsidRPr="002F0D22">
        <w:rPr>
          <w:rFonts w:cs="Arial"/>
        </w:rPr>
        <w:t>Le remplacement des liens et des tuteurs s’effectue au moyen de produits identiques à ceux qu’ils</w:t>
      </w:r>
      <w:r w:rsidR="00154811" w:rsidRPr="002F0D22">
        <w:rPr>
          <w:rFonts w:cs="Arial"/>
        </w:rPr>
        <w:t xml:space="preserve"> </w:t>
      </w:r>
      <w:r w:rsidRPr="002F0D22">
        <w:rPr>
          <w:rFonts w:cs="Arial"/>
        </w:rPr>
        <w:t xml:space="preserve">remplacent. </w:t>
      </w:r>
    </w:p>
    <w:p w14:paraId="07E88AE5" w14:textId="328C6E79" w:rsidR="00175E19" w:rsidRPr="002F0D22" w:rsidRDefault="00175E19" w:rsidP="00175E19">
      <w:pPr>
        <w:autoSpaceDE w:val="0"/>
        <w:autoSpaceDN w:val="0"/>
        <w:adjustRightInd w:val="0"/>
        <w:rPr>
          <w:rFonts w:cs="Arial"/>
        </w:rPr>
      </w:pPr>
      <w:r w:rsidRPr="002F0D22">
        <w:rPr>
          <w:rFonts w:cs="Arial"/>
        </w:rPr>
        <w:t>L’enlèvement de tuteurs s’effectuent en coupant celui-ci au ras du sol ou à la hauteur indiquée par les documents de marché.</w:t>
      </w:r>
      <w:r w:rsidR="00B414C5" w:rsidRPr="002F0D22">
        <w:rPr>
          <w:rFonts w:cs="Arial"/>
        </w:rPr>
        <w:t xml:space="preserve"> </w:t>
      </w:r>
    </w:p>
    <w:p w14:paraId="47FB45FE" w14:textId="4BED3166" w:rsidR="00ED4C29" w:rsidRPr="002F0D22" w:rsidRDefault="00ED4C29" w:rsidP="00ED4C29">
      <w:pPr>
        <w:autoSpaceDE w:val="0"/>
        <w:autoSpaceDN w:val="0"/>
        <w:adjustRightInd w:val="0"/>
        <w:rPr>
          <w:rFonts w:cs="Arial"/>
        </w:rPr>
      </w:pPr>
      <w:r w:rsidRPr="002F0D22">
        <w:rPr>
          <w:rFonts w:cs="Arial"/>
        </w:rPr>
        <w:t>Le poste à la pièce comprend en outre l’enlèvement et le chargement des tuteurs et liens</w:t>
      </w:r>
      <w:r w:rsidR="00154811" w:rsidRPr="002F0D22">
        <w:rPr>
          <w:rFonts w:cs="Arial"/>
        </w:rPr>
        <w:t xml:space="preserve"> </w:t>
      </w:r>
      <w:r w:rsidRPr="002F0D22">
        <w:rPr>
          <w:rFonts w:cs="Arial"/>
        </w:rPr>
        <w:t>usagés.</w:t>
      </w:r>
    </w:p>
    <w:p w14:paraId="0DB8F5B9" w14:textId="77777777" w:rsidR="00F34DB5" w:rsidRPr="00E3085B" w:rsidRDefault="00F34DB5" w:rsidP="00ED4C29">
      <w:pPr>
        <w:autoSpaceDE w:val="0"/>
        <w:autoSpaceDN w:val="0"/>
        <w:adjustRightInd w:val="0"/>
        <w:rPr>
          <w:rFonts w:cs="Arial"/>
        </w:rPr>
      </w:pPr>
    </w:p>
    <w:p w14:paraId="0BB76286" w14:textId="1F501EBE" w:rsidR="00F34DB5" w:rsidRDefault="00F34DB5" w:rsidP="00ED4C29">
      <w:pPr>
        <w:autoSpaceDE w:val="0"/>
        <w:autoSpaceDN w:val="0"/>
        <w:adjustRightInd w:val="0"/>
        <w:rPr>
          <w:rFonts w:cs="Arial"/>
        </w:rPr>
      </w:pPr>
    </w:p>
    <w:p w14:paraId="5FB82767" w14:textId="77777777" w:rsidR="002027BB" w:rsidRPr="00E3085B" w:rsidRDefault="002027BB" w:rsidP="00ED4C29">
      <w:pPr>
        <w:autoSpaceDE w:val="0"/>
        <w:autoSpaceDN w:val="0"/>
        <w:adjustRightInd w:val="0"/>
        <w:rPr>
          <w:rFonts w:cs="Arial"/>
        </w:rPr>
      </w:pPr>
    </w:p>
    <w:p w14:paraId="154B5785" w14:textId="6611A700" w:rsidR="00ED4C29" w:rsidRPr="00E3085B" w:rsidRDefault="00ED4C29" w:rsidP="00F34DB5">
      <w:pPr>
        <w:pStyle w:val="Titre2"/>
      </w:pPr>
      <w:bookmarkStart w:id="136" w:name="_Toc154568223"/>
      <w:r w:rsidRPr="00E3085B">
        <w:t>M.</w:t>
      </w:r>
      <w:r w:rsidR="00F55AB1" w:rsidRPr="00E3085B">
        <w:t xml:space="preserve"> </w:t>
      </w:r>
      <w:r w:rsidRPr="00E3085B">
        <w:t>10.5. ARROSAGE</w:t>
      </w:r>
      <w:bookmarkEnd w:id="136"/>
    </w:p>
    <w:p w14:paraId="06693C92" w14:textId="77777777" w:rsidR="00ED4C29" w:rsidRPr="00E3085B" w:rsidRDefault="00ED4C29" w:rsidP="00ED4C29">
      <w:pPr>
        <w:autoSpaceDE w:val="0"/>
        <w:autoSpaceDN w:val="0"/>
        <w:adjustRightInd w:val="0"/>
        <w:rPr>
          <w:rFonts w:cs="Arial"/>
          <w:b/>
          <w:bCs/>
        </w:rPr>
      </w:pPr>
    </w:p>
    <w:p w14:paraId="59DB712B" w14:textId="65562754" w:rsidR="00175E19" w:rsidRPr="002F0D22" w:rsidRDefault="00175E19" w:rsidP="00175E19">
      <w:pPr>
        <w:rPr>
          <w:rFonts w:cs="Arial"/>
        </w:rPr>
      </w:pPr>
      <w:r w:rsidRPr="002F0D22">
        <w:rPr>
          <w:rFonts w:cs="Arial"/>
        </w:rPr>
        <w:t>Le nombre d’arrosage et le délai entre 2 arrosages sont précisés dans les documents de marché</w:t>
      </w:r>
      <w:r w:rsidR="00CE3DD2">
        <w:rPr>
          <w:rFonts w:cs="Arial"/>
        </w:rPr>
        <w:t>;</w:t>
      </w:r>
      <w:r w:rsidRPr="002F0D22">
        <w:rPr>
          <w:rFonts w:cs="Arial"/>
        </w:rPr>
        <w:t xml:space="preserve"> l</w:t>
      </w:r>
      <w:r w:rsidRPr="002F0D22">
        <w:t>a surface de la terre est préalablement binée pour permettre à l’eau de bien s’infiltrer dans le sol.</w:t>
      </w:r>
    </w:p>
    <w:p w14:paraId="5291657F" w14:textId="7F40A41B" w:rsidR="00175E19" w:rsidRPr="002F0D22" w:rsidRDefault="00175E19" w:rsidP="00175E19">
      <w:pPr>
        <w:pStyle w:val="Paragraphedeliste"/>
        <w:numPr>
          <w:ilvl w:val="0"/>
          <w:numId w:val="43"/>
        </w:numPr>
        <w:rPr>
          <w:rFonts w:cs="Arial"/>
        </w:rPr>
      </w:pPr>
      <w:r w:rsidRPr="002F0D22">
        <w:rPr>
          <w:rFonts w:cs="Arial"/>
        </w:rPr>
        <w:t>En zone de plantation arbustive, de vivaces ou graminées l’arrosage est réalisé uniformément sur la surface à raison de 20litres/m²/opération.</w:t>
      </w:r>
      <w:r w:rsidR="00B414C5" w:rsidRPr="002F0D22">
        <w:rPr>
          <w:rFonts w:cs="Arial"/>
        </w:rPr>
        <w:t xml:space="preserve"> </w:t>
      </w:r>
    </w:p>
    <w:p w14:paraId="2EEFA20A" w14:textId="77777777" w:rsidR="00175E19" w:rsidRPr="002F0D22" w:rsidRDefault="00175E19" w:rsidP="00175E19">
      <w:pPr>
        <w:pStyle w:val="Paragraphedeliste"/>
        <w:numPr>
          <w:ilvl w:val="0"/>
          <w:numId w:val="43"/>
        </w:numPr>
        <w:rPr>
          <w:rFonts w:cs="Arial"/>
        </w:rPr>
      </w:pPr>
      <w:r w:rsidRPr="002F0D22">
        <w:rPr>
          <w:rFonts w:cs="Arial"/>
        </w:rPr>
        <w:t xml:space="preserve">Pour les arbres, l’arrosage est exécuté à raison de 100 litres d’eau au minimum, par arbre et par opération, dans le tuyau de drainage et/ou dans un sillon creusé à cet effet. </w:t>
      </w:r>
    </w:p>
    <w:p w14:paraId="3A281880" w14:textId="77777777" w:rsidR="00175E19" w:rsidRPr="002F0D22" w:rsidRDefault="00175E19" w:rsidP="00175E19">
      <w:pPr>
        <w:rPr>
          <w:rFonts w:cs="Arial"/>
        </w:rPr>
      </w:pPr>
    </w:p>
    <w:p w14:paraId="2F40A930" w14:textId="77777777" w:rsidR="00175E19" w:rsidRPr="002F0D22" w:rsidRDefault="00175E19" w:rsidP="00175E19">
      <w:pPr>
        <w:rPr>
          <w:rFonts w:cs="Arial"/>
        </w:rPr>
      </w:pPr>
      <w:r w:rsidRPr="002F0D22">
        <w:t>L’arrosage est effectué sur le sol et hors insolation.</w:t>
      </w:r>
    </w:p>
    <w:p w14:paraId="5696FBF7" w14:textId="77777777" w:rsidR="00175E19" w:rsidRPr="002F0D22" w:rsidRDefault="00175E19" w:rsidP="00175E19">
      <w:pPr>
        <w:autoSpaceDE w:val="0"/>
        <w:autoSpaceDN w:val="0"/>
        <w:adjustRightInd w:val="0"/>
        <w:rPr>
          <w:rFonts w:cs="Arial"/>
        </w:rPr>
      </w:pPr>
      <w:r w:rsidRPr="002F0D22">
        <w:rPr>
          <w:rFonts w:cs="Arial"/>
        </w:rPr>
        <w:lastRenderedPageBreak/>
        <w:t>Le paiement s’effectue soit à la pièce soit à la surface.</w:t>
      </w:r>
    </w:p>
    <w:p w14:paraId="53B21465" w14:textId="77777777" w:rsidR="00060190" w:rsidRDefault="00060190" w:rsidP="00F34DB5">
      <w:pPr>
        <w:pStyle w:val="Titre1"/>
        <w:rPr>
          <w:sz w:val="20"/>
        </w:rPr>
      </w:pPr>
    </w:p>
    <w:p w14:paraId="61C4FC19" w14:textId="77777777" w:rsidR="00060190" w:rsidRPr="00060190" w:rsidRDefault="00060190" w:rsidP="00060190"/>
    <w:p w14:paraId="3A48FE30" w14:textId="77777777" w:rsidR="00060190" w:rsidRPr="00060190" w:rsidRDefault="00060190" w:rsidP="00F34DB5">
      <w:pPr>
        <w:pStyle w:val="Titre1"/>
        <w:rPr>
          <w:sz w:val="20"/>
        </w:rPr>
      </w:pPr>
    </w:p>
    <w:p w14:paraId="10338C5F" w14:textId="77777777" w:rsidR="00060190" w:rsidRPr="00060190" w:rsidRDefault="00060190" w:rsidP="00F34DB5">
      <w:pPr>
        <w:pStyle w:val="Titre1"/>
        <w:rPr>
          <w:sz w:val="20"/>
        </w:rPr>
      </w:pPr>
    </w:p>
    <w:p w14:paraId="300196B3" w14:textId="1D4C3901" w:rsidR="00ED4C29" w:rsidRPr="002F0D22" w:rsidRDefault="00ED4C29" w:rsidP="00F34DB5">
      <w:pPr>
        <w:pStyle w:val="Titre1"/>
      </w:pPr>
      <w:bookmarkStart w:id="137" w:name="_Toc154568224"/>
      <w:r w:rsidRPr="002F0D22">
        <w:t>M.</w:t>
      </w:r>
      <w:r w:rsidR="00F55AB1" w:rsidRPr="002F0D22">
        <w:t xml:space="preserve"> </w:t>
      </w:r>
      <w:r w:rsidRPr="002F0D22">
        <w:t>11. ENTRETIEN GENERAL</w:t>
      </w:r>
      <w:r w:rsidR="00175E19" w:rsidRPr="002F0D22">
        <w:t xml:space="preserve"> "Parcs et jardins"</w:t>
      </w:r>
      <w:bookmarkEnd w:id="137"/>
    </w:p>
    <w:p w14:paraId="47FF265F" w14:textId="2CACDD1E" w:rsidR="00ED4C29" w:rsidRPr="002F0D22" w:rsidRDefault="00ED4C29" w:rsidP="00ED4C29">
      <w:pPr>
        <w:autoSpaceDE w:val="0"/>
        <w:autoSpaceDN w:val="0"/>
        <w:adjustRightInd w:val="0"/>
        <w:rPr>
          <w:rFonts w:cs="Arial"/>
        </w:rPr>
      </w:pPr>
    </w:p>
    <w:p w14:paraId="1E377E2C" w14:textId="77777777" w:rsidR="00175E19" w:rsidRPr="002F0D22" w:rsidRDefault="00175E19" w:rsidP="00175E19">
      <w:pPr>
        <w:autoSpaceDE w:val="0"/>
        <w:autoSpaceDN w:val="0"/>
        <w:adjustRightInd w:val="0"/>
        <w:rPr>
          <w:rFonts w:cs="Arial"/>
        </w:rPr>
      </w:pPr>
      <w:r w:rsidRPr="002F0D22">
        <w:rPr>
          <w:rFonts w:cs="Arial"/>
        </w:rPr>
        <w:t xml:space="preserve">L’entretien général vise la gestion des surfaces minérale et végétale décrites aux documents du marché. </w:t>
      </w:r>
    </w:p>
    <w:p w14:paraId="51F02B3C" w14:textId="77777777" w:rsidR="00175E19" w:rsidRPr="002F0D22" w:rsidRDefault="00175E19" w:rsidP="00175E19">
      <w:pPr>
        <w:autoSpaceDE w:val="0"/>
        <w:autoSpaceDN w:val="0"/>
        <w:adjustRightInd w:val="0"/>
        <w:rPr>
          <w:rFonts w:cs="Arial"/>
        </w:rPr>
      </w:pPr>
    </w:p>
    <w:p w14:paraId="05B7810E" w14:textId="77777777" w:rsidR="00175E19" w:rsidRPr="002F0D22" w:rsidRDefault="00175E19" w:rsidP="00175E19">
      <w:pPr>
        <w:autoSpaceDE w:val="0"/>
        <w:autoSpaceDN w:val="0"/>
        <w:adjustRightInd w:val="0"/>
        <w:rPr>
          <w:rFonts w:cs="Arial"/>
        </w:rPr>
      </w:pPr>
      <w:r w:rsidRPr="002F0D22">
        <w:rPr>
          <w:rFonts w:cs="Arial"/>
        </w:rPr>
        <w:t>Les documents du marché prescrivent le type, le nombre et l’époque de réalisations des opérations par année.</w:t>
      </w:r>
    </w:p>
    <w:p w14:paraId="6BDEAAE8" w14:textId="77777777" w:rsidR="00175E19" w:rsidRPr="002F0D22" w:rsidRDefault="00175E19" w:rsidP="00175E19">
      <w:pPr>
        <w:autoSpaceDE w:val="0"/>
        <w:autoSpaceDN w:val="0"/>
        <w:adjustRightInd w:val="0"/>
        <w:rPr>
          <w:rFonts w:cs="Arial"/>
        </w:rPr>
      </w:pPr>
    </w:p>
    <w:p w14:paraId="584F88A8" w14:textId="238D0F1D" w:rsidR="00175E19" w:rsidRPr="002F0D22" w:rsidRDefault="00175E19" w:rsidP="00175E19">
      <w:pPr>
        <w:autoSpaceDE w:val="0"/>
        <w:autoSpaceDN w:val="0"/>
        <w:adjustRightInd w:val="0"/>
        <w:rPr>
          <w:rFonts w:cs="Arial"/>
        </w:rPr>
      </w:pPr>
      <w:r w:rsidRPr="002F0D22">
        <w:rPr>
          <w:rFonts w:cs="Arial"/>
        </w:rPr>
        <w:t>Les zones de circulation encombrées par les produits des interventions sont balayées au fur et à mesure de l'avancement des travaux.</w:t>
      </w:r>
      <w:r w:rsidRPr="002F0D22">
        <w:rPr>
          <w:rFonts w:ascii="Times New Roman" w:hAnsi="Times New Roman"/>
          <w:sz w:val="24"/>
          <w:szCs w:val="24"/>
          <w:lang w:val="fr-BE"/>
        </w:rPr>
        <w:t xml:space="preserve"> </w:t>
      </w:r>
      <w:r w:rsidRPr="002F0D22">
        <w:rPr>
          <w:rFonts w:cs="Arial"/>
        </w:rPr>
        <w:t>Les déchets ne peuvent constituer une entrave à la circulation et aux riverains.</w:t>
      </w:r>
      <w:r w:rsidR="00CE3DD2">
        <w:rPr>
          <w:rFonts w:cs="Arial"/>
        </w:rPr>
        <w:t xml:space="preserve"> </w:t>
      </w:r>
    </w:p>
    <w:p w14:paraId="7EAB84F6" w14:textId="36CC8617" w:rsidR="00175E19" w:rsidRDefault="00175E19" w:rsidP="00ED4C29">
      <w:pPr>
        <w:autoSpaceDE w:val="0"/>
        <w:autoSpaceDN w:val="0"/>
        <w:adjustRightInd w:val="0"/>
        <w:rPr>
          <w:rFonts w:cs="Arial"/>
        </w:rPr>
      </w:pPr>
    </w:p>
    <w:p w14:paraId="5F40FADE" w14:textId="22CE0067" w:rsidR="002027BB" w:rsidRDefault="002027BB" w:rsidP="00ED4C29">
      <w:pPr>
        <w:autoSpaceDE w:val="0"/>
        <w:autoSpaceDN w:val="0"/>
        <w:adjustRightInd w:val="0"/>
        <w:rPr>
          <w:rFonts w:cs="Arial"/>
        </w:rPr>
      </w:pPr>
    </w:p>
    <w:p w14:paraId="1CA86178" w14:textId="77777777" w:rsidR="00060190" w:rsidRDefault="00060190" w:rsidP="00ED4C29">
      <w:pPr>
        <w:autoSpaceDE w:val="0"/>
        <w:autoSpaceDN w:val="0"/>
        <w:adjustRightInd w:val="0"/>
        <w:rPr>
          <w:rFonts w:cs="Arial"/>
        </w:rPr>
      </w:pPr>
    </w:p>
    <w:p w14:paraId="226FE015" w14:textId="419B445A" w:rsidR="00ED4C29" w:rsidRPr="002F0D22" w:rsidRDefault="00ED4C29" w:rsidP="008C66E9">
      <w:pPr>
        <w:pStyle w:val="Titre2"/>
        <w:rPr>
          <w:b w:val="0"/>
          <w:szCs w:val="24"/>
        </w:rPr>
      </w:pPr>
      <w:bookmarkStart w:id="138" w:name="_Toc45184790"/>
      <w:bookmarkStart w:id="139" w:name="_Toc154568225"/>
      <w:r w:rsidRPr="002F0D22">
        <w:t>M.</w:t>
      </w:r>
      <w:r w:rsidR="00F55AB1" w:rsidRPr="002F0D22">
        <w:t xml:space="preserve"> </w:t>
      </w:r>
      <w:r w:rsidRPr="002F0D22">
        <w:t>11.1</w:t>
      </w:r>
      <w:r w:rsidR="00F55AB1" w:rsidRPr="002F0D22">
        <w:t>.</w:t>
      </w:r>
      <w:r w:rsidR="00F2745E" w:rsidRPr="002F0D22">
        <w:t xml:space="preserve"> </w:t>
      </w:r>
      <w:r w:rsidR="008C66E9" w:rsidRPr="002F0D22">
        <w:t>SANS OBJET</w:t>
      </w:r>
      <w:bookmarkEnd w:id="139"/>
      <w:r w:rsidR="008C66E9" w:rsidRPr="002F0D22">
        <w:t xml:space="preserve"> </w:t>
      </w:r>
      <w:bookmarkEnd w:id="138"/>
    </w:p>
    <w:p w14:paraId="151B0E0C" w14:textId="7F12885D" w:rsidR="00ED4C29" w:rsidRPr="002F0D22" w:rsidRDefault="00ED4C29" w:rsidP="00ED4C29">
      <w:pPr>
        <w:autoSpaceDE w:val="0"/>
        <w:autoSpaceDN w:val="0"/>
        <w:adjustRightInd w:val="0"/>
        <w:rPr>
          <w:rFonts w:cs="Arial"/>
          <w:b/>
          <w:bCs/>
        </w:rPr>
      </w:pPr>
    </w:p>
    <w:p w14:paraId="49F69071" w14:textId="77777777" w:rsidR="00F34DB5" w:rsidRDefault="00F34DB5" w:rsidP="00ED4C29">
      <w:pPr>
        <w:autoSpaceDE w:val="0"/>
        <w:autoSpaceDN w:val="0"/>
        <w:adjustRightInd w:val="0"/>
        <w:rPr>
          <w:rFonts w:cs="Arial"/>
          <w:b/>
          <w:bCs/>
        </w:rPr>
      </w:pPr>
    </w:p>
    <w:p w14:paraId="342B0741" w14:textId="77777777" w:rsidR="00060190" w:rsidRPr="002F0D22" w:rsidRDefault="00060190" w:rsidP="00ED4C29">
      <w:pPr>
        <w:autoSpaceDE w:val="0"/>
        <w:autoSpaceDN w:val="0"/>
        <w:adjustRightInd w:val="0"/>
        <w:rPr>
          <w:rFonts w:cs="Arial"/>
          <w:b/>
          <w:bCs/>
        </w:rPr>
      </w:pPr>
    </w:p>
    <w:p w14:paraId="13100DBB" w14:textId="7C99F793" w:rsidR="00ED4C29" w:rsidRPr="002F0D22" w:rsidRDefault="00ED4C29" w:rsidP="00F34DB5">
      <w:pPr>
        <w:pStyle w:val="Titre2"/>
        <w:rPr>
          <w:strike/>
        </w:rPr>
      </w:pPr>
      <w:bookmarkStart w:id="140" w:name="_Toc154568226"/>
      <w:r w:rsidRPr="002F0D22">
        <w:t>M.</w:t>
      </w:r>
      <w:r w:rsidR="00F55AB1" w:rsidRPr="002F0D22">
        <w:t xml:space="preserve"> </w:t>
      </w:r>
      <w:r w:rsidRPr="002F0D22">
        <w:t xml:space="preserve">11.2. </w:t>
      </w:r>
      <w:r w:rsidR="00175E19" w:rsidRPr="002F0D22">
        <w:rPr>
          <w:b w:val="0"/>
          <w:szCs w:val="24"/>
        </w:rPr>
        <w:t>RAMASSAGE DE FEUILLES, FLEURS, FRUITS</w:t>
      </w:r>
      <w:bookmarkEnd w:id="140"/>
    </w:p>
    <w:p w14:paraId="00FD7F07" w14:textId="1719DFBE" w:rsidR="00ED4C29" w:rsidRPr="002F0D22" w:rsidRDefault="00ED4C29" w:rsidP="00ED4C29">
      <w:pPr>
        <w:autoSpaceDE w:val="0"/>
        <w:autoSpaceDN w:val="0"/>
        <w:adjustRightInd w:val="0"/>
        <w:rPr>
          <w:rFonts w:cs="Arial"/>
        </w:rPr>
      </w:pPr>
    </w:p>
    <w:p w14:paraId="33DACFCF" w14:textId="7F228587" w:rsidR="00175E19" w:rsidRPr="002F0D22" w:rsidRDefault="00175E19" w:rsidP="00175E19">
      <w:pPr>
        <w:autoSpaceDE w:val="0"/>
        <w:autoSpaceDN w:val="0"/>
        <w:adjustRightInd w:val="0"/>
        <w:rPr>
          <w:rFonts w:cs="Arial"/>
        </w:rPr>
      </w:pPr>
      <w:r w:rsidRPr="002F0D22">
        <w:rPr>
          <w:rFonts w:cs="Arial"/>
        </w:rPr>
        <w:t>L’opération consiste en un ramassage des feuilles, fleurs et fruits tombés sur les surfaces minérales, engazonnées ou plantées désignées par les documents du marché.</w:t>
      </w:r>
      <w:r w:rsidR="00B414C5" w:rsidRPr="002F0D22">
        <w:rPr>
          <w:rFonts w:cs="Arial"/>
        </w:rPr>
        <w:t xml:space="preserve"> </w:t>
      </w:r>
      <w:r w:rsidRPr="002F0D22">
        <w:rPr>
          <w:rFonts w:cs="Arial"/>
        </w:rPr>
        <w:t>Les moyens et méthodes (soufflage, ratissage ou/et brossage) sont adaptés selon le terrain et le type d’éléments à ramasser.</w:t>
      </w:r>
    </w:p>
    <w:p w14:paraId="6C631987" w14:textId="77777777" w:rsidR="00175E19" w:rsidRPr="002F0D22" w:rsidRDefault="00175E19" w:rsidP="00175E19">
      <w:pPr>
        <w:autoSpaceDE w:val="0"/>
        <w:autoSpaceDN w:val="0"/>
        <w:adjustRightInd w:val="0"/>
        <w:rPr>
          <w:rFonts w:cs="Arial"/>
        </w:rPr>
      </w:pPr>
    </w:p>
    <w:p w14:paraId="30D74E60" w14:textId="77777777" w:rsidR="00175E19" w:rsidRPr="002F0D22" w:rsidRDefault="00175E19" w:rsidP="00175E19">
      <w:pPr>
        <w:autoSpaceDE w:val="0"/>
        <w:autoSpaceDN w:val="0"/>
        <w:jc w:val="left"/>
        <w:rPr>
          <w:rFonts w:cs="Arial"/>
        </w:rPr>
      </w:pPr>
      <w:r w:rsidRPr="002F0D22">
        <w:rPr>
          <w:rFonts w:cs="Arial"/>
        </w:rPr>
        <w:t>Les déchets (plastique, métal…) présents sur les zones à traiter sont préalablement ramassés et évacués.</w:t>
      </w:r>
    </w:p>
    <w:p w14:paraId="4EE675F1" w14:textId="77777777" w:rsidR="00175E19" w:rsidRPr="002F0D22" w:rsidRDefault="00175E19" w:rsidP="00175E19">
      <w:pPr>
        <w:autoSpaceDE w:val="0"/>
        <w:autoSpaceDN w:val="0"/>
        <w:jc w:val="left"/>
        <w:rPr>
          <w:rFonts w:cs="Arial"/>
        </w:rPr>
      </w:pPr>
    </w:p>
    <w:p w14:paraId="7A4779CF" w14:textId="6E869B03" w:rsidR="00175E19" w:rsidRPr="002F0D22" w:rsidRDefault="00175E19" w:rsidP="00175E19">
      <w:pPr>
        <w:autoSpaceDE w:val="0"/>
        <w:autoSpaceDN w:val="0"/>
        <w:jc w:val="left"/>
        <w:rPr>
          <w:rFonts w:cs="Arial"/>
        </w:rPr>
      </w:pPr>
      <w:r w:rsidRPr="002F0D22">
        <w:rPr>
          <w:rFonts w:cs="Arial"/>
        </w:rPr>
        <w:t>L’opération est réalisée en une seule fois sans détérioration de la couche superficielle du sol.</w:t>
      </w:r>
      <w:r w:rsidR="00B414C5" w:rsidRPr="002F0D22">
        <w:rPr>
          <w:rFonts w:cs="Arial"/>
        </w:rPr>
        <w:t xml:space="preserve"> </w:t>
      </w:r>
      <w:r w:rsidRPr="002F0D22">
        <w:rPr>
          <w:rFonts w:cs="Arial"/>
        </w:rPr>
        <w:t>Les produits du ramassage sont soit mis en dépôt dans les limites du chantier à l’endroit désigné par le fonctionnaire-dirigeant, soit évacués le jour même en dehors du domaine public.</w:t>
      </w:r>
    </w:p>
    <w:p w14:paraId="2319038B" w14:textId="77777777" w:rsidR="00175E19" w:rsidRPr="002F0D22" w:rsidRDefault="00175E19" w:rsidP="00175E19">
      <w:pPr>
        <w:autoSpaceDE w:val="0"/>
        <w:autoSpaceDN w:val="0"/>
        <w:adjustRightInd w:val="0"/>
        <w:rPr>
          <w:rFonts w:cs="Arial"/>
        </w:rPr>
      </w:pPr>
    </w:p>
    <w:p w14:paraId="11A9C364" w14:textId="4E671790" w:rsidR="00175E19" w:rsidRPr="002F0D22" w:rsidRDefault="00175E19" w:rsidP="00175E19">
      <w:pPr>
        <w:autoSpaceDE w:val="0"/>
        <w:autoSpaceDN w:val="0"/>
        <w:adjustRightInd w:val="0"/>
        <w:rPr>
          <w:rFonts w:cs="Arial"/>
        </w:rPr>
      </w:pPr>
      <w:r w:rsidRPr="002F0D22">
        <w:rPr>
          <w:rFonts w:cs="Arial"/>
        </w:rPr>
        <w:t xml:space="preserve">Les travaux sont payés sur base de la surface traitée. </w:t>
      </w:r>
    </w:p>
    <w:p w14:paraId="63FFCB7A" w14:textId="672DE1D5" w:rsidR="008C66E9" w:rsidRPr="002F0D22" w:rsidRDefault="008C66E9" w:rsidP="00175E19">
      <w:pPr>
        <w:autoSpaceDE w:val="0"/>
        <w:autoSpaceDN w:val="0"/>
        <w:adjustRightInd w:val="0"/>
        <w:rPr>
          <w:rFonts w:cs="Arial"/>
        </w:rPr>
      </w:pPr>
    </w:p>
    <w:p w14:paraId="32377BE9" w14:textId="77777777" w:rsidR="008C66E9" w:rsidRPr="002F0D22" w:rsidDel="00990E74" w:rsidRDefault="008C66E9" w:rsidP="008C66E9">
      <w:pPr>
        <w:autoSpaceDE w:val="0"/>
        <w:autoSpaceDN w:val="0"/>
        <w:adjustRightInd w:val="0"/>
        <w:rPr>
          <w:rFonts w:cs="Arial"/>
        </w:rPr>
      </w:pPr>
      <w:r w:rsidRPr="002F0D22">
        <w:rPr>
          <w:rFonts w:cs="Arial"/>
        </w:rPr>
        <w:t>Le paiement peut également s’effectuer à l'opération sur une surface déterminée. Dans ce cas, il y a lieu de prévoir un poste par surface déterminée.</w:t>
      </w:r>
    </w:p>
    <w:p w14:paraId="38B98947" w14:textId="77777777" w:rsidR="00175E19" w:rsidRPr="002F0D22" w:rsidRDefault="00175E19" w:rsidP="00175E19">
      <w:pPr>
        <w:autoSpaceDE w:val="0"/>
        <w:autoSpaceDN w:val="0"/>
        <w:jc w:val="left"/>
        <w:rPr>
          <w:rFonts w:cs="Arial"/>
        </w:rPr>
      </w:pPr>
    </w:p>
    <w:p w14:paraId="40D43A3E" w14:textId="50747B3A" w:rsidR="00175E19" w:rsidRPr="002F0D22" w:rsidRDefault="00175E19" w:rsidP="00175E19">
      <w:pPr>
        <w:autoSpaceDE w:val="0"/>
        <w:autoSpaceDN w:val="0"/>
        <w:adjustRightInd w:val="0"/>
        <w:rPr>
          <w:rFonts w:cs="Arial"/>
        </w:rPr>
      </w:pPr>
      <w:r w:rsidRPr="002F0D22">
        <w:rPr>
          <w:rFonts w:cs="Arial"/>
        </w:rPr>
        <w:t xml:space="preserve">L’évacuation des déchets s’opère conformément au </w:t>
      </w:r>
      <w:r w:rsidRPr="002F0D22">
        <w:rPr>
          <w:color w:val="0000FF"/>
        </w:rPr>
        <w:t>D. 2.1.1.1</w:t>
      </w:r>
      <w:r w:rsidR="008C66E9" w:rsidRPr="002F0D22">
        <w:rPr>
          <w:color w:val="0000FF"/>
        </w:rPr>
        <w:t>.</w:t>
      </w:r>
      <w:r w:rsidRPr="002F0D22">
        <w:rPr>
          <w:rFonts w:cs="Arial"/>
        </w:rPr>
        <w:t xml:space="preserve"> et leur paiement conformément aux postes de la série D9000.</w:t>
      </w:r>
    </w:p>
    <w:p w14:paraId="56A93172" w14:textId="77777777" w:rsidR="00175E19" w:rsidRPr="002F0D22" w:rsidRDefault="00175E19" w:rsidP="00ED4C29">
      <w:pPr>
        <w:autoSpaceDE w:val="0"/>
        <w:autoSpaceDN w:val="0"/>
        <w:adjustRightInd w:val="0"/>
        <w:rPr>
          <w:rFonts w:cs="Arial"/>
        </w:rPr>
      </w:pPr>
    </w:p>
    <w:p w14:paraId="27D0EE92" w14:textId="760735D0" w:rsidR="00F34DB5" w:rsidRDefault="00F34DB5" w:rsidP="00ED4C29">
      <w:pPr>
        <w:autoSpaceDE w:val="0"/>
        <w:autoSpaceDN w:val="0"/>
        <w:adjustRightInd w:val="0"/>
        <w:rPr>
          <w:rFonts w:cs="Arial"/>
        </w:rPr>
      </w:pPr>
    </w:p>
    <w:p w14:paraId="0DA86221" w14:textId="77777777" w:rsidR="002027BB" w:rsidRPr="002F0D22" w:rsidRDefault="002027BB" w:rsidP="00ED4C29">
      <w:pPr>
        <w:autoSpaceDE w:val="0"/>
        <w:autoSpaceDN w:val="0"/>
        <w:adjustRightInd w:val="0"/>
        <w:rPr>
          <w:rFonts w:cs="Arial"/>
        </w:rPr>
      </w:pPr>
    </w:p>
    <w:p w14:paraId="155D1771" w14:textId="77777777" w:rsidR="00ED4C29" w:rsidRPr="002F0D22" w:rsidRDefault="00ED4C29" w:rsidP="00F34DB5">
      <w:pPr>
        <w:pStyle w:val="Titre2"/>
      </w:pPr>
      <w:bookmarkStart w:id="141" w:name="_Toc154568227"/>
      <w:r w:rsidRPr="002F0D22">
        <w:t>M.</w:t>
      </w:r>
      <w:r w:rsidR="00F55AB1" w:rsidRPr="002F0D22">
        <w:t xml:space="preserve"> </w:t>
      </w:r>
      <w:r w:rsidRPr="002F0D22">
        <w:t>11.3. NETTOYAGE COMPLET</w:t>
      </w:r>
      <w:bookmarkEnd w:id="141"/>
      <w:r w:rsidRPr="002F0D22">
        <w:t xml:space="preserve"> </w:t>
      </w:r>
    </w:p>
    <w:p w14:paraId="2F591551" w14:textId="77777777" w:rsidR="00ED4C29" w:rsidRPr="002F0D22" w:rsidRDefault="00ED4C29" w:rsidP="00ED4C29">
      <w:pPr>
        <w:autoSpaceDE w:val="0"/>
        <w:autoSpaceDN w:val="0"/>
        <w:adjustRightInd w:val="0"/>
        <w:rPr>
          <w:rFonts w:cs="Arial"/>
          <w:b/>
          <w:bCs/>
          <w:sz w:val="24"/>
          <w:szCs w:val="24"/>
        </w:rPr>
      </w:pPr>
    </w:p>
    <w:p w14:paraId="07939CA8" w14:textId="69DD787D" w:rsidR="00ED4C29" w:rsidRPr="002F0D22" w:rsidRDefault="00ED4C29" w:rsidP="00ED4C29">
      <w:pPr>
        <w:autoSpaceDE w:val="0"/>
        <w:autoSpaceDN w:val="0"/>
        <w:adjustRightInd w:val="0"/>
        <w:rPr>
          <w:rFonts w:ascii="Helvetica" w:hAnsi="Helvetica" w:cs="Helvetica"/>
        </w:rPr>
      </w:pPr>
      <w:r w:rsidRPr="002F0D22">
        <w:rPr>
          <w:rFonts w:ascii="Helvetica" w:hAnsi="Helvetica" w:cs="Helvetica"/>
        </w:rPr>
        <w:t>L’opération consiste à ramasser et à évacuer tous les objets étrangers tels que fers, bétons, déchets,</w:t>
      </w:r>
      <w:r w:rsidR="00F55AB1" w:rsidRPr="002F0D22">
        <w:rPr>
          <w:rFonts w:ascii="Helvetica" w:hAnsi="Helvetica" w:cs="Helvetica"/>
        </w:rPr>
        <w:t xml:space="preserve"> </w:t>
      </w:r>
      <w:r w:rsidRPr="002F0D22">
        <w:rPr>
          <w:rFonts w:ascii="Helvetica" w:hAnsi="Helvetica" w:cs="Helvetica"/>
        </w:rPr>
        <w:t>papiers, plastiques, caoutchouc, etc. dans les zones engazonnées et plantées y compris les fossés, les drains en pierraille</w:t>
      </w:r>
      <w:r w:rsidR="00F55AB1" w:rsidRPr="002F0D22">
        <w:rPr>
          <w:rFonts w:ascii="Helvetica" w:hAnsi="Helvetica" w:cs="Helvetica"/>
        </w:rPr>
        <w:t>, etc</w:t>
      </w:r>
      <w:r w:rsidRPr="002F0D22">
        <w:rPr>
          <w:rFonts w:ascii="Helvetica" w:hAnsi="Helvetica" w:cs="Helvetica"/>
        </w:rPr>
        <w:t>.</w:t>
      </w:r>
      <w:r w:rsidR="00175E19" w:rsidRPr="002F0D22">
        <w:rPr>
          <w:rFonts w:ascii="Helvetica" w:hAnsi="Helvetica" w:cs="Helvetica"/>
        </w:rPr>
        <w:t xml:space="preserve"> ainsi que sur les zones minérales, décrites aux documents du marché.</w:t>
      </w:r>
    </w:p>
    <w:p w14:paraId="6AD7B687" w14:textId="77777777" w:rsidR="00ED4C29" w:rsidRPr="002F0D22" w:rsidRDefault="00ED4C29" w:rsidP="00ED4C29">
      <w:pPr>
        <w:autoSpaceDE w:val="0"/>
        <w:autoSpaceDN w:val="0"/>
        <w:adjustRightInd w:val="0"/>
        <w:rPr>
          <w:rFonts w:cs="Arial"/>
        </w:rPr>
      </w:pPr>
    </w:p>
    <w:p w14:paraId="708259D8" w14:textId="008FAAE7" w:rsidR="00ED4C29" w:rsidRPr="002F0D22" w:rsidRDefault="00ED4C29" w:rsidP="00ED4C29">
      <w:pPr>
        <w:autoSpaceDE w:val="0"/>
        <w:autoSpaceDN w:val="0"/>
        <w:adjustRightInd w:val="0"/>
        <w:rPr>
          <w:rFonts w:cs="Arial"/>
          <w:strike/>
        </w:rPr>
      </w:pPr>
      <w:r w:rsidRPr="002F0D22">
        <w:rPr>
          <w:rFonts w:cs="Arial"/>
        </w:rPr>
        <w:t>Le poste comprend également le ramassage et le chargement des déchets</w:t>
      </w:r>
      <w:r w:rsidR="00CE3DD2">
        <w:rPr>
          <w:rFonts w:cs="Arial"/>
        </w:rPr>
        <w:t>;</w:t>
      </w:r>
      <w:r w:rsidRPr="002F0D22">
        <w:rPr>
          <w:rFonts w:cs="Arial"/>
          <w:strike/>
        </w:rPr>
        <w:t xml:space="preserve"> </w:t>
      </w:r>
    </w:p>
    <w:p w14:paraId="12A5DE1F" w14:textId="77777777" w:rsidR="008C66E9" w:rsidRPr="002F0D22" w:rsidRDefault="00175E19" w:rsidP="00175E19">
      <w:pPr>
        <w:autoSpaceDE w:val="0"/>
        <w:autoSpaceDN w:val="0"/>
        <w:adjustRightInd w:val="0"/>
        <w:rPr>
          <w:rFonts w:cs="Arial"/>
        </w:rPr>
      </w:pPr>
      <w:r w:rsidRPr="002F0D22">
        <w:rPr>
          <w:rFonts w:cs="Arial"/>
        </w:rPr>
        <w:t>Les travaux sont payés sur base de la surface traitée ou de la longueur traitée.</w:t>
      </w:r>
      <w:r w:rsidR="00B414C5" w:rsidRPr="002F0D22">
        <w:rPr>
          <w:rFonts w:cs="Arial"/>
        </w:rPr>
        <w:t xml:space="preserve"> </w:t>
      </w:r>
    </w:p>
    <w:p w14:paraId="423C6114" w14:textId="77777777" w:rsidR="008C66E9" w:rsidRPr="002F0D22" w:rsidRDefault="008C66E9" w:rsidP="00175E19">
      <w:pPr>
        <w:autoSpaceDE w:val="0"/>
        <w:autoSpaceDN w:val="0"/>
        <w:adjustRightInd w:val="0"/>
        <w:rPr>
          <w:rFonts w:cs="Arial"/>
        </w:rPr>
      </w:pPr>
    </w:p>
    <w:p w14:paraId="3733FD53" w14:textId="77777777" w:rsidR="008C66E9" w:rsidRPr="002F0D22" w:rsidDel="00990E74" w:rsidRDefault="008C66E9" w:rsidP="008C66E9">
      <w:pPr>
        <w:autoSpaceDE w:val="0"/>
        <w:autoSpaceDN w:val="0"/>
        <w:adjustRightInd w:val="0"/>
        <w:rPr>
          <w:rFonts w:cs="Arial"/>
        </w:rPr>
      </w:pPr>
      <w:r w:rsidRPr="002F0D22">
        <w:rPr>
          <w:rFonts w:cs="Arial"/>
        </w:rPr>
        <w:t>Le paiement peut également s’effectuer à l'opération sur une surface déterminée. Dans ce cas, il y a lieu de prévoir un poste par surface déterminée.</w:t>
      </w:r>
    </w:p>
    <w:p w14:paraId="514C79A7" w14:textId="77777777" w:rsidR="00175E19" w:rsidRPr="002F0D22" w:rsidRDefault="00175E19" w:rsidP="00ED4C29">
      <w:pPr>
        <w:autoSpaceDE w:val="0"/>
        <w:autoSpaceDN w:val="0"/>
        <w:adjustRightInd w:val="0"/>
        <w:rPr>
          <w:rFonts w:cs="Arial"/>
        </w:rPr>
      </w:pPr>
    </w:p>
    <w:p w14:paraId="2B475169" w14:textId="1CC9F8D6" w:rsidR="00ED4C29" w:rsidRPr="002F0D22" w:rsidRDefault="00ED4C29" w:rsidP="00ED4C29">
      <w:pPr>
        <w:autoSpaceDE w:val="0"/>
        <w:autoSpaceDN w:val="0"/>
        <w:adjustRightInd w:val="0"/>
        <w:rPr>
          <w:rFonts w:cs="Arial"/>
        </w:rPr>
      </w:pPr>
      <w:r w:rsidRPr="002F0D22">
        <w:rPr>
          <w:rFonts w:cs="Arial"/>
        </w:rPr>
        <w:t xml:space="preserve">L’évacuation des déchets s’opère conformément au </w:t>
      </w:r>
      <w:r w:rsidRPr="002F0D22">
        <w:rPr>
          <w:color w:val="0000FF"/>
        </w:rPr>
        <w:t>D. 2.1.1.1</w:t>
      </w:r>
      <w:r w:rsidR="008C66E9" w:rsidRPr="002F0D22">
        <w:rPr>
          <w:color w:val="0000FF"/>
        </w:rPr>
        <w:t>.</w:t>
      </w:r>
      <w:r w:rsidRPr="002F0D22">
        <w:rPr>
          <w:color w:val="0000FF"/>
        </w:rPr>
        <w:t xml:space="preserve"> </w:t>
      </w:r>
      <w:r w:rsidRPr="002F0D22">
        <w:rPr>
          <w:rFonts w:cs="Arial"/>
        </w:rPr>
        <w:t>et leur paiement conformément aux postes de la série D9000.</w:t>
      </w:r>
    </w:p>
    <w:p w14:paraId="34841727" w14:textId="5066D48D" w:rsidR="00F34DB5" w:rsidRPr="002F0D22" w:rsidRDefault="00F34DB5" w:rsidP="00ED4C29">
      <w:pPr>
        <w:autoSpaceDE w:val="0"/>
        <w:autoSpaceDN w:val="0"/>
        <w:adjustRightInd w:val="0"/>
        <w:rPr>
          <w:rFonts w:cs="Arial"/>
          <w:b/>
          <w:bCs/>
          <w:sz w:val="24"/>
          <w:szCs w:val="24"/>
        </w:rPr>
      </w:pPr>
    </w:p>
    <w:p w14:paraId="4A790AE9" w14:textId="77777777" w:rsidR="00ED4C29" w:rsidRPr="002F0D22" w:rsidRDefault="00ED4C29" w:rsidP="00F34DB5">
      <w:pPr>
        <w:pStyle w:val="Titre2"/>
      </w:pPr>
      <w:bookmarkStart w:id="142" w:name="_Toc154568228"/>
      <w:r w:rsidRPr="002F0D22">
        <w:lastRenderedPageBreak/>
        <w:t>M</w:t>
      </w:r>
      <w:r w:rsidR="00F55AB1" w:rsidRPr="002F0D22">
        <w:t xml:space="preserve">. </w:t>
      </w:r>
      <w:r w:rsidRPr="002F0D22">
        <w:t>11.4. DENEIGEMENT DE SURFACES MINERALES</w:t>
      </w:r>
      <w:bookmarkEnd w:id="142"/>
    </w:p>
    <w:p w14:paraId="20A45B06" w14:textId="77777777" w:rsidR="00ED4C29" w:rsidRPr="002F0D22" w:rsidRDefault="00ED4C29" w:rsidP="00ED4C29">
      <w:pPr>
        <w:autoSpaceDE w:val="0"/>
        <w:autoSpaceDN w:val="0"/>
        <w:adjustRightInd w:val="0"/>
        <w:rPr>
          <w:rFonts w:cs="Arial"/>
          <w:b/>
          <w:bCs/>
          <w:sz w:val="24"/>
          <w:szCs w:val="24"/>
        </w:rPr>
      </w:pPr>
    </w:p>
    <w:p w14:paraId="3CB8F759" w14:textId="75ED14D8" w:rsidR="00175E19" w:rsidRPr="002F0D22" w:rsidRDefault="00ED4C29" w:rsidP="00ED4C29">
      <w:pPr>
        <w:autoSpaceDE w:val="0"/>
        <w:autoSpaceDN w:val="0"/>
        <w:adjustRightInd w:val="0"/>
        <w:rPr>
          <w:rFonts w:cs="Arial"/>
        </w:rPr>
      </w:pPr>
      <w:r w:rsidRPr="002F0D22">
        <w:rPr>
          <w:rFonts w:cs="Arial"/>
        </w:rPr>
        <w:t xml:space="preserve">En cas d’enneigement ou de verglas et sur demande du </w:t>
      </w:r>
      <w:r w:rsidR="00F2745E" w:rsidRPr="002F0D22">
        <w:rPr>
          <w:rFonts w:cs="Arial"/>
        </w:rPr>
        <w:t>pouvoir adjudicateur</w:t>
      </w:r>
      <w:r w:rsidRPr="002F0D22">
        <w:rPr>
          <w:rFonts w:cs="Arial"/>
        </w:rPr>
        <w:t xml:space="preserve">, </w:t>
      </w:r>
      <w:r w:rsidR="00052E44" w:rsidRPr="002F0D22">
        <w:rPr>
          <w:rFonts w:cs="Arial"/>
        </w:rPr>
        <w:t>l'adjudicataire</w:t>
      </w:r>
      <w:r w:rsidRPr="002F0D22">
        <w:rPr>
          <w:rFonts w:cs="Arial"/>
        </w:rPr>
        <w:t xml:space="preserve"> met tout en œuvre pour rendre accessible et sécuris</w:t>
      </w:r>
      <w:r w:rsidR="00CB396F" w:rsidRPr="002F0D22">
        <w:rPr>
          <w:rFonts w:cs="Arial"/>
        </w:rPr>
        <w:t xml:space="preserve">er les zones définies par </w:t>
      </w:r>
      <w:r w:rsidR="00175E19" w:rsidRPr="002F0D22">
        <w:rPr>
          <w:rFonts w:cs="Arial"/>
        </w:rPr>
        <w:t>les documents d</w:t>
      </w:r>
      <w:r w:rsidR="008C66E9" w:rsidRPr="002F0D22">
        <w:rPr>
          <w:rFonts w:cs="Arial"/>
        </w:rPr>
        <w:t>u</w:t>
      </w:r>
      <w:r w:rsidR="00175E19" w:rsidRPr="002F0D22">
        <w:rPr>
          <w:rFonts w:cs="Arial"/>
        </w:rPr>
        <w:t xml:space="preserve"> marché</w:t>
      </w:r>
    </w:p>
    <w:p w14:paraId="322B8812" w14:textId="77777777" w:rsidR="00175E19" w:rsidRPr="002F0D22" w:rsidRDefault="00175E19" w:rsidP="00ED4C29">
      <w:pPr>
        <w:autoSpaceDE w:val="0"/>
        <w:autoSpaceDN w:val="0"/>
        <w:adjustRightInd w:val="0"/>
        <w:rPr>
          <w:rFonts w:cs="Arial"/>
        </w:rPr>
      </w:pPr>
    </w:p>
    <w:p w14:paraId="510146F6" w14:textId="508845E4" w:rsidR="00ED4C29" w:rsidRPr="002F0D22" w:rsidRDefault="00175E19" w:rsidP="00ED4C29">
      <w:pPr>
        <w:autoSpaceDE w:val="0"/>
        <w:autoSpaceDN w:val="0"/>
        <w:adjustRightInd w:val="0"/>
        <w:rPr>
          <w:rFonts w:cs="Arial"/>
        </w:rPr>
      </w:pPr>
      <w:r w:rsidRPr="002F0D22">
        <w:rPr>
          <w:rFonts w:cs="Arial"/>
        </w:rPr>
        <w:t>Ceux-ci</w:t>
      </w:r>
      <w:r w:rsidR="00ED4C29" w:rsidRPr="002F0D22">
        <w:rPr>
          <w:rFonts w:cs="Arial"/>
        </w:rPr>
        <w:t xml:space="preserve"> précisent le délai d’intervention ainsi que les surfaces sujettes au déneigement et salage.</w:t>
      </w:r>
    </w:p>
    <w:p w14:paraId="655C270B" w14:textId="77777777" w:rsidR="00060190" w:rsidRDefault="00060190" w:rsidP="00F34DB5">
      <w:pPr>
        <w:pStyle w:val="Titre3"/>
      </w:pPr>
    </w:p>
    <w:p w14:paraId="50EBBD53" w14:textId="77777777" w:rsidR="00060190" w:rsidRDefault="00060190" w:rsidP="00F34DB5">
      <w:pPr>
        <w:pStyle w:val="Titre3"/>
      </w:pPr>
    </w:p>
    <w:p w14:paraId="2FFBE91E" w14:textId="1B52C211" w:rsidR="00ED4C29" w:rsidRPr="002F0D22" w:rsidRDefault="00ED4C29" w:rsidP="00F34DB5">
      <w:pPr>
        <w:pStyle w:val="Titre3"/>
      </w:pPr>
      <w:r w:rsidRPr="002F0D22">
        <w:t>M</w:t>
      </w:r>
      <w:r w:rsidR="00052E44" w:rsidRPr="002F0D22">
        <w:t xml:space="preserve">. </w:t>
      </w:r>
      <w:r w:rsidRPr="002F0D22">
        <w:t>11.4.1</w:t>
      </w:r>
      <w:r w:rsidR="00052E44" w:rsidRPr="002F0D22">
        <w:t>.</w:t>
      </w:r>
      <w:r w:rsidRPr="002F0D22">
        <w:t xml:space="preserve"> </w:t>
      </w:r>
      <w:r w:rsidR="00175E19" w:rsidRPr="002F0D22">
        <w:t>Déneigement manuel ou mécanique</w:t>
      </w:r>
    </w:p>
    <w:p w14:paraId="6E2AF2B8" w14:textId="77777777" w:rsidR="00052E44" w:rsidRPr="002F0D22" w:rsidRDefault="00052E44" w:rsidP="00ED4C29">
      <w:pPr>
        <w:autoSpaceDE w:val="0"/>
        <w:autoSpaceDN w:val="0"/>
        <w:adjustRightInd w:val="0"/>
        <w:rPr>
          <w:rFonts w:cs="Arial"/>
          <w:b/>
          <w:bCs/>
        </w:rPr>
      </w:pPr>
    </w:p>
    <w:p w14:paraId="00AE8059" w14:textId="77777777" w:rsidR="00ED4C29" w:rsidRPr="002F0D22" w:rsidRDefault="0043714C" w:rsidP="00ED4C29">
      <w:pPr>
        <w:autoSpaceDE w:val="0"/>
        <w:autoSpaceDN w:val="0"/>
        <w:adjustRightInd w:val="0"/>
        <w:rPr>
          <w:rFonts w:cs="Arial"/>
          <w:bCs/>
        </w:rPr>
      </w:pPr>
      <w:r w:rsidRPr="008A7ECE">
        <w:rPr>
          <w:rFonts w:cs="Arial"/>
          <w:bCs/>
        </w:rPr>
        <w:t>Les zones sont dégagées manuellement</w:t>
      </w:r>
      <w:r w:rsidR="00F2745E" w:rsidRPr="002F0D22">
        <w:rPr>
          <w:rFonts w:cs="Arial"/>
          <w:bCs/>
        </w:rPr>
        <w:t xml:space="preserve"> </w:t>
      </w:r>
      <w:r w:rsidR="00ED4C29" w:rsidRPr="002F0D22">
        <w:rPr>
          <w:rFonts w:cs="Arial"/>
          <w:bCs/>
        </w:rPr>
        <w:t>ou mécaniquement.</w:t>
      </w:r>
    </w:p>
    <w:p w14:paraId="1641DEB5" w14:textId="77777777" w:rsidR="00175E19" w:rsidRPr="002F0D22" w:rsidRDefault="00175E19" w:rsidP="00175E19">
      <w:pPr>
        <w:autoSpaceDE w:val="0"/>
        <w:autoSpaceDN w:val="0"/>
        <w:adjustRightInd w:val="0"/>
        <w:rPr>
          <w:rFonts w:cs="Arial"/>
          <w:bCs/>
        </w:rPr>
      </w:pPr>
      <w:r w:rsidRPr="002F0D22">
        <w:rPr>
          <w:rFonts w:cs="Arial"/>
          <w:bCs/>
        </w:rPr>
        <w:t>Les moyens de mise en œuvre sont soumis à l’approbation du fonctionnaire dirigeant, dans les quinze jours calendrier qui suivent la conclusion du marché</w:t>
      </w:r>
    </w:p>
    <w:p w14:paraId="417E816B" w14:textId="5DD5FA36" w:rsidR="00ED4C29" w:rsidRPr="002F0D22" w:rsidRDefault="00ED4C29" w:rsidP="00ED4C29">
      <w:pPr>
        <w:autoSpaceDE w:val="0"/>
        <w:autoSpaceDN w:val="0"/>
        <w:adjustRightInd w:val="0"/>
        <w:rPr>
          <w:rFonts w:cs="Arial"/>
          <w:bCs/>
        </w:rPr>
      </w:pPr>
    </w:p>
    <w:p w14:paraId="2D37AA5C" w14:textId="77777777" w:rsidR="00F34DB5" w:rsidRPr="008A7ECE" w:rsidRDefault="00F34DB5" w:rsidP="00ED4C29">
      <w:pPr>
        <w:autoSpaceDE w:val="0"/>
        <w:autoSpaceDN w:val="0"/>
        <w:adjustRightInd w:val="0"/>
        <w:rPr>
          <w:rFonts w:cs="Arial"/>
          <w:bCs/>
        </w:rPr>
      </w:pPr>
    </w:p>
    <w:p w14:paraId="4B8F4B1C" w14:textId="69AF87E0" w:rsidR="00ED4C29" w:rsidRPr="002F0D22" w:rsidRDefault="00ED4C29" w:rsidP="00F34DB5">
      <w:pPr>
        <w:pStyle w:val="Titre3"/>
      </w:pPr>
      <w:r w:rsidRPr="002F0D22">
        <w:t>M</w:t>
      </w:r>
      <w:r w:rsidR="00052E44" w:rsidRPr="002F0D22">
        <w:t xml:space="preserve">. </w:t>
      </w:r>
      <w:r w:rsidRPr="002F0D22">
        <w:t>11.4.2</w:t>
      </w:r>
      <w:r w:rsidR="00052E44" w:rsidRPr="002F0D22">
        <w:t>.</w:t>
      </w:r>
      <w:r w:rsidRPr="002F0D22">
        <w:t xml:space="preserve"> DENEIGEMENT CHIMIQUE</w:t>
      </w:r>
      <w:r w:rsidR="00175E19" w:rsidRPr="002F0D22">
        <w:t xml:space="preserve"> (SALAGE)</w:t>
      </w:r>
    </w:p>
    <w:p w14:paraId="53415A25" w14:textId="77777777" w:rsidR="00ED4C29" w:rsidRPr="002F0D22" w:rsidRDefault="00ED4C29" w:rsidP="00ED4C29">
      <w:pPr>
        <w:autoSpaceDE w:val="0"/>
        <w:autoSpaceDN w:val="0"/>
        <w:adjustRightInd w:val="0"/>
        <w:rPr>
          <w:rFonts w:cs="Arial"/>
          <w:b/>
          <w:bCs/>
          <w:sz w:val="24"/>
          <w:szCs w:val="24"/>
        </w:rPr>
      </w:pPr>
    </w:p>
    <w:p w14:paraId="72463724" w14:textId="2EEC16FF" w:rsidR="007530F0" w:rsidRPr="008A7ECE" w:rsidRDefault="0043714C" w:rsidP="008A7ECE">
      <w:pPr>
        <w:pStyle w:val="Corpsdetexte2"/>
        <w:tabs>
          <w:tab w:val="left" w:pos="851"/>
        </w:tabs>
        <w:rPr>
          <w:color w:val="auto"/>
        </w:rPr>
      </w:pPr>
      <w:r w:rsidRPr="008A7ECE">
        <w:rPr>
          <w:color w:val="auto"/>
        </w:rPr>
        <w:t>Les zones sont salées</w:t>
      </w:r>
      <w:r w:rsidR="00175E19" w:rsidRPr="002F0D22">
        <w:rPr>
          <w:color w:val="auto"/>
        </w:rPr>
        <w:t xml:space="preserve"> afin de faire fondre la neige ou la pellicule de glace</w:t>
      </w:r>
      <w:r w:rsidRPr="008A7ECE">
        <w:rPr>
          <w:color w:val="auto"/>
        </w:rPr>
        <w:t xml:space="preserve">. Les </w:t>
      </w:r>
      <w:r w:rsidR="00ED4C29" w:rsidRPr="002F0D22">
        <w:rPr>
          <w:color w:val="auto"/>
        </w:rPr>
        <w:t xml:space="preserve">documents du marché </w:t>
      </w:r>
      <w:r w:rsidRPr="008A7ECE">
        <w:rPr>
          <w:color w:val="auto"/>
        </w:rPr>
        <w:t>précisent le type de fondants chimiques et les dosages à utiliser</w:t>
      </w:r>
      <w:r w:rsidR="00E16080" w:rsidRPr="002F0D22">
        <w:rPr>
          <w:color w:val="auto"/>
        </w:rPr>
        <w:t xml:space="preserve"> et </w:t>
      </w:r>
      <w:r w:rsidRPr="008A7ECE">
        <w:rPr>
          <w:color w:val="auto"/>
        </w:rPr>
        <w:t>peuvent prévoir une fourniture laissée à disposition des utilisateurs.</w:t>
      </w:r>
    </w:p>
    <w:p w14:paraId="69549FB5" w14:textId="77777777" w:rsidR="00660377" w:rsidRDefault="00660377" w:rsidP="00ED4C29">
      <w:pPr>
        <w:autoSpaceDE w:val="0"/>
        <w:autoSpaceDN w:val="0"/>
        <w:adjustRightInd w:val="0"/>
        <w:rPr>
          <w:rFonts w:cs="Arial"/>
          <w:b/>
          <w:bCs/>
          <w:sz w:val="24"/>
          <w:szCs w:val="24"/>
        </w:rPr>
      </w:pPr>
    </w:p>
    <w:p w14:paraId="490CE0A3" w14:textId="77777777" w:rsidR="00060190" w:rsidRPr="002F0D22" w:rsidRDefault="00060190" w:rsidP="00ED4C29">
      <w:pPr>
        <w:autoSpaceDE w:val="0"/>
        <w:autoSpaceDN w:val="0"/>
        <w:adjustRightInd w:val="0"/>
        <w:rPr>
          <w:rFonts w:cs="Arial"/>
          <w:b/>
          <w:bCs/>
          <w:sz w:val="24"/>
          <w:szCs w:val="24"/>
        </w:rPr>
      </w:pPr>
    </w:p>
    <w:p w14:paraId="76721F52" w14:textId="598218E5" w:rsidR="00C422FE" w:rsidRPr="002F0D22" w:rsidRDefault="00E16080" w:rsidP="00660377">
      <w:pPr>
        <w:pStyle w:val="Titre3"/>
      </w:pPr>
      <w:r w:rsidRPr="002F0D22">
        <w:t>M. 11.4.3. DENEIGEMENT PAR ABRASIFS</w:t>
      </w:r>
      <w:r w:rsidR="00C422FE" w:rsidRPr="002F0D22">
        <w:t xml:space="preserve"> </w:t>
      </w:r>
    </w:p>
    <w:p w14:paraId="63AAEED2" w14:textId="172EB8BE" w:rsidR="00E16080" w:rsidRPr="002F0D22" w:rsidRDefault="00E16080" w:rsidP="00E16080">
      <w:pPr>
        <w:pStyle w:val="Titre3"/>
      </w:pPr>
    </w:p>
    <w:p w14:paraId="13FA6363" w14:textId="77777777" w:rsidR="00E16080" w:rsidRPr="002F0D22" w:rsidRDefault="00E16080" w:rsidP="00E16080">
      <w:pPr>
        <w:pStyle w:val="Corpsdetexte2"/>
        <w:tabs>
          <w:tab w:val="left" w:pos="851"/>
        </w:tabs>
        <w:rPr>
          <w:rFonts w:cs="Arial"/>
          <w:color w:val="auto"/>
        </w:rPr>
      </w:pPr>
      <w:r w:rsidRPr="002F0D22">
        <w:rPr>
          <w:rFonts w:cs="Arial"/>
          <w:color w:val="auto"/>
        </w:rPr>
        <w:t xml:space="preserve">Les produits abrasifs (tels que sable, </w:t>
      </w:r>
      <w:r w:rsidRPr="002F0D22">
        <w:rPr>
          <w:rStyle w:val="lev"/>
          <w:b w:val="0"/>
          <w:color w:val="auto"/>
        </w:rPr>
        <w:t>gravier, pierre concassée, copeaux de bois) sont épandus sur la voirie afin la rendre non glissante</w:t>
      </w:r>
    </w:p>
    <w:p w14:paraId="07C384CA" w14:textId="77777777" w:rsidR="00E16080" w:rsidRPr="002F0D22" w:rsidRDefault="00E16080" w:rsidP="00E16080">
      <w:pPr>
        <w:pStyle w:val="Corpsdetexte2"/>
        <w:tabs>
          <w:tab w:val="left" w:pos="851"/>
        </w:tabs>
        <w:rPr>
          <w:rFonts w:cs="Arial"/>
          <w:color w:val="auto"/>
        </w:rPr>
      </w:pPr>
    </w:p>
    <w:p w14:paraId="72C9F938" w14:textId="77777777" w:rsidR="00E16080" w:rsidRPr="002F0D22" w:rsidRDefault="00E16080" w:rsidP="00E16080">
      <w:pPr>
        <w:pStyle w:val="Corpsdetexte2"/>
        <w:tabs>
          <w:tab w:val="left" w:pos="851"/>
        </w:tabs>
        <w:rPr>
          <w:color w:val="auto"/>
        </w:rPr>
      </w:pPr>
      <w:r w:rsidRPr="002F0D22">
        <w:rPr>
          <w:color w:val="auto"/>
        </w:rPr>
        <w:t>Les documents du marché précisent le type d’abrasifs et les dosages à utiliser et peuvent prévoir une fourniture laissée à disposition des utilisateurs.</w:t>
      </w:r>
    </w:p>
    <w:p w14:paraId="0C5994B7" w14:textId="6E7FCDAD" w:rsidR="00E16080" w:rsidRPr="002F0D22" w:rsidRDefault="00E16080" w:rsidP="00ED4C29">
      <w:pPr>
        <w:autoSpaceDE w:val="0"/>
        <w:autoSpaceDN w:val="0"/>
        <w:adjustRightInd w:val="0"/>
        <w:rPr>
          <w:rFonts w:cs="Arial"/>
          <w:b/>
          <w:bCs/>
          <w:sz w:val="24"/>
          <w:szCs w:val="24"/>
        </w:rPr>
      </w:pPr>
    </w:p>
    <w:p w14:paraId="38024768" w14:textId="77777777" w:rsidR="00660377" w:rsidRPr="002F0D22" w:rsidRDefault="00660377" w:rsidP="00ED4C29">
      <w:pPr>
        <w:autoSpaceDE w:val="0"/>
        <w:autoSpaceDN w:val="0"/>
        <w:adjustRightInd w:val="0"/>
        <w:rPr>
          <w:rFonts w:cs="Arial"/>
          <w:b/>
          <w:bCs/>
          <w:sz w:val="24"/>
          <w:szCs w:val="24"/>
        </w:rPr>
      </w:pPr>
    </w:p>
    <w:p w14:paraId="7AB7B64B" w14:textId="07BC2FCA" w:rsidR="008C66E9" w:rsidRPr="002F0D22" w:rsidRDefault="008C66E9" w:rsidP="008C66E9">
      <w:pPr>
        <w:pStyle w:val="Titre3"/>
      </w:pPr>
      <w:r w:rsidRPr="002F0D22">
        <w:t xml:space="preserve">M. 11.4.4. Paiement </w:t>
      </w:r>
    </w:p>
    <w:p w14:paraId="1BF9E04C" w14:textId="17CEFC74" w:rsidR="008C66E9" w:rsidRPr="002F0D22" w:rsidRDefault="008C66E9" w:rsidP="008C66E9">
      <w:pPr>
        <w:pStyle w:val="Titre3"/>
      </w:pPr>
    </w:p>
    <w:p w14:paraId="18E22C1F" w14:textId="77777777" w:rsidR="008C66E9" w:rsidRPr="002F0D22" w:rsidRDefault="008C66E9" w:rsidP="008C66E9">
      <w:pPr>
        <w:autoSpaceDE w:val="0"/>
        <w:autoSpaceDN w:val="0"/>
        <w:adjustRightInd w:val="0"/>
        <w:rPr>
          <w:rFonts w:cs="Arial"/>
        </w:rPr>
      </w:pPr>
      <w:r w:rsidRPr="002F0D22">
        <w:rPr>
          <w:rFonts w:cs="Arial"/>
        </w:rPr>
        <w:t xml:space="preserve">Les travaux sont payés sur base de la surface traitée. </w:t>
      </w:r>
    </w:p>
    <w:p w14:paraId="37C36A8B" w14:textId="77777777" w:rsidR="008C66E9" w:rsidRPr="002F0D22" w:rsidRDefault="008C66E9" w:rsidP="008C66E9">
      <w:pPr>
        <w:autoSpaceDE w:val="0"/>
        <w:autoSpaceDN w:val="0"/>
        <w:adjustRightInd w:val="0"/>
        <w:rPr>
          <w:rFonts w:cs="Arial"/>
        </w:rPr>
      </w:pPr>
    </w:p>
    <w:p w14:paraId="7D155A3E" w14:textId="77777777" w:rsidR="008C66E9" w:rsidRPr="002F0D22" w:rsidDel="00990E74" w:rsidRDefault="008C66E9" w:rsidP="008C66E9">
      <w:pPr>
        <w:autoSpaceDE w:val="0"/>
        <w:autoSpaceDN w:val="0"/>
        <w:adjustRightInd w:val="0"/>
        <w:rPr>
          <w:rFonts w:cs="Arial"/>
        </w:rPr>
      </w:pPr>
      <w:r w:rsidRPr="002F0D22">
        <w:rPr>
          <w:rFonts w:cs="Arial"/>
        </w:rPr>
        <w:t>Le paiement peut également s’effectuer à l'opération sur une surface déterminée. Dans ce cas, il y a lieu de prévoir un poste par surface déterminée.</w:t>
      </w:r>
    </w:p>
    <w:p w14:paraId="151D3152" w14:textId="77777777" w:rsidR="008C66E9" w:rsidRPr="002F0D22" w:rsidRDefault="008C66E9" w:rsidP="00ED4C29">
      <w:pPr>
        <w:autoSpaceDE w:val="0"/>
        <w:autoSpaceDN w:val="0"/>
        <w:adjustRightInd w:val="0"/>
        <w:rPr>
          <w:rFonts w:cs="Arial"/>
          <w:b/>
          <w:bCs/>
          <w:sz w:val="24"/>
          <w:szCs w:val="24"/>
        </w:rPr>
      </w:pPr>
    </w:p>
    <w:p w14:paraId="31A13E85" w14:textId="4A7A2770" w:rsidR="00A753D5" w:rsidRPr="002F0D22" w:rsidRDefault="00A753D5" w:rsidP="00ED4C29">
      <w:pPr>
        <w:autoSpaceDE w:val="0"/>
        <w:autoSpaceDN w:val="0"/>
        <w:adjustRightInd w:val="0"/>
        <w:rPr>
          <w:rFonts w:cs="Arial"/>
          <w:b/>
          <w:bCs/>
          <w:sz w:val="24"/>
          <w:szCs w:val="24"/>
        </w:rPr>
      </w:pPr>
    </w:p>
    <w:p w14:paraId="4B47D88A" w14:textId="77777777" w:rsidR="00660377" w:rsidRPr="002F0D22" w:rsidRDefault="00660377" w:rsidP="00ED4C29">
      <w:pPr>
        <w:autoSpaceDE w:val="0"/>
        <w:autoSpaceDN w:val="0"/>
        <w:adjustRightInd w:val="0"/>
        <w:rPr>
          <w:rFonts w:cs="Arial"/>
          <w:b/>
          <w:bCs/>
          <w:sz w:val="24"/>
          <w:szCs w:val="24"/>
        </w:rPr>
      </w:pPr>
    </w:p>
    <w:p w14:paraId="11E85487" w14:textId="67B5C3C8" w:rsidR="00ED4C29" w:rsidRPr="002F0D22" w:rsidRDefault="00ED4C29" w:rsidP="00F34DB5">
      <w:pPr>
        <w:pStyle w:val="Titre2"/>
      </w:pPr>
      <w:bookmarkStart w:id="143" w:name="_Toc154568229"/>
      <w:r w:rsidRPr="002F0D22">
        <w:t>M.</w:t>
      </w:r>
      <w:r w:rsidR="00052E44" w:rsidRPr="002F0D22">
        <w:t xml:space="preserve"> </w:t>
      </w:r>
      <w:r w:rsidRPr="002F0D22">
        <w:t xml:space="preserve">11.5. DESTRUCTION DE VEGETAUX </w:t>
      </w:r>
      <w:r w:rsidR="00C422FE" w:rsidRPr="002F0D22">
        <w:t xml:space="preserve">EXOTIQUES </w:t>
      </w:r>
      <w:r w:rsidRPr="002F0D22">
        <w:t>ENVAHISSANTS</w:t>
      </w:r>
      <w:bookmarkEnd w:id="143"/>
    </w:p>
    <w:p w14:paraId="18FF7B37" w14:textId="608888E8" w:rsidR="00ED4C29" w:rsidRPr="002F0D22" w:rsidRDefault="00ED4C29" w:rsidP="00ED4C29">
      <w:pPr>
        <w:autoSpaceDE w:val="0"/>
        <w:autoSpaceDN w:val="0"/>
        <w:adjustRightInd w:val="0"/>
        <w:rPr>
          <w:rFonts w:cs="Arial"/>
        </w:rPr>
      </w:pPr>
    </w:p>
    <w:p w14:paraId="1DC8754A" w14:textId="18195397" w:rsidR="00C422FE" w:rsidRPr="002F0D22" w:rsidRDefault="00C422FE" w:rsidP="00C422FE">
      <w:pPr>
        <w:autoSpaceDE w:val="0"/>
        <w:autoSpaceDN w:val="0"/>
        <w:adjustRightInd w:val="0"/>
        <w:rPr>
          <w:rFonts w:cs="Arial"/>
        </w:rPr>
      </w:pPr>
      <w:r w:rsidRPr="002F0D22">
        <w:rPr>
          <w:rFonts w:cs="Arial"/>
        </w:rPr>
        <w:t>L’adjudicataire prendra toutes dispositions utiles (nettoyage outils ou/et véhicules, transport bâché…) afin d’éviter la dissémination des végétaux exotiques envahissants dans l’environnement que ces dispositions soient prévues ou non aux documents de marché.</w:t>
      </w:r>
    </w:p>
    <w:p w14:paraId="2E484B0F" w14:textId="77777777" w:rsidR="00C422FE" w:rsidRPr="002F0D22" w:rsidRDefault="00C422FE" w:rsidP="00C422FE">
      <w:pPr>
        <w:autoSpaceDE w:val="0"/>
        <w:autoSpaceDN w:val="0"/>
        <w:adjustRightInd w:val="0"/>
        <w:rPr>
          <w:rFonts w:cs="Arial"/>
        </w:rPr>
      </w:pPr>
    </w:p>
    <w:p w14:paraId="25E3E29C" w14:textId="1AC35AB8" w:rsidR="00660377" w:rsidRPr="002F0D22" w:rsidRDefault="00C422FE" w:rsidP="00ED4C29">
      <w:pPr>
        <w:autoSpaceDE w:val="0"/>
        <w:autoSpaceDN w:val="0"/>
        <w:adjustRightInd w:val="0"/>
        <w:rPr>
          <w:rFonts w:cs="Arial"/>
        </w:rPr>
      </w:pPr>
      <w:r w:rsidRPr="002F0D22">
        <w:rPr>
          <w:rFonts w:cs="Arial"/>
        </w:rPr>
        <w:t>Les déchets issus des opérations de destruction de végétaux exotiques envahissants sont évacués du chantier vers un CTA, au plus tard à la fin de chaque journée de prestation</w:t>
      </w:r>
    </w:p>
    <w:p w14:paraId="70D1D81C" w14:textId="10B46A90" w:rsidR="00660377" w:rsidRDefault="00660377" w:rsidP="00ED4C29">
      <w:pPr>
        <w:autoSpaceDE w:val="0"/>
        <w:autoSpaceDN w:val="0"/>
        <w:adjustRightInd w:val="0"/>
        <w:rPr>
          <w:rFonts w:cs="Arial"/>
        </w:rPr>
      </w:pPr>
    </w:p>
    <w:p w14:paraId="7468C152" w14:textId="77777777" w:rsidR="002027BB" w:rsidRPr="002F0D22" w:rsidRDefault="002027BB" w:rsidP="00ED4C29">
      <w:pPr>
        <w:autoSpaceDE w:val="0"/>
        <w:autoSpaceDN w:val="0"/>
        <w:adjustRightInd w:val="0"/>
        <w:rPr>
          <w:rFonts w:cs="Arial"/>
        </w:rPr>
      </w:pPr>
    </w:p>
    <w:p w14:paraId="1C269AFD" w14:textId="77777777" w:rsidR="00ED4C29" w:rsidRPr="002F0D22" w:rsidRDefault="00052E44" w:rsidP="00F34DB5">
      <w:pPr>
        <w:pStyle w:val="Titre3"/>
      </w:pPr>
      <w:r w:rsidRPr="002F0D22">
        <w:rPr>
          <w:rFonts w:cs="Arial"/>
          <w:bCs/>
          <w:szCs w:val="24"/>
        </w:rPr>
        <w:t xml:space="preserve">M. 11.5.1. </w:t>
      </w:r>
      <w:r w:rsidRPr="002F0D22">
        <w:t>BERCE DU CAUCASE</w:t>
      </w:r>
    </w:p>
    <w:p w14:paraId="1014A39F" w14:textId="77777777" w:rsidR="00052E44" w:rsidRPr="002F0D22" w:rsidRDefault="00052E44" w:rsidP="00ED4C29">
      <w:pPr>
        <w:pStyle w:val="Corpsdetexte2"/>
        <w:tabs>
          <w:tab w:val="left" w:pos="851"/>
        </w:tabs>
        <w:rPr>
          <w:color w:val="auto"/>
        </w:rPr>
      </w:pPr>
    </w:p>
    <w:p w14:paraId="02D5B7B9" w14:textId="2E44BF99" w:rsidR="00ED4C29" w:rsidRPr="002F0D22" w:rsidRDefault="00ED4C29" w:rsidP="00ED4C29">
      <w:pPr>
        <w:pStyle w:val="Corpsdetexte2"/>
        <w:tabs>
          <w:tab w:val="left" w:pos="851"/>
        </w:tabs>
        <w:rPr>
          <w:color w:val="auto"/>
        </w:rPr>
      </w:pPr>
      <w:r w:rsidRPr="002F0D22">
        <w:rPr>
          <w:color w:val="auto"/>
        </w:rPr>
        <w:t xml:space="preserve">Etant donné la dangerosité de la </w:t>
      </w:r>
      <w:r w:rsidR="00D34EEE" w:rsidRPr="002F0D22">
        <w:rPr>
          <w:color w:val="auto"/>
        </w:rPr>
        <w:t>plante, l’équipement</w:t>
      </w:r>
      <w:r w:rsidR="00C422FE" w:rsidRPr="002F0D22">
        <w:rPr>
          <w:color w:val="auto"/>
        </w:rPr>
        <w:t xml:space="preserve"> de protection individuelle du personnel est obligatoire afin d’éviter tout contact de la plante avec la peau.</w:t>
      </w:r>
    </w:p>
    <w:p w14:paraId="5F3C1D61" w14:textId="0E048F2C" w:rsidR="00ED4C29" w:rsidRPr="002F0D22" w:rsidRDefault="00ED4C29" w:rsidP="002F0D22">
      <w:pPr>
        <w:pStyle w:val="Corpsdetexte2"/>
        <w:rPr>
          <w:color w:val="auto"/>
          <w:u w:val="single"/>
        </w:rPr>
      </w:pPr>
    </w:p>
    <w:p w14:paraId="3E157560" w14:textId="44FB5AC5" w:rsidR="00C422FE" w:rsidRPr="002F0D22" w:rsidRDefault="00C422FE" w:rsidP="00C422FE">
      <w:pPr>
        <w:pStyle w:val="Titre4"/>
      </w:pPr>
      <w:r w:rsidRPr="002F0D22">
        <w:t>M. 11.5.1.1. Technique d’élimination des organes aériens</w:t>
      </w:r>
      <w:r w:rsidR="008C66E9" w:rsidRPr="002F0D22">
        <w:t xml:space="preserve"> </w:t>
      </w:r>
    </w:p>
    <w:p w14:paraId="612BDBC5" w14:textId="77777777" w:rsidR="00C422FE" w:rsidRPr="002F0D22" w:rsidRDefault="00C422FE" w:rsidP="00C422FE">
      <w:pPr>
        <w:pStyle w:val="Corpsdetexte2"/>
        <w:tabs>
          <w:tab w:val="left" w:pos="851"/>
        </w:tabs>
        <w:rPr>
          <w:color w:val="auto"/>
        </w:rPr>
      </w:pPr>
    </w:p>
    <w:p w14:paraId="5F52DC10" w14:textId="3CC469AB" w:rsidR="00C422FE" w:rsidRPr="002F0D22" w:rsidRDefault="00C422FE" w:rsidP="00C422FE">
      <w:pPr>
        <w:pStyle w:val="Corpsdetexte2"/>
        <w:tabs>
          <w:tab w:val="left" w:pos="851"/>
        </w:tabs>
        <w:rPr>
          <w:color w:val="auto"/>
        </w:rPr>
      </w:pPr>
      <w:r w:rsidRPr="002F0D22">
        <w:rPr>
          <w:color w:val="auto"/>
        </w:rPr>
        <w:t xml:space="preserve">La lutte contre la berce du Caucase consiste en une coupe sous le collet à une profondeur sous terre de 15 à 20 cm. Cette opération s’effectue en deux phases </w:t>
      </w:r>
      <w:r w:rsidR="00D34EEE" w:rsidRPr="002F0D22">
        <w:rPr>
          <w:color w:val="auto"/>
        </w:rPr>
        <w:t>répétées</w:t>
      </w:r>
      <w:r w:rsidR="00CE3DD2">
        <w:rPr>
          <w:color w:val="auto"/>
        </w:rPr>
        <w:t>:</w:t>
      </w:r>
    </w:p>
    <w:p w14:paraId="08D136AB" w14:textId="77777777" w:rsidR="00C422FE" w:rsidRPr="002F0D22" w:rsidRDefault="00C422FE" w:rsidP="00C422FE">
      <w:pPr>
        <w:pStyle w:val="Corpsdetexte2"/>
        <w:numPr>
          <w:ilvl w:val="0"/>
          <w:numId w:val="15"/>
        </w:numPr>
        <w:tabs>
          <w:tab w:val="left" w:pos="851"/>
        </w:tabs>
        <w:rPr>
          <w:color w:val="auto"/>
        </w:rPr>
      </w:pPr>
      <w:r w:rsidRPr="002F0D22">
        <w:rPr>
          <w:color w:val="auto"/>
        </w:rPr>
        <w:lastRenderedPageBreak/>
        <w:t xml:space="preserve">La première durant les mois d’avril à juin avant l’apparition des premières fleurs. </w:t>
      </w:r>
    </w:p>
    <w:p w14:paraId="5D2B0454" w14:textId="77777777" w:rsidR="00C422FE" w:rsidRPr="002F0D22" w:rsidRDefault="00C422FE" w:rsidP="00C422FE">
      <w:pPr>
        <w:pStyle w:val="Corpsdetexte2"/>
        <w:numPr>
          <w:ilvl w:val="0"/>
          <w:numId w:val="15"/>
        </w:numPr>
        <w:tabs>
          <w:tab w:val="left" w:pos="851"/>
        </w:tabs>
        <w:rPr>
          <w:color w:val="auto"/>
        </w:rPr>
      </w:pPr>
      <w:r w:rsidRPr="002F0D22">
        <w:rPr>
          <w:color w:val="auto"/>
        </w:rPr>
        <w:t>La seconde quatre semaines après la première, afin de parfaire le travail.</w:t>
      </w:r>
    </w:p>
    <w:p w14:paraId="5651EBEC" w14:textId="77777777" w:rsidR="00C422FE" w:rsidRPr="002F0D22" w:rsidRDefault="00C422FE" w:rsidP="00C422FE">
      <w:pPr>
        <w:pStyle w:val="Corpsdetexte2"/>
        <w:tabs>
          <w:tab w:val="left" w:pos="851"/>
        </w:tabs>
        <w:rPr>
          <w:color w:val="auto"/>
        </w:rPr>
      </w:pPr>
    </w:p>
    <w:p w14:paraId="1FD49BAC" w14:textId="77777777" w:rsidR="00C422FE" w:rsidRPr="002F0D22" w:rsidRDefault="00C422FE" w:rsidP="00C422FE">
      <w:pPr>
        <w:pStyle w:val="Corpsdetexte2"/>
        <w:tabs>
          <w:tab w:val="left" w:pos="851"/>
        </w:tabs>
        <w:rPr>
          <w:color w:val="auto"/>
        </w:rPr>
      </w:pPr>
      <w:r w:rsidRPr="002F0D22">
        <w:rPr>
          <w:color w:val="auto"/>
        </w:rPr>
        <w:t xml:space="preserve">En présence d’inflorescence, les ombelles sont récoltées et évacuées sous conditionnement hermétique vers un CTA agréé par l’adjudicataire. </w:t>
      </w:r>
    </w:p>
    <w:p w14:paraId="3A64CE48" w14:textId="77777777" w:rsidR="00C422FE" w:rsidRPr="002F0D22" w:rsidRDefault="00C422FE" w:rsidP="00C422FE">
      <w:pPr>
        <w:pStyle w:val="Corpsdetexte2"/>
        <w:tabs>
          <w:tab w:val="left" w:pos="851"/>
        </w:tabs>
        <w:rPr>
          <w:color w:val="auto"/>
        </w:rPr>
      </w:pPr>
    </w:p>
    <w:p w14:paraId="484A6DDB" w14:textId="3B6D2598" w:rsidR="00C422FE" w:rsidRPr="002F0D22" w:rsidRDefault="00C422FE" w:rsidP="00C422FE">
      <w:pPr>
        <w:pStyle w:val="Corpsdetexte2"/>
        <w:tabs>
          <w:tab w:val="left" w:pos="851"/>
        </w:tabs>
        <w:rPr>
          <w:color w:val="auto"/>
        </w:rPr>
      </w:pPr>
      <w:r w:rsidRPr="002F0D22">
        <w:rPr>
          <w:color w:val="auto"/>
        </w:rPr>
        <w:t xml:space="preserve">Les produits de coupe à l’exception des inflorescences sont traités conformément aux prescriptions des documents d’adjudication et peuvent </w:t>
      </w:r>
      <w:r w:rsidR="00D34EEE" w:rsidRPr="002F0D22">
        <w:rPr>
          <w:color w:val="auto"/>
        </w:rPr>
        <w:t>être</w:t>
      </w:r>
      <w:r w:rsidR="00CE3DD2">
        <w:rPr>
          <w:color w:val="auto"/>
        </w:rPr>
        <w:t>:</w:t>
      </w:r>
      <w:r w:rsidRPr="002F0D22">
        <w:rPr>
          <w:color w:val="auto"/>
        </w:rPr>
        <w:t xml:space="preserve"> </w:t>
      </w:r>
    </w:p>
    <w:p w14:paraId="6A655242" w14:textId="77777777" w:rsidR="00C422FE" w:rsidRPr="002F0D22" w:rsidRDefault="00C422FE" w:rsidP="00C422FE">
      <w:pPr>
        <w:pStyle w:val="Corpsdetexte2"/>
        <w:numPr>
          <w:ilvl w:val="0"/>
          <w:numId w:val="15"/>
        </w:numPr>
        <w:tabs>
          <w:tab w:val="left" w:pos="851"/>
        </w:tabs>
        <w:rPr>
          <w:vanish/>
          <w:color w:val="auto"/>
          <w:specVanish/>
        </w:rPr>
      </w:pPr>
      <w:r w:rsidRPr="002F0D22">
        <w:rPr>
          <w:color w:val="auto"/>
        </w:rPr>
        <w:t>Soit laissés sur place pour autant qu’ils ne constituent pas un problème à la sécurité routière ou humaine</w:t>
      </w:r>
    </w:p>
    <w:p w14:paraId="4C1196CD" w14:textId="5CDAFB30" w:rsidR="00C422FE" w:rsidRPr="002F0D22" w:rsidRDefault="00C422FE" w:rsidP="00C422FE">
      <w:pPr>
        <w:pStyle w:val="Corpsdetexte2"/>
        <w:numPr>
          <w:ilvl w:val="0"/>
          <w:numId w:val="15"/>
        </w:numPr>
        <w:tabs>
          <w:tab w:val="left" w:pos="851"/>
        </w:tabs>
        <w:rPr>
          <w:color w:val="auto"/>
        </w:rPr>
      </w:pPr>
      <w:r w:rsidRPr="002F0D22">
        <w:rPr>
          <w:color w:val="auto"/>
        </w:rPr>
        <w:t> </w:t>
      </w:r>
    </w:p>
    <w:p w14:paraId="59D314BB" w14:textId="04400BDD" w:rsidR="00C422FE" w:rsidRPr="002F0D22" w:rsidRDefault="00C422FE" w:rsidP="00C422FE">
      <w:pPr>
        <w:pStyle w:val="Corpsdetexte2"/>
        <w:numPr>
          <w:ilvl w:val="0"/>
          <w:numId w:val="15"/>
        </w:numPr>
        <w:tabs>
          <w:tab w:val="left" w:pos="851"/>
        </w:tabs>
        <w:rPr>
          <w:color w:val="auto"/>
        </w:rPr>
      </w:pPr>
      <w:r w:rsidRPr="002F0D22">
        <w:rPr>
          <w:color w:val="auto"/>
        </w:rPr>
        <w:t>Soit mis en dépôt dans un endroit désigné par le fonctionnaire dirigeant le lieu est exposé au soleil en vue d’accélérer le séchage.</w:t>
      </w:r>
      <w:r w:rsidR="00B414C5" w:rsidRPr="002F0D22">
        <w:rPr>
          <w:color w:val="auto"/>
        </w:rPr>
        <w:t xml:space="preserve"> </w:t>
      </w:r>
      <w:r w:rsidRPr="002F0D22">
        <w:rPr>
          <w:color w:val="auto"/>
        </w:rPr>
        <w:t xml:space="preserve">Le dépôt est soigneusement bâché. </w:t>
      </w:r>
    </w:p>
    <w:p w14:paraId="11CF371B" w14:textId="77777777" w:rsidR="00C422FE" w:rsidRPr="002F0D22" w:rsidRDefault="00C422FE" w:rsidP="00C422FE">
      <w:pPr>
        <w:pStyle w:val="Corpsdetexte2"/>
        <w:numPr>
          <w:ilvl w:val="0"/>
          <w:numId w:val="15"/>
        </w:numPr>
        <w:tabs>
          <w:tab w:val="left" w:pos="851"/>
        </w:tabs>
        <w:rPr>
          <w:color w:val="auto"/>
        </w:rPr>
      </w:pPr>
      <w:r w:rsidRPr="002F0D22">
        <w:rPr>
          <w:color w:val="auto"/>
        </w:rPr>
        <w:t>Soit évacués à</w:t>
      </w:r>
      <w:r w:rsidRPr="002F0D22">
        <w:rPr>
          <w:rFonts w:cs="Arial"/>
          <w:color w:val="auto"/>
        </w:rPr>
        <w:t xml:space="preserve"> la fin de la journée de prestation avec toutes les précautions d’usage.</w:t>
      </w:r>
    </w:p>
    <w:p w14:paraId="5581D33C" w14:textId="77777777" w:rsidR="00C422FE" w:rsidRPr="002F0D22" w:rsidRDefault="00C422FE" w:rsidP="00C422FE">
      <w:pPr>
        <w:pStyle w:val="Corpsdetexte2"/>
        <w:tabs>
          <w:tab w:val="left" w:pos="851"/>
        </w:tabs>
        <w:rPr>
          <w:color w:val="auto"/>
        </w:rPr>
      </w:pPr>
      <w:r w:rsidRPr="002F0D22">
        <w:rPr>
          <w:color w:val="auto"/>
        </w:rPr>
        <w:t xml:space="preserve">S’ils sont laissés sur place ou mis en dépôt, l’adjudicataire installe un panneau informatif des risques encourus. Le modèle type peut être obtenu auprès du fonctionnaire dirigeant. </w:t>
      </w:r>
    </w:p>
    <w:p w14:paraId="70918920" w14:textId="77777777" w:rsidR="00C422FE" w:rsidRPr="002F0D22" w:rsidRDefault="00C422FE" w:rsidP="00C422FE">
      <w:pPr>
        <w:pStyle w:val="Corpsdetexte2"/>
        <w:tabs>
          <w:tab w:val="left" w:pos="851"/>
        </w:tabs>
        <w:rPr>
          <w:color w:val="auto"/>
        </w:rPr>
      </w:pPr>
    </w:p>
    <w:p w14:paraId="1BAE3AB3" w14:textId="23CB5B70" w:rsidR="00C422FE" w:rsidRPr="002F0D22" w:rsidRDefault="00C422FE" w:rsidP="00C422FE">
      <w:pPr>
        <w:pStyle w:val="Titre4"/>
      </w:pPr>
      <w:r w:rsidRPr="002F0D22">
        <w:t>M. 11.5.1.2. Techniques d’élimination des graines au sol</w:t>
      </w:r>
      <w:r w:rsidR="008C66E9" w:rsidRPr="002F0D22">
        <w:t xml:space="preserve"> </w:t>
      </w:r>
    </w:p>
    <w:p w14:paraId="060EA8EB" w14:textId="77777777" w:rsidR="00C422FE" w:rsidRPr="002F0D22" w:rsidRDefault="00C422FE" w:rsidP="00C422FE">
      <w:pPr>
        <w:pStyle w:val="Corpsdetexte2"/>
        <w:rPr>
          <w:color w:val="auto"/>
        </w:rPr>
      </w:pPr>
    </w:p>
    <w:p w14:paraId="7B72E236" w14:textId="77777777" w:rsidR="00C422FE" w:rsidRPr="002F0D22" w:rsidRDefault="00C422FE" w:rsidP="00C422FE">
      <w:pPr>
        <w:pStyle w:val="Corpsdetexte2"/>
        <w:tabs>
          <w:tab w:val="left" w:pos="851"/>
        </w:tabs>
        <w:rPr>
          <w:color w:val="auto"/>
        </w:rPr>
      </w:pPr>
      <w:r w:rsidRPr="002F0D22">
        <w:rPr>
          <w:color w:val="auto"/>
        </w:rPr>
        <w:t>En présence de graines au sol, il y a lieu de traiter la terre contaminée.</w:t>
      </w:r>
    </w:p>
    <w:p w14:paraId="6C369A86" w14:textId="77777777" w:rsidR="00C422FE" w:rsidRPr="002F0D22" w:rsidRDefault="00C422FE" w:rsidP="00C422FE"/>
    <w:p w14:paraId="05D2F4D4" w14:textId="29F5C05E" w:rsidR="00C422FE" w:rsidRPr="002F0D22" w:rsidRDefault="00C422FE" w:rsidP="008C66E9">
      <w:pPr>
        <w:pStyle w:val="Titre5"/>
      </w:pPr>
      <w:r w:rsidRPr="002F0D22">
        <w:t>M.</w:t>
      </w:r>
      <w:r w:rsidR="008C66E9" w:rsidRPr="002F0D22">
        <w:t xml:space="preserve"> </w:t>
      </w:r>
      <w:r w:rsidRPr="002F0D22">
        <w:t>11.5.1.2.1. Gestion par terrassement et exportation</w:t>
      </w:r>
    </w:p>
    <w:p w14:paraId="0907287C" w14:textId="77777777" w:rsidR="00C422FE" w:rsidRPr="002F0D22" w:rsidRDefault="00C422FE" w:rsidP="00C422FE"/>
    <w:p w14:paraId="72A8CAC0" w14:textId="17686C74" w:rsidR="00C422FE" w:rsidRPr="002F0D22" w:rsidRDefault="00C422FE" w:rsidP="00C422FE">
      <w:pPr>
        <w:pStyle w:val="Corpsdetexte2"/>
        <w:tabs>
          <w:tab w:val="left" w:pos="851"/>
        </w:tabs>
        <w:rPr>
          <w:color w:val="auto"/>
        </w:rPr>
      </w:pPr>
      <w:r w:rsidRPr="002F0D22">
        <w:rPr>
          <w:color w:val="auto"/>
        </w:rPr>
        <w:t>Cette technique consiste à</w:t>
      </w:r>
      <w:r w:rsidR="00CE3DD2">
        <w:rPr>
          <w:color w:val="auto"/>
        </w:rPr>
        <w:t>:</w:t>
      </w:r>
      <w:r w:rsidRPr="002F0D22">
        <w:rPr>
          <w:color w:val="auto"/>
        </w:rPr>
        <w:t xml:space="preserve"> </w:t>
      </w:r>
    </w:p>
    <w:p w14:paraId="5077204F" w14:textId="76635D27" w:rsidR="00C422FE" w:rsidRPr="002F0D22" w:rsidRDefault="00C422FE" w:rsidP="00C422FE">
      <w:pPr>
        <w:pStyle w:val="Corpsdetexte2"/>
        <w:numPr>
          <w:ilvl w:val="0"/>
          <w:numId w:val="15"/>
        </w:numPr>
        <w:tabs>
          <w:tab w:val="left" w:pos="851"/>
        </w:tabs>
        <w:rPr>
          <w:color w:val="auto"/>
        </w:rPr>
      </w:pPr>
      <w:r w:rsidRPr="002F0D22">
        <w:rPr>
          <w:color w:val="auto"/>
        </w:rPr>
        <w:t xml:space="preserve">traiter les organes aériens suivant les prescriptions du </w:t>
      </w:r>
      <w:r w:rsidR="008C66E9" w:rsidRPr="002F0D22">
        <w:rPr>
          <w:color w:val="0000FF"/>
        </w:rPr>
        <w:t xml:space="preserve">M. </w:t>
      </w:r>
      <w:r w:rsidRPr="002F0D22">
        <w:rPr>
          <w:color w:val="0000FF"/>
        </w:rPr>
        <w:t>11.5.1.1.</w:t>
      </w:r>
    </w:p>
    <w:p w14:paraId="051F5A95" w14:textId="6EE67AB8" w:rsidR="00C422FE" w:rsidRPr="002F0D22" w:rsidRDefault="00C422FE" w:rsidP="00C422FE">
      <w:pPr>
        <w:pStyle w:val="Corpsdetexte2"/>
        <w:numPr>
          <w:ilvl w:val="0"/>
          <w:numId w:val="44"/>
        </w:numPr>
        <w:tabs>
          <w:tab w:val="left" w:pos="851"/>
        </w:tabs>
        <w:rPr>
          <w:color w:val="auto"/>
        </w:rPr>
      </w:pPr>
      <w:r w:rsidRPr="002F0D22">
        <w:rPr>
          <w:color w:val="auto"/>
        </w:rPr>
        <w:t>excaver les terres contaminées. Le volume à décaisser autour des parties aériennes de la berce du Caucase est de 15 cm de profondeur sur 7 m de large autour de la plante </w:t>
      </w:r>
    </w:p>
    <w:p w14:paraId="1EE2BE7A" w14:textId="77777777" w:rsidR="00C422FE" w:rsidRPr="002F0D22" w:rsidRDefault="00C422FE" w:rsidP="00C422FE">
      <w:pPr>
        <w:pStyle w:val="Corpsdetexte2"/>
        <w:numPr>
          <w:ilvl w:val="0"/>
          <w:numId w:val="15"/>
        </w:numPr>
        <w:tabs>
          <w:tab w:val="left" w:pos="851"/>
        </w:tabs>
        <w:rPr>
          <w:color w:val="auto"/>
        </w:rPr>
      </w:pPr>
      <w:r w:rsidRPr="002F0D22">
        <w:rPr>
          <w:color w:val="auto"/>
        </w:rPr>
        <w:t xml:space="preserve">exporter les terres contaminées par les graines de la berce du Caucase en CTA. </w:t>
      </w:r>
    </w:p>
    <w:p w14:paraId="7BB21892" w14:textId="77777777" w:rsidR="00C422FE" w:rsidRPr="002F0D22" w:rsidRDefault="00C422FE" w:rsidP="00C422FE"/>
    <w:p w14:paraId="7A659977" w14:textId="66A49F48" w:rsidR="00C422FE" w:rsidRPr="002F0D22" w:rsidRDefault="00C422FE" w:rsidP="00C422FE">
      <w:pPr>
        <w:pStyle w:val="Corpsdetexte2"/>
        <w:tabs>
          <w:tab w:val="left" w:pos="851"/>
        </w:tabs>
        <w:rPr>
          <w:color w:val="auto"/>
        </w:rPr>
      </w:pPr>
      <w:r w:rsidRPr="002F0D22">
        <w:rPr>
          <w:color w:val="auto"/>
        </w:rPr>
        <w:t>L’excavation et l’exportation se réfèrent au Guide de Référence relatif à la Gestion des Terres (GRGT) défini dans le cadre de l’AGW du 5 juillet 2018 relatif à la gestion et à la traçabilité des terres</w:t>
      </w:r>
      <w:r w:rsidR="008E5E4D">
        <w:rPr>
          <w:color w:val="auto"/>
        </w:rPr>
        <w:t xml:space="preserve">, repris au </w:t>
      </w:r>
      <w:r w:rsidR="008E5E4D" w:rsidRPr="008E5E4D">
        <w:rPr>
          <w:color w:val="auto"/>
        </w:rPr>
        <w:t>document de référence QUALIROUTES</w:t>
      </w:r>
      <w:r w:rsidRPr="002F0D22">
        <w:rPr>
          <w:color w:val="auto"/>
        </w:rPr>
        <w:t>-</w:t>
      </w:r>
      <w:r w:rsidRPr="002F0D22">
        <w:rPr>
          <w:color w:val="0000FF"/>
        </w:rPr>
        <w:t>M-1</w:t>
      </w:r>
      <w:r w:rsidR="008E5E4D">
        <w:rPr>
          <w:color w:val="auto"/>
        </w:rPr>
        <w:t>.</w:t>
      </w:r>
    </w:p>
    <w:p w14:paraId="47D7A20B" w14:textId="77777777" w:rsidR="00C422FE" w:rsidRPr="002F0D22" w:rsidRDefault="00C422FE" w:rsidP="00C422FE">
      <w:pPr>
        <w:pStyle w:val="Corpsdetexte2"/>
        <w:tabs>
          <w:tab w:val="left" w:pos="851"/>
        </w:tabs>
        <w:rPr>
          <w:color w:val="auto"/>
        </w:rPr>
      </w:pPr>
    </w:p>
    <w:p w14:paraId="36704E13" w14:textId="58B8A9B8" w:rsidR="00C422FE" w:rsidRPr="002F0D22" w:rsidRDefault="00C422FE" w:rsidP="008C66E9">
      <w:pPr>
        <w:pStyle w:val="Titre5"/>
      </w:pPr>
      <w:r w:rsidRPr="002F0D22">
        <w:t>M. 11.5.1.2.2 Gestion par encapsulation sur site</w:t>
      </w:r>
    </w:p>
    <w:p w14:paraId="0D6FECB9" w14:textId="77777777" w:rsidR="00C422FE" w:rsidRPr="002F0D22" w:rsidRDefault="00C422FE" w:rsidP="00C422FE">
      <w:pPr>
        <w:pStyle w:val="Corpsdetexte2"/>
        <w:rPr>
          <w:color w:val="auto"/>
        </w:rPr>
      </w:pPr>
    </w:p>
    <w:p w14:paraId="19D92311" w14:textId="3F53D415" w:rsidR="00C422FE" w:rsidRPr="002F0D22" w:rsidRDefault="00C422FE" w:rsidP="00C422FE">
      <w:pPr>
        <w:pStyle w:val="Corpsdetexte2"/>
        <w:rPr>
          <w:color w:val="auto"/>
        </w:rPr>
      </w:pPr>
      <w:r w:rsidRPr="002F0D22">
        <w:rPr>
          <w:color w:val="auto"/>
        </w:rPr>
        <w:t>L’enfouissement sur site consiste à:</w:t>
      </w:r>
    </w:p>
    <w:p w14:paraId="3A22FCF2" w14:textId="582964F7" w:rsidR="00C422FE" w:rsidRPr="002F0D22" w:rsidRDefault="00C422FE" w:rsidP="00C422FE">
      <w:pPr>
        <w:pStyle w:val="Corpsdetexte2"/>
        <w:numPr>
          <w:ilvl w:val="0"/>
          <w:numId w:val="15"/>
        </w:numPr>
        <w:rPr>
          <w:color w:val="auto"/>
        </w:rPr>
      </w:pPr>
      <w:r w:rsidRPr="002F0D22">
        <w:rPr>
          <w:color w:val="auto"/>
        </w:rPr>
        <w:t xml:space="preserve">traiter les organes aériens suivant les prescriptions du </w:t>
      </w:r>
      <w:r w:rsidR="008C66E9" w:rsidRPr="002F0D22">
        <w:rPr>
          <w:color w:val="0000FF"/>
        </w:rPr>
        <w:t xml:space="preserve">M. </w:t>
      </w:r>
      <w:r w:rsidRPr="002F0D22">
        <w:rPr>
          <w:color w:val="0000FF"/>
        </w:rPr>
        <w:t>11.5.1.1</w:t>
      </w:r>
    </w:p>
    <w:p w14:paraId="6B4EAB79" w14:textId="7B1C52B8" w:rsidR="00C422FE" w:rsidRPr="002F0D22" w:rsidRDefault="00C422FE" w:rsidP="00C422FE">
      <w:pPr>
        <w:pStyle w:val="Corpsdetexte2"/>
        <w:numPr>
          <w:ilvl w:val="0"/>
          <w:numId w:val="15"/>
        </w:numPr>
        <w:rPr>
          <w:color w:val="auto"/>
        </w:rPr>
      </w:pPr>
      <w:r w:rsidRPr="002F0D22">
        <w:rPr>
          <w:color w:val="auto"/>
        </w:rPr>
        <w:t xml:space="preserve">encapsuler les terres. Deux techniques sont </w:t>
      </w:r>
      <w:r w:rsidR="00D34EEE" w:rsidRPr="002F0D22">
        <w:rPr>
          <w:color w:val="auto"/>
        </w:rPr>
        <w:t>possibles</w:t>
      </w:r>
      <w:r w:rsidR="00CE3DD2">
        <w:rPr>
          <w:color w:val="auto"/>
        </w:rPr>
        <w:t>:</w:t>
      </w:r>
    </w:p>
    <w:p w14:paraId="44153FD0" w14:textId="471345F3" w:rsidR="00C422FE" w:rsidRPr="002F0D22" w:rsidRDefault="00C422FE" w:rsidP="00C422FE">
      <w:pPr>
        <w:pStyle w:val="Corpsdetexte2"/>
        <w:numPr>
          <w:ilvl w:val="1"/>
          <w:numId w:val="15"/>
        </w:numPr>
        <w:rPr>
          <w:color w:val="auto"/>
        </w:rPr>
      </w:pPr>
      <w:r w:rsidRPr="002F0D22">
        <w:rPr>
          <w:color w:val="auto"/>
        </w:rPr>
        <w:t>enfouissement sous une couche de 1 m d’épaisseur de terre saine, en provenance du chantier ou fournie suivant les indications des documents de marché, et pour une durée de 10 ans en tenant compte des précautions d’usage</w:t>
      </w:r>
    </w:p>
    <w:p w14:paraId="7E3DD5F7" w14:textId="0741A08C" w:rsidR="00C422FE" w:rsidRPr="002F0D22" w:rsidRDefault="00C422FE" w:rsidP="00C422FE">
      <w:pPr>
        <w:pStyle w:val="Paragraphedeliste"/>
        <w:numPr>
          <w:ilvl w:val="1"/>
          <w:numId w:val="15"/>
        </w:numPr>
        <w:autoSpaceDE w:val="0"/>
        <w:autoSpaceDN w:val="0"/>
        <w:adjustRightInd w:val="0"/>
        <w:jc w:val="left"/>
      </w:pPr>
      <w:r w:rsidRPr="002F0D22">
        <w:t>enfouissement sous un recouvrement étanche à la lumière et empêchant la pousse, du type béton ou asphalte étanche ou non avec pose d’un géotextile non tissé d’une densité de 240 g/m2 au minimum</w:t>
      </w:r>
      <w:r w:rsidR="00B414C5" w:rsidRPr="002F0D22">
        <w:t>;</w:t>
      </w:r>
      <w:r w:rsidRPr="002F0D22">
        <w:t xml:space="preserve"> le recouvrement doit déborder d’au moins 50 cm de la zone d’enfouissement; Le géotextile utilisé est conforme au </w:t>
      </w:r>
      <w:r w:rsidRPr="002F0D22">
        <w:rPr>
          <w:color w:val="0000FF"/>
        </w:rPr>
        <w:t>C.25.</w:t>
      </w:r>
    </w:p>
    <w:p w14:paraId="254668E8" w14:textId="77777777" w:rsidR="00C422FE" w:rsidRPr="002F0D22" w:rsidRDefault="00C422FE" w:rsidP="00C422FE">
      <w:pPr>
        <w:pStyle w:val="Corpsdetexte2"/>
        <w:tabs>
          <w:tab w:val="left" w:pos="851"/>
        </w:tabs>
        <w:rPr>
          <w:color w:val="auto"/>
        </w:rPr>
      </w:pPr>
    </w:p>
    <w:p w14:paraId="2E50026B" w14:textId="02AFA7DB" w:rsidR="008E5E4D" w:rsidRPr="002F0D22" w:rsidRDefault="00C422FE" w:rsidP="008E5E4D">
      <w:pPr>
        <w:pStyle w:val="Corpsdetexte2"/>
        <w:tabs>
          <w:tab w:val="left" w:pos="851"/>
        </w:tabs>
        <w:rPr>
          <w:color w:val="auto"/>
        </w:rPr>
      </w:pPr>
      <w:r w:rsidRPr="002F0D22">
        <w:rPr>
          <w:color w:val="auto"/>
        </w:rPr>
        <w:t xml:space="preserve">L’encapsulation des terres contaminée se réfère au Guide de Référence relatif à la Gestion des Terres (GRGT) défini dans le cadre de l’AGW du 5 juillet 2018 relatif à la gestion et à la traçabilité des </w:t>
      </w:r>
      <w:r w:rsidR="008E5E4D">
        <w:rPr>
          <w:color w:val="auto"/>
        </w:rPr>
        <w:t xml:space="preserve">terres, repris au </w:t>
      </w:r>
      <w:r w:rsidR="008E5E4D" w:rsidRPr="008E5E4D">
        <w:rPr>
          <w:color w:val="auto"/>
        </w:rPr>
        <w:t>document de référence QUALIROUTES</w:t>
      </w:r>
      <w:r w:rsidR="008E5E4D" w:rsidRPr="002F0D22">
        <w:rPr>
          <w:color w:val="auto"/>
        </w:rPr>
        <w:t>-</w:t>
      </w:r>
      <w:r w:rsidR="008E5E4D" w:rsidRPr="002F0D22">
        <w:rPr>
          <w:color w:val="0000FF"/>
        </w:rPr>
        <w:t>M-1</w:t>
      </w:r>
      <w:r w:rsidR="008E5E4D">
        <w:rPr>
          <w:color w:val="auto"/>
        </w:rPr>
        <w:t>.</w:t>
      </w:r>
    </w:p>
    <w:p w14:paraId="5FF54487" w14:textId="77777777" w:rsidR="00C422FE" w:rsidRPr="002F0D22" w:rsidRDefault="00C422FE" w:rsidP="002F0D22">
      <w:pPr>
        <w:pStyle w:val="Corpsdetexte2"/>
        <w:rPr>
          <w:color w:val="auto"/>
          <w:u w:val="single"/>
        </w:rPr>
      </w:pPr>
    </w:p>
    <w:p w14:paraId="6BB660E7" w14:textId="77777777" w:rsidR="002027BB" w:rsidRDefault="002027BB" w:rsidP="00F34DB5">
      <w:pPr>
        <w:pStyle w:val="Titre3"/>
        <w:rPr>
          <w:rFonts w:cs="Arial"/>
          <w:bCs/>
          <w:szCs w:val="24"/>
        </w:rPr>
      </w:pPr>
    </w:p>
    <w:p w14:paraId="204004A8" w14:textId="71CD4AAA" w:rsidR="00ED4C29" w:rsidRPr="002F0D22" w:rsidRDefault="00052E44" w:rsidP="00F34DB5">
      <w:pPr>
        <w:pStyle w:val="Titre3"/>
      </w:pPr>
      <w:r w:rsidRPr="002F0D22">
        <w:rPr>
          <w:rFonts w:cs="Arial"/>
          <w:bCs/>
          <w:szCs w:val="24"/>
        </w:rPr>
        <w:t xml:space="preserve">M. 11.5.2. </w:t>
      </w:r>
      <w:r w:rsidRPr="002F0D22">
        <w:t>RENOUEES ASIATIQUES</w:t>
      </w:r>
    </w:p>
    <w:p w14:paraId="261F3A80" w14:textId="77777777" w:rsidR="009A5C81" w:rsidRPr="002F0D22" w:rsidRDefault="009A5C81" w:rsidP="00ED4C29">
      <w:pPr>
        <w:pStyle w:val="Corpsdetexte2"/>
        <w:tabs>
          <w:tab w:val="left" w:pos="851"/>
        </w:tabs>
        <w:rPr>
          <w:color w:val="auto"/>
          <w:u w:val="single"/>
        </w:rPr>
      </w:pPr>
    </w:p>
    <w:p w14:paraId="5EAB89DD" w14:textId="3E02AB81" w:rsidR="00C422FE" w:rsidRPr="002F0D22" w:rsidRDefault="00C422FE" w:rsidP="00C422FE">
      <w:pPr>
        <w:pStyle w:val="Corpsdetexte2"/>
        <w:tabs>
          <w:tab w:val="left" w:pos="851"/>
        </w:tabs>
        <w:rPr>
          <w:color w:val="auto"/>
        </w:rPr>
      </w:pPr>
      <w:r w:rsidRPr="002F0D22">
        <w:rPr>
          <w:color w:val="auto"/>
        </w:rPr>
        <w:t>La lutte contre la renouée asiatique s’effectue selon soit</w:t>
      </w:r>
      <w:r w:rsidR="00CE3DD2">
        <w:rPr>
          <w:color w:val="auto"/>
        </w:rPr>
        <w:t>:</w:t>
      </w:r>
      <w:r w:rsidRPr="002F0D22">
        <w:rPr>
          <w:color w:val="auto"/>
        </w:rPr>
        <w:t xml:space="preserve"> </w:t>
      </w:r>
    </w:p>
    <w:p w14:paraId="75D4CEE1" w14:textId="77777777" w:rsidR="00C422FE" w:rsidRPr="002F0D22" w:rsidRDefault="00C422FE" w:rsidP="00C422FE">
      <w:pPr>
        <w:pStyle w:val="Corpsdetexte2"/>
        <w:numPr>
          <w:ilvl w:val="0"/>
          <w:numId w:val="39"/>
        </w:numPr>
        <w:tabs>
          <w:tab w:val="left" w:pos="851"/>
        </w:tabs>
        <w:rPr>
          <w:color w:val="auto"/>
        </w:rPr>
      </w:pPr>
      <w:r w:rsidRPr="002F0D22">
        <w:rPr>
          <w:color w:val="auto"/>
        </w:rPr>
        <w:t xml:space="preserve">des techniques d’élimination des organes aériens </w:t>
      </w:r>
    </w:p>
    <w:p w14:paraId="001187A7" w14:textId="77777777" w:rsidR="00C422FE" w:rsidRPr="002F0D22" w:rsidRDefault="00C422FE" w:rsidP="00C422FE">
      <w:pPr>
        <w:pStyle w:val="Corpsdetexte2"/>
        <w:numPr>
          <w:ilvl w:val="0"/>
          <w:numId w:val="39"/>
        </w:numPr>
        <w:tabs>
          <w:tab w:val="left" w:pos="851"/>
        </w:tabs>
        <w:rPr>
          <w:color w:val="auto"/>
        </w:rPr>
      </w:pPr>
      <w:r w:rsidRPr="002F0D22">
        <w:rPr>
          <w:color w:val="auto"/>
        </w:rPr>
        <w:t xml:space="preserve">des techniques d’éliminations des organes souterrains </w:t>
      </w:r>
    </w:p>
    <w:p w14:paraId="3B8DB329" w14:textId="77777777" w:rsidR="00C422FE" w:rsidRPr="002F0D22" w:rsidRDefault="00C422FE" w:rsidP="00C422FE">
      <w:pPr>
        <w:pStyle w:val="Corpsdetexte2"/>
        <w:numPr>
          <w:ilvl w:val="0"/>
          <w:numId w:val="39"/>
        </w:numPr>
        <w:tabs>
          <w:tab w:val="left" w:pos="851"/>
        </w:tabs>
        <w:rPr>
          <w:color w:val="auto"/>
        </w:rPr>
      </w:pPr>
      <w:r w:rsidRPr="002F0D22">
        <w:rPr>
          <w:color w:val="auto"/>
        </w:rPr>
        <w:t>une combinaison des techniques en fonction de la situation.</w:t>
      </w:r>
    </w:p>
    <w:p w14:paraId="461F0D27" w14:textId="77777777" w:rsidR="00C422FE" w:rsidRPr="002F0D22" w:rsidRDefault="00C422FE" w:rsidP="00C422FE">
      <w:pPr>
        <w:pStyle w:val="Corpsdetexte2"/>
        <w:tabs>
          <w:tab w:val="left" w:pos="851"/>
        </w:tabs>
        <w:rPr>
          <w:color w:val="auto"/>
        </w:rPr>
      </w:pPr>
    </w:p>
    <w:p w14:paraId="0ADB5B64" w14:textId="7B93E7AE" w:rsidR="008C66E9" w:rsidRPr="002F0D22" w:rsidRDefault="00C422FE" w:rsidP="008C66E9">
      <w:pPr>
        <w:pStyle w:val="Titre4"/>
        <w:rPr>
          <w:rFonts w:cs="Arial"/>
        </w:rPr>
      </w:pPr>
      <w:r w:rsidRPr="002F0D22">
        <w:t>M. 11.5.2.1. Technique d’extraction de la plante entière – Technique par arrachage répété</w:t>
      </w:r>
    </w:p>
    <w:p w14:paraId="65F5F51F" w14:textId="61E78B64" w:rsidR="00C422FE" w:rsidRPr="002F0D22" w:rsidRDefault="00C422FE" w:rsidP="008C66E9">
      <w:pPr>
        <w:pStyle w:val="Titre4"/>
      </w:pPr>
    </w:p>
    <w:p w14:paraId="78EAEF9D" w14:textId="77777777" w:rsidR="00C422FE" w:rsidRPr="002F0D22" w:rsidRDefault="00C422FE" w:rsidP="00C422FE">
      <w:pPr>
        <w:pStyle w:val="Corpsdetexte2"/>
        <w:tabs>
          <w:tab w:val="left" w:pos="851"/>
        </w:tabs>
        <w:rPr>
          <w:color w:val="auto"/>
        </w:rPr>
      </w:pPr>
      <w:r w:rsidRPr="002F0D22">
        <w:rPr>
          <w:color w:val="auto"/>
        </w:rPr>
        <w:t>L’arrachage est réalisé de préférence sur un sol humide.</w:t>
      </w:r>
    </w:p>
    <w:p w14:paraId="67F750F2" w14:textId="77777777" w:rsidR="00C422FE" w:rsidRPr="002F0D22" w:rsidRDefault="00C422FE" w:rsidP="00C422FE">
      <w:pPr>
        <w:pStyle w:val="Corpsdetexte2"/>
        <w:tabs>
          <w:tab w:val="left" w:pos="851"/>
        </w:tabs>
        <w:rPr>
          <w:color w:val="auto"/>
        </w:rPr>
      </w:pPr>
    </w:p>
    <w:p w14:paraId="15E937F2" w14:textId="78FE2FD4" w:rsidR="00C422FE" w:rsidRPr="002F0D22" w:rsidRDefault="00C422FE" w:rsidP="00C422FE">
      <w:pPr>
        <w:pStyle w:val="Corpsdetexte2"/>
        <w:tabs>
          <w:tab w:val="left" w:pos="851"/>
        </w:tabs>
        <w:rPr>
          <w:rFonts w:cs="Arial"/>
          <w:color w:val="auto"/>
          <w:lang w:val="fr-BE"/>
        </w:rPr>
      </w:pPr>
      <w:r w:rsidRPr="002F0D22">
        <w:rPr>
          <w:rFonts w:cs="Arial"/>
          <w:color w:val="auto"/>
          <w:lang w:val="fr-BE"/>
        </w:rPr>
        <w:lastRenderedPageBreak/>
        <w:t>Chaque opération consiste, en</w:t>
      </w:r>
      <w:r w:rsidR="00CE3DD2">
        <w:rPr>
          <w:rFonts w:cs="Arial"/>
          <w:color w:val="auto"/>
          <w:lang w:val="fr-BE"/>
        </w:rPr>
        <w:t>:</w:t>
      </w:r>
      <w:r w:rsidRPr="002F0D22">
        <w:rPr>
          <w:rFonts w:cs="Arial"/>
          <w:color w:val="auto"/>
          <w:lang w:val="fr-BE"/>
        </w:rPr>
        <w:t xml:space="preserve"> </w:t>
      </w:r>
    </w:p>
    <w:p w14:paraId="2F140533" w14:textId="47E0E966"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 xml:space="preserve">l’extraction de la tige, le collet racinaire et les rhizomes </w:t>
      </w:r>
      <w:r w:rsidRPr="002F0D22">
        <w:rPr>
          <w:rFonts w:cs="Arial"/>
          <w:color w:val="auto"/>
        </w:rPr>
        <w:t>superficiels du sol en veillant à ne pas laisser de fragments </w:t>
      </w:r>
    </w:p>
    <w:p w14:paraId="2E18378A" w14:textId="1B6D7851"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le rassemblement sur une bâche et l’évacuation des tiges et rhizomes à la fin de la journée de prestation avec toutes les précautions d’usage vers un CTA agréé (incinération ou</w:t>
      </w:r>
      <w:r w:rsidR="00B414C5" w:rsidRPr="002F0D22">
        <w:rPr>
          <w:rFonts w:cs="Arial"/>
          <w:color w:val="auto"/>
          <w:lang w:val="fr-BE"/>
        </w:rPr>
        <w:t xml:space="preserve"> </w:t>
      </w:r>
      <w:r w:rsidRPr="002F0D22">
        <w:rPr>
          <w:rFonts w:cs="Arial"/>
          <w:color w:val="auto"/>
          <w:lang w:val="fr-BE"/>
        </w:rPr>
        <w:t>compostage industriel).</w:t>
      </w:r>
    </w:p>
    <w:p w14:paraId="721783F1" w14:textId="77777777" w:rsidR="00C422FE" w:rsidRPr="002F0D22" w:rsidRDefault="00C422FE" w:rsidP="00C422FE">
      <w:pPr>
        <w:autoSpaceDE w:val="0"/>
        <w:autoSpaceDN w:val="0"/>
        <w:adjustRightInd w:val="0"/>
        <w:jc w:val="left"/>
        <w:rPr>
          <w:rFonts w:cs="Arial"/>
        </w:rPr>
      </w:pPr>
    </w:p>
    <w:p w14:paraId="0B2DBA74" w14:textId="77777777" w:rsidR="00C422FE" w:rsidRPr="002F0D22" w:rsidRDefault="00C422FE" w:rsidP="00C422FE">
      <w:pPr>
        <w:autoSpaceDE w:val="0"/>
        <w:autoSpaceDN w:val="0"/>
        <w:adjustRightInd w:val="0"/>
        <w:jc w:val="left"/>
        <w:rPr>
          <w:rFonts w:cs="Arial"/>
          <w:lang w:val="fr-BE"/>
        </w:rPr>
      </w:pPr>
      <w:r w:rsidRPr="002F0D22">
        <w:rPr>
          <w:rFonts w:cs="Arial"/>
        </w:rPr>
        <w:t xml:space="preserve">Cette technique de gestion de la renouée n’est applicable que sur de jeunes pousses et est </w:t>
      </w:r>
      <w:r w:rsidRPr="002F0D22">
        <w:rPr>
          <w:rFonts w:cs="Arial"/>
          <w:lang w:val="fr-BE"/>
        </w:rPr>
        <w:t>répétée de manière mensuelle d’avril à octobre, tant que celles-ci sont observées.</w:t>
      </w:r>
    </w:p>
    <w:p w14:paraId="74569807" w14:textId="77777777" w:rsidR="00C422FE" w:rsidRPr="002F0D22" w:rsidRDefault="00C422FE" w:rsidP="00C422FE">
      <w:pPr>
        <w:autoSpaceDE w:val="0"/>
        <w:autoSpaceDN w:val="0"/>
        <w:adjustRightInd w:val="0"/>
        <w:jc w:val="left"/>
        <w:rPr>
          <w:rFonts w:cs="Arial"/>
          <w:lang w:val="fr-BE"/>
        </w:rPr>
      </w:pPr>
    </w:p>
    <w:p w14:paraId="391344F9" w14:textId="4EB07594" w:rsidR="00C422FE" w:rsidRPr="002F0D22" w:rsidRDefault="00C422FE" w:rsidP="00C422FE">
      <w:pPr>
        <w:pStyle w:val="Corpsdetexte2"/>
        <w:tabs>
          <w:tab w:val="left" w:pos="851"/>
        </w:tabs>
        <w:rPr>
          <w:rFonts w:cs="Arial"/>
          <w:color w:val="auto"/>
          <w:lang w:val="fr-BE"/>
        </w:rPr>
      </w:pPr>
      <w:r w:rsidRPr="002F0D22">
        <w:rPr>
          <w:rFonts w:cs="Arial"/>
          <w:color w:val="auto"/>
          <w:lang w:val="fr-BE"/>
        </w:rPr>
        <w:t>La base de la tige et la partie supérieure des rhizomes (collet racinaire) ne doivent en aucun cas être dispersés dans l’environnement.</w:t>
      </w:r>
    </w:p>
    <w:p w14:paraId="30108741" w14:textId="77777777" w:rsidR="00C422FE" w:rsidRPr="002F0D22" w:rsidRDefault="00C422FE" w:rsidP="00C422FE">
      <w:pPr>
        <w:pStyle w:val="Corpsdetexte2"/>
        <w:tabs>
          <w:tab w:val="left" w:pos="851"/>
        </w:tabs>
        <w:rPr>
          <w:b/>
          <w:color w:val="auto"/>
        </w:rPr>
      </w:pPr>
    </w:p>
    <w:p w14:paraId="05218FB9" w14:textId="57800CCA" w:rsidR="00C422FE" w:rsidRPr="002F0D22" w:rsidRDefault="00C422FE" w:rsidP="008C66E9">
      <w:pPr>
        <w:pStyle w:val="Titre4"/>
      </w:pPr>
      <w:r w:rsidRPr="002F0D22">
        <w:t>M. 11.5.2.2</w:t>
      </w:r>
      <w:r w:rsidR="008C66E9" w:rsidRPr="002F0D22">
        <w:t>.</w:t>
      </w:r>
      <w:r w:rsidRPr="002F0D22">
        <w:t xml:space="preserve"> Technique d’élimination des organes aériens - Technique de fauche</w:t>
      </w:r>
      <w:r w:rsidR="008C66E9" w:rsidRPr="002F0D22">
        <w:t xml:space="preserve"> </w:t>
      </w:r>
    </w:p>
    <w:p w14:paraId="73936E24" w14:textId="77777777" w:rsidR="00C422FE" w:rsidRPr="002F0D22" w:rsidRDefault="00C422FE" w:rsidP="00C422FE">
      <w:pPr>
        <w:pStyle w:val="Corpsdetexte2"/>
        <w:tabs>
          <w:tab w:val="left" w:pos="851"/>
        </w:tabs>
        <w:rPr>
          <w:color w:val="auto"/>
        </w:rPr>
      </w:pPr>
    </w:p>
    <w:p w14:paraId="79F55548" w14:textId="77777777" w:rsidR="00C422FE" w:rsidRPr="002F0D22" w:rsidRDefault="00C422FE" w:rsidP="00C422FE">
      <w:pPr>
        <w:pStyle w:val="Corpsdetexte2"/>
        <w:tabs>
          <w:tab w:val="left" w:pos="709"/>
        </w:tabs>
        <w:rPr>
          <w:color w:val="auto"/>
        </w:rPr>
      </w:pPr>
      <w:r w:rsidRPr="002F0D22">
        <w:rPr>
          <w:color w:val="auto"/>
        </w:rPr>
        <w:t xml:space="preserve">Lors de la fauche, les tiges sont sectionnées de manière nette et franche sous le premier nœud et à maximum 10 cm au-dessus de la surface du sol. Les systèmes de fauche utilisés ne peuvent déplacer des morceaux de plantes en dehors des zones traitées. </w:t>
      </w:r>
    </w:p>
    <w:p w14:paraId="53D5B540" w14:textId="77777777" w:rsidR="00C422FE" w:rsidRPr="002F0D22" w:rsidRDefault="00C422FE" w:rsidP="00C422FE">
      <w:pPr>
        <w:pStyle w:val="Corpsdetexte2"/>
        <w:tabs>
          <w:tab w:val="left" w:pos="709"/>
        </w:tabs>
        <w:rPr>
          <w:color w:val="auto"/>
        </w:rPr>
      </w:pPr>
    </w:p>
    <w:p w14:paraId="48972919" w14:textId="77777777" w:rsidR="00C422FE" w:rsidRPr="002F0D22" w:rsidRDefault="00C422FE" w:rsidP="00C422FE">
      <w:pPr>
        <w:pStyle w:val="Corpsdetexte2"/>
        <w:tabs>
          <w:tab w:val="left" w:pos="709"/>
        </w:tabs>
        <w:rPr>
          <w:color w:val="auto"/>
          <w:lang w:val="fr-BE"/>
        </w:rPr>
      </w:pPr>
      <w:r w:rsidRPr="002F0D22">
        <w:rPr>
          <w:color w:val="auto"/>
          <w:lang w:val="fr-BE"/>
        </w:rPr>
        <w:t>Le mulching et le gyrobroyage sont interdits.</w:t>
      </w:r>
    </w:p>
    <w:p w14:paraId="6A107D8B" w14:textId="77777777" w:rsidR="00C422FE" w:rsidRPr="002F0D22" w:rsidRDefault="00C422FE" w:rsidP="00C422FE">
      <w:pPr>
        <w:pStyle w:val="Corpsdetexte2"/>
        <w:tabs>
          <w:tab w:val="left" w:pos="709"/>
        </w:tabs>
        <w:rPr>
          <w:color w:val="auto"/>
          <w:lang w:val="fr-BE"/>
        </w:rPr>
      </w:pPr>
    </w:p>
    <w:p w14:paraId="15AD390E" w14:textId="5780DDD0" w:rsidR="00C422FE" w:rsidRPr="002F0D22" w:rsidRDefault="00C422FE" w:rsidP="00C422FE">
      <w:pPr>
        <w:pStyle w:val="Corpsdetexte2"/>
        <w:tabs>
          <w:tab w:val="left" w:pos="851"/>
        </w:tabs>
        <w:rPr>
          <w:color w:val="auto"/>
        </w:rPr>
      </w:pPr>
      <w:r w:rsidRPr="002F0D22">
        <w:rPr>
          <w:color w:val="auto"/>
        </w:rPr>
        <w:t>Les plants sont</w:t>
      </w:r>
      <w:r w:rsidR="00CE3DD2">
        <w:rPr>
          <w:color w:val="auto"/>
        </w:rPr>
        <w:t>:</w:t>
      </w:r>
      <w:r w:rsidRPr="002F0D22">
        <w:rPr>
          <w:color w:val="auto"/>
        </w:rPr>
        <w:t xml:space="preserve"> </w:t>
      </w:r>
    </w:p>
    <w:p w14:paraId="317295B8" w14:textId="23F2A7AD"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soit laissés sur place dans le cas d’une tige sèche</w:t>
      </w:r>
    </w:p>
    <w:p w14:paraId="13E68033" w14:textId="77777777"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soit rassemblés et bâchés dans un endroit désigné par le fonctionnaire-dirigeant ou son délégué, au soleil en vue d’accélérer leur séchage et d’où leur dissémination est impossible</w:t>
      </w:r>
    </w:p>
    <w:p w14:paraId="0CD0DB87" w14:textId="6CD47F8F"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soit évacués à la fin de la journée de prestation avec toutes les précautions d’usage afin d’éviter la dissémination de la plante</w:t>
      </w:r>
      <w:r w:rsidR="00B414C5" w:rsidRPr="002F0D22">
        <w:rPr>
          <w:rFonts w:cs="Arial"/>
          <w:color w:val="auto"/>
          <w:lang w:val="fr-BE"/>
        </w:rPr>
        <w:t xml:space="preserve"> </w:t>
      </w:r>
      <w:r w:rsidRPr="002F0D22">
        <w:rPr>
          <w:rFonts w:cs="Arial"/>
          <w:color w:val="auto"/>
          <w:lang w:val="fr-BE"/>
        </w:rPr>
        <w:t>(camion bâché…).</w:t>
      </w:r>
    </w:p>
    <w:p w14:paraId="438289F5" w14:textId="77777777" w:rsidR="00C422FE" w:rsidRPr="002F0D22" w:rsidRDefault="00C422FE" w:rsidP="00C422FE">
      <w:pPr>
        <w:pStyle w:val="Corpsdetexte2"/>
        <w:tabs>
          <w:tab w:val="left" w:pos="709"/>
        </w:tabs>
        <w:rPr>
          <w:color w:val="auto"/>
        </w:rPr>
      </w:pPr>
    </w:p>
    <w:p w14:paraId="01F35386" w14:textId="5AB7834F" w:rsidR="00C422FE" w:rsidRPr="002F0D22" w:rsidRDefault="00C422FE" w:rsidP="00C422FE">
      <w:pPr>
        <w:autoSpaceDE w:val="0"/>
        <w:autoSpaceDN w:val="0"/>
        <w:adjustRightInd w:val="0"/>
        <w:jc w:val="left"/>
        <w:rPr>
          <w:rFonts w:cs="Arial"/>
          <w:lang w:val="fr-BE"/>
        </w:rPr>
      </w:pPr>
      <w:r w:rsidRPr="002F0D22">
        <w:t>Dans le cadre d’une gestion</w:t>
      </w:r>
      <w:r w:rsidRPr="002F0D22">
        <w:rPr>
          <w:rFonts w:cs="Arial"/>
        </w:rPr>
        <w:t xml:space="preserve"> de la renouée par fauchage répété, l’opération doit être </w:t>
      </w:r>
      <w:r w:rsidRPr="002F0D22">
        <w:rPr>
          <w:rFonts w:cs="Arial"/>
          <w:lang w:val="fr-BE"/>
        </w:rPr>
        <w:t xml:space="preserve">répétée de manière mensuelle d’avril à octobre, tant que de nouvelles pousses sont </w:t>
      </w:r>
      <w:r w:rsidR="00D34EEE" w:rsidRPr="002F0D22">
        <w:rPr>
          <w:rFonts w:cs="Arial"/>
          <w:lang w:val="fr-BE"/>
        </w:rPr>
        <w:t>observées</w:t>
      </w:r>
      <w:r w:rsidR="00CE3DD2">
        <w:rPr>
          <w:rFonts w:cs="Arial"/>
          <w:lang w:val="fr-BE"/>
        </w:rPr>
        <w:t>;</w:t>
      </w:r>
    </w:p>
    <w:p w14:paraId="6ED7F526" w14:textId="77777777" w:rsidR="00C422FE" w:rsidRPr="002F0D22" w:rsidRDefault="00C422FE" w:rsidP="00C422FE">
      <w:pPr>
        <w:pStyle w:val="Corpsdetexte2"/>
        <w:tabs>
          <w:tab w:val="left" w:pos="851"/>
        </w:tabs>
        <w:rPr>
          <w:b/>
          <w:color w:val="auto"/>
        </w:rPr>
      </w:pPr>
    </w:p>
    <w:p w14:paraId="75C9099C" w14:textId="54705569" w:rsidR="00C422FE" w:rsidRPr="002F0D22" w:rsidRDefault="00C422FE" w:rsidP="008C66E9">
      <w:pPr>
        <w:pStyle w:val="Titre4"/>
      </w:pPr>
      <w:r w:rsidRPr="002F0D22">
        <w:t>M.</w:t>
      </w:r>
      <w:r w:rsidR="008C66E9" w:rsidRPr="002F0D22">
        <w:t xml:space="preserve"> </w:t>
      </w:r>
      <w:r w:rsidRPr="002F0D22">
        <w:t>11.5.2.</w:t>
      </w:r>
      <w:r w:rsidR="008C66E9" w:rsidRPr="002F0D22">
        <w:t>3</w:t>
      </w:r>
      <w:r w:rsidRPr="002F0D22">
        <w:t xml:space="preserve">. Techniques d’élimination des organes souterrains </w:t>
      </w:r>
    </w:p>
    <w:p w14:paraId="3C828FD9" w14:textId="77777777" w:rsidR="00C422FE" w:rsidRPr="002F0D22" w:rsidRDefault="00C422FE" w:rsidP="00C422FE">
      <w:pPr>
        <w:pStyle w:val="Corpsdetexte2"/>
        <w:tabs>
          <w:tab w:val="left" w:pos="851"/>
        </w:tabs>
        <w:rPr>
          <w:rFonts w:ascii="Avenir" w:hAnsi="Avenir"/>
          <w:color w:val="auto"/>
          <w:sz w:val="22"/>
          <w:szCs w:val="22"/>
          <w:lang w:val="fr-BE"/>
        </w:rPr>
      </w:pPr>
    </w:p>
    <w:p w14:paraId="4A246DC4" w14:textId="07FD1EC4" w:rsidR="00C422FE" w:rsidRPr="002F0D22" w:rsidRDefault="00C422FE" w:rsidP="008C66E9">
      <w:pPr>
        <w:pStyle w:val="Titre5"/>
      </w:pPr>
      <w:r w:rsidRPr="002F0D22">
        <w:t>M. 11.5.2.</w:t>
      </w:r>
      <w:r w:rsidR="008C66E9" w:rsidRPr="002F0D22">
        <w:t>3</w:t>
      </w:r>
      <w:r w:rsidRPr="002F0D22">
        <w:t>.1</w:t>
      </w:r>
      <w:r w:rsidR="008C66E9" w:rsidRPr="002F0D22">
        <w:t>.</w:t>
      </w:r>
      <w:r w:rsidRPr="002F0D22">
        <w:t xml:space="preserve"> Gestion par terrassement et exportation</w:t>
      </w:r>
    </w:p>
    <w:p w14:paraId="7293C740" w14:textId="77777777" w:rsidR="00C422FE" w:rsidRPr="002F0D22" w:rsidRDefault="00C422FE" w:rsidP="00C422FE">
      <w:pPr>
        <w:pStyle w:val="Corpsdetexte2"/>
        <w:tabs>
          <w:tab w:val="left" w:pos="851"/>
        </w:tabs>
        <w:rPr>
          <w:color w:val="auto"/>
        </w:rPr>
      </w:pPr>
    </w:p>
    <w:p w14:paraId="2A4FD44B" w14:textId="3F311FF1" w:rsidR="00C422FE" w:rsidRPr="002F0D22" w:rsidRDefault="00C422FE" w:rsidP="00C422FE">
      <w:pPr>
        <w:pStyle w:val="Corpsdetexte2"/>
        <w:tabs>
          <w:tab w:val="left" w:pos="851"/>
        </w:tabs>
        <w:rPr>
          <w:color w:val="auto"/>
        </w:rPr>
      </w:pPr>
      <w:r w:rsidRPr="002F0D22">
        <w:rPr>
          <w:color w:val="auto"/>
        </w:rPr>
        <w:t>Cette technique consiste à</w:t>
      </w:r>
      <w:r w:rsidR="00CE3DD2">
        <w:rPr>
          <w:color w:val="auto"/>
        </w:rPr>
        <w:t>:</w:t>
      </w:r>
      <w:r w:rsidRPr="002F0D22">
        <w:rPr>
          <w:color w:val="auto"/>
        </w:rPr>
        <w:t xml:space="preserve"> </w:t>
      </w:r>
    </w:p>
    <w:p w14:paraId="53900667" w14:textId="1492086B"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 xml:space="preserve">faucher les tiges suivant les prescriptions du </w:t>
      </w:r>
      <w:r w:rsidRPr="002F0D22">
        <w:rPr>
          <w:color w:val="0000FF"/>
        </w:rPr>
        <w:t>M. 11.5.2.2</w:t>
      </w:r>
      <w:r w:rsidR="008C66E9" w:rsidRPr="002F0D22">
        <w:rPr>
          <w:color w:val="0000FF"/>
        </w:rPr>
        <w:t>.</w:t>
      </w:r>
    </w:p>
    <w:p w14:paraId="5752905B" w14:textId="15C31F15"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 xml:space="preserve">excaver les terres contaminées. Le volume à décaisser autour des parties aériennes de la renouée est de: </w:t>
      </w:r>
    </w:p>
    <w:p w14:paraId="1578E554" w14:textId="77777777" w:rsidR="00C422FE" w:rsidRPr="002F0D22" w:rsidRDefault="00C422FE" w:rsidP="00C422FE">
      <w:pPr>
        <w:pStyle w:val="Corpsdetexte2"/>
        <w:numPr>
          <w:ilvl w:val="2"/>
          <w:numId w:val="45"/>
        </w:numPr>
        <w:tabs>
          <w:tab w:val="left" w:pos="851"/>
        </w:tabs>
        <w:rPr>
          <w:color w:val="auto"/>
        </w:rPr>
      </w:pPr>
      <w:r w:rsidRPr="002F0D22">
        <w:rPr>
          <w:color w:val="auto"/>
        </w:rPr>
        <w:t>2 m de profondeur sur 2 m de large autour de la plante </w:t>
      </w:r>
    </w:p>
    <w:p w14:paraId="5A027B11" w14:textId="77777777" w:rsidR="00C422FE" w:rsidRPr="002F0D22" w:rsidRDefault="00C422FE" w:rsidP="00C422FE">
      <w:pPr>
        <w:pStyle w:val="Corpsdetexte2"/>
        <w:numPr>
          <w:ilvl w:val="0"/>
          <w:numId w:val="0"/>
        </w:numPr>
        <w:tabs>
          <w:tab w:val="left" w:pos="851"/>
        </w:tabs>
        <w:ind w:left="1800"/>
        <w:rPr>
          <w:color w:val="auto"/>
        </w:rPr>
      </w:pPr>
      <w:r w:rsidRPr="002F0D22">
        <w:rPr>
          <w:color w:val="auto"/>
        </w:rPr>
        <w:t>et</w:t>
      </w:r>
    </w:p>
    <w:p w14:paraId="2C3813D1" w14:textId="77777777" w:rsidR="00C422FE" w:rsidRPr="002F0D22" w:rsidRDefault="00C422FE" w:rsidP="00C422FE">
      <w:pPr>
        <w:pStyle w:val="Corpsdetexte2"/>
        <w:numPr>
          <w:ilvl w:val="2"/>
          <w:numId w:val="45"/>
        </w:numPr>
        <w:tabs>
          <w:tab w:val="left" w:pos="851"/>
        </w:tabs>
        <w:rPr>
          <w:color w:val="auto"/>
        </w:rPr>
      </w:pPr>
      <w:r w:rsidRPr="002F0D22">
        <w:rPr>
          <w:color w:val="auto"/>
        </w:rPr>
        <w:t>1 m de profondeur sur 3 m de large entre 2 m et 5 m autour de la plante.</w:t>
      </w:r>
    </w:p>
    <w:p w14:paraId="7E5D0E31" w14:textId="77777777" w:rsidR="00C422FE" w:rsidRPr="002F0D22" w:rsidRDefault="00C422FE" w:rsidP="00C422FE">
      <w:pPr>
        <w:pStyle w:val="Corpsdetexte2"/>
        <w:numPr>
          <w:ilvl w:val="0"/>
          <w:numId w:val="15"/>
        </w:numPr>
        <w:tabs>
          <w:tab w:val="left" w:pos="851"/>
        </w:tabs>
        <w:rPr>
          <w:rFonts w:cs="Arial"/>
          <w:color w:val="auto"/>
          <w:lang w:val="fr-BE"/>
        </w:rPr>
      </w:pPr>
      <w:r w:rsidRPr="002F0D22">
        <w:rPr>
          <w:rFonts w:cs="Arial"/>
          <w:color w:val="auto"/>
          <w:lang w:val="fr-BE"/>
        </w:rPr>
        <w:t xml:space="preserve">exporter les terres contaminées par les rhizomes de renouées vers un CTA. </w:t>
      </w:r>
    </w:p>
    <w:p w14:paraId="52F662C3" w14:textId="77777777" w:rsidR="00C422FE" w:rsidRPr="002F0D22" w:rsidRDefault="00C422FE" w:rsidP="00C422FE">
      <w:pPr>
        <w:pStyle w:val="Corpsdetexte2"/>
        <w:tabs>
          <w:tab w:val="left" w:pos="851"/>
        </w:tabs>
        <w:rPr>
          <w:color w:val="auto"/>
        </w:rPr>
      </w:pPr>
    </w:p>
    <w:p w14:paraId="63077CEE" w14:textId="77777777" w:rsidR="00C422FE" w:rsidRPr="002F0D22" w:rsidRDefault="00C422FE" w:rsidP="00C422FE">
      <w:pPr>
        <w:pStyle w:val="Corpsdetexte2"/>
        <w:tabs>
          <w:tab w:val="left" w:pos="851"/>
        </w:tabs>
        <w:rPr>
          <w:color w:val="auto"/>
        </w:rPr>
      </w:pPr>
      <w:r w:rsidRPr="002F0D22">
        <w:rPr>
          <w:color w:val="auto"/>
        </w:rPr>
        <w:t>Cette technique de gestion a lieu préférentiellement en période hivernale.</w:t>
      </w:r>
    </w:p>
    <w:p w14:paraId="31509519" w14:textId="77777777" w:rsidR="00C422FE" w:rsidRPr="002F0D22" w:rsidRDefault="00C422FE" w:rsidP="00C422FE">
      <w:pPr>
        <w:pStyle w:val="Corpsdetexte2"/>
        <w:tabs>
          <w:tab w:val="left" w:pos="709"/>
        </w:tabs>
        <w:rPr>
          <w:color w:val="auto"/>
        </w:rPr>
      </w:pPr>
    </w:p>
    <w:p w14:paraId="3DBDFD98" w14:textId="086DE41D" w:rsidR="008E5E4D" w:rsidRPr="002F0D22" w:rsidRDefault="00C422FE" w:rsidP="008E5E4D">
      <w:pPr>
        <w:pStyle w:val="Corpsdetexte2"/>
        <w:tabs>
          <w:tab w:val="left" w:pos="851"/>
        </w:tabs>
        <w:rPr>
          <w:color w:val="auto"/>
        </w:rPr>
      </w:pPr>
      <w:r w:rsidRPr="002F0D22">
        <w:rPr>
          <w:color w:val="auto"/>
        </w:rPr>
        <w:t>L’excavation et l’exportation se réfèrent au Guide de Référence relatif à la Gestion des Terres (GRGT) défini dans le cadre de l’AGW du 5 juillet 2018 relatif à la gestion et à la traçabilité des terres</w:t>
      </w:r>
      <w:r w:rsidR="008E5E4D">
        <w:rPr>
          <w:color w:val="auto"/>
        </w:rPr>
        <w:t xml:space="preserve">, repris au </w:t>
      </w:r>
      <w:r w:rsidR="008E5E4D" w:rsidRPr="008E5E4D">
        <w:rPr>
          <w:color w:val="auto"/>
        </w:rPr>
        <w:t>document de référence QUALIROUTES</w:t>
      </w:r>
      <w:r w:rsidR="008E5E4D" w:rsidRPr="002F0D22">
        <w:rPr>
          <w:color w:val="auto"/>
        </w:rPr>
        <w:t>-</w:t>
      </w:r>
      <w:r w:rsidR="008E5E4D" w:rsidRPr="002F0D22">
        <w:rPr>
          <w:color w:val="0000FF"/>
        </w:rPr>
        <w:t>M-1</w:t>
      </w:r>
      <w:r w:rsidR="008E5E4D">
        <w:rPr>
          <w:color w:val="auto"/>
        </w:rPr>
        <w:t>.</w:t>
      </w:r>
    </w:p>
    <w:p w14:paraId="1C074229" w14:textId="3CB6827E" w:rsidR="00C422FE" w:rsidRPr="002F0D22" w:rsidRDefault="00C422FE" w:rsidP="00C422FE">
      <w:pPr>
        <w:pStyle w:val="Corpsdetexte2"/>
        <w:tabs>
          <w:tab w:val="left" w:pos="851"/>
        </w:tabs>
        <w:rPr>
          <w:color w:val="auto"/>
        </w:rPr>
      </w:pPr>
    </w:p>
    <w:p w14:paraId="5D81D00C" w14:textId="1B52D195" w:rsidR="00C422FE" w:rsidRPr="002F0D22" w:rsidRDefault="00C422FE" w:rsidP="008C66E9">
      <w:pPr>
        <w:pStyle w:val="Titre5"/>
      </w:pPr>
      <w:r w:rsidRPr="002F0D22">
        <w:t>M. 11.5.2.</w:t>
      </w:r>
      <w:r w:rsidR="008C66E9" w:rsidRPr="002F0D22">
        <w:t>3</w:t>
      </w:r>
      <w:r w:rsidRPr="002F0D22">
        <w:t>.2</w:t>
      </w:r>
      <w:r w:rsidR="008C66E9" w:rsidRPr="002F0D22">
        <w:t>.</w:t>
      </w:r>
      <w:r w:rsidRPr="002F0D22">
        <w:t xml:space="preserve"> Gestion par encapsulation sur site</w:t>
      </w:r>
    </w:p>
    <w:p w14:paraId="58173C31" w14:textId="77777777" w:rsidR="00C422FE" w:rsidRPr="002F0D22" w:rsidRDefault="00C422FE" w:rsidP="00C422FE">
      <w:pPr>
        <w:pStyle w:val="Corpsdetexte2"/>
        <w:rPr>
          <w:color w:val="auto"/>
        </w:rPr>
      </w:pPr>
    </w:p>
    <w:p w14:paraId="0E6D09DB" w14:textId="41A24FE8" w:rsidR="00C422FE" w:rsidRPr="002F0D22" w:rsidRDefault="00C422FE" w:rsidP="00C422FE">
      <w:pPr>
        <w:pStyle w:val="Corpsdetexte2"/>
        <w:rPr>
          <w:color w:val="auto"/>
        </w:rPr>
      </w:pPr>
      <w:r w:rsidRPr="002F0D22">
        <w:rPr>
          <w:color w:val="auto"/>
        </w:rPr>
        <w:t xml:space="preserve">L’enfouissement sur site consiste </w:t>
      </w:r>
      <w:r w:rsidR="00D34EEE" w:rsidRPr="002F0D22">
        <w:rPr>
          <w:color w:val="auto"/>
        </w:rPr>
        <w:t>à</w:t>
      </w:r>
      <w:r w:rsidR="00CE3DD2">
        <w:rPr>
          <w:color w:val="auto"/>
        </w:rPr>
        <w:t>:</w:t>
      </w:r>
    </w:p>
    <w:p w14:paraId="081FD92C" w14:textId="533F023E" w:rsidR="00C422FE" w:rsidRPr="002F0D22" w:rsidRDefault="00C422FE" w:rsidP="00C422FE">
      <w:pPr>
        <w:pStyle w:val="Corpsdetexte2"/>
        <w:numPr>
          <w:ilvl w:val="0"/>
          <w:numId w:val="15"/>
        </w:numPr>
        <w:rPr>
          <w:color w:val="auto"/>
        </w:rPr>
      </w:pPr>
      <w:r w:rsidRPr="002F0D22">
        <w:rPr>
          <w:color w:val="auto"/>
        </w:rPr>
        <w:t xml:space="preserve">faucher les tiges suivant les prescriptions du </w:t>
      </w:r>
      <w:r w:rsidRPr="00A63BE6">
        <w:rPr>
          <w:color w:val="0000FF"/>
        </w:rPr>
        <w:t>M. 11.5.2.2</w:t>
      </w:r>
      <w:r w:rsidR="008C66E9" w:rsidRPr="00A63BE6">
        <w:rPr>
          <w:color w:val="0000FF"/>
        </w:rPr>
        <w:t>.</w:t>
      </w:r>
      <w:r w:rsidRPr="00A63BE6">
        <w:rPr>
          <w:color w:val="0000FF"/>
        </w:rPr>
        <w:t>;</w:t>
      </w:r>
    </w:p>
    <w:p w14:paraId="48DB32D1" w14:textId="5BBCF69D" w:rsidR="00C422FE" w:rsidRPr="002F0D22" w:rsidRDefault="00C422FE" w:rsidP="00C422FE">
      <w:pPr>
        <w:pStyle w:val="Corpsdetexte2"/>
        <w:numPr>
          <w:ilvl w:val="0"/>
          <w:numId w:val="15"/>
        </w:numPr>
        <w:rPr>
          <w:color w:val="auto"/>
        </w:rPr>
      </w:pPr>
      <w:r w:rsidRPr="002F0D22">
        <w:rPr>
          <w:color w:val="auto"/>
        </w:rPr>
        <w:t xml:space="preserve">encapsuler les terres. Deux techniques sont </w:t>
      </w:r>
      <w:r w:rsidR="00D34EEE" w:rsidRPr="002F0D22">
        <w:rPr>
          <w:color w:val="auto"/>
        </w:rPr>
        <w:t>possibles</w:t>
      </w:r>
      <w:r w:rsidR="00CE3DD2">
        <w:rPr>
          <w:color w:val="auto"/>
        </w:rPr>
        <w:t>:</w:t>
      </w:r>
    </w:p>
    <w:p w14:paraId="1C3960DB" w14:textId="77777777" w:rsidR="00C422FE" w:rsidRPr="002F0D22" w:rsidRDefault="00C422FE" w:rsidP="00C422FE">
      <w:pPr>
        <w:pStyle w:val="Corpsdetexte2"/>
        <w:numPr>
          <w:ilvl w:val="1"/>
          <w:numId w:val="15"/>
        </w:numPr>
        <w:rPr>
          <w:color w:val="auto"/>
        </w:rPr>
      </w:pPr>
      <w:r w:rsidRPr="002F0D22">
        <w:rPr>
          <w:color w:val="auto"/>
        </w:rPr>
        <w:t>enfouissement sous une couche de 5 m d’épaisseur de terres saines en provenance ou non du chantier</w:t>
      </w:r>
    </w:p>
    <w:p w14:paraId="60457EBC" w14:textId="3B57DEF1" w:rsidR="00C422FE" w:rsidRPr="002F0D22" w:rsidRDefault="00C422FE" w:rsidP="00C422FE">
      <w:pPr>
        <w:pStyle w:val="Paragraphedeliste"/>
        <w:numPr>
          <w:ilvl w:val="1"/>
          <w:numId w:val="15"/>
        </w:numPr>
        <w:autoSpaceDE w:val="0"/>
        <w:autoSpaceDN w:val="0"/>
        <w:adjustRightInd w:val="0"/>
        <w:jc w:val="left"/>
      </w:pPr>
      <w:r w:rsidRPr="002F0D22">
        <w:t>encapsulation de la terre contaminée dans un géotextile non tissé d’une densité de 240 g/m2 au minimum et recouvrement par au moins 2 m de terres saines, sous le niveau fini du sol.</w:t>
      </w:r>
      <w:r w:rsidR="00B414C5" w:rsidRPr="002F0D22">
        <w:t xml:space="preserve"> </w:t>
      </w:r>
      <w:r w:rsidRPr="002F0D22">
        <w:t xml:space="preserve">Les terres saines sont issues du chantier ou sont à fournir suivant les indications des documents de marché. Le géotextile utilisé est conforme au </w:t>
      </w:r>
      <w:r w:rsidRPr="00A63BE6">
        <w:rPr>
          <w:color w:val="0000FF"/>
        </w:rPr>
        <w:t>C.25</w:t>
      </w:r>
    </w:p>
    <w:p w14:paraId="651BCF95" w14:textId="77777777" w:rsidR="00C422FE" w:rsidRPr="002F0D22" w:rsidRDefault="00C422FE" w:rsidP="00C422FE">
      <w:pPr>
        <w:pStyle w:val="Corpsdetexte2"/>
        <w:tabs>
          <w:tab w:val="left" w:pos="851"/>
        </w:tabs>
        <w:rPr>
          <w:color w:val="auto"/>
        </w:rPr>
      </w:pPr>
    </w:p>
    <w:p w14:paraId="76F7666F" w14:textId="0A5932E1" w:rsidR="00C422FE" w:rsidRPr="002F0D22" w:rsidRDefault="00C422FE" w:rsidP="00C422FE">
      <w:pPr>
        <w:pStyle w:val="Corpsdetexte2"/>
        <w:tabs>
          <w:tab w:val="left" w:pos="851"/>
        </w:tabs>
        <w:rPr>
          <w:color w:val="auto"/>
        </w:rPr>
      </w:pPr>
      <w:r w:rsidRPr="002F0D22">
        <w:rPr>
          <w:color w:val="auto"/>
        </w:rPr>
        <w:lastRenderedPageBreak/>
        <w:t xml:space="preserve">L’encapsulation des terres contaminée se réfère au Guide de Référence relatif à la Gestion des Terres (GRGT) défini dans le cadre de </w:t>
      </w:r>
      <w:r w:rsidRPr="002F0D22">
        <w:rPr>
          <w:color w:val="auto"/>
        </w:rPr>
        <w:tab/>
        <w:t>l’AGW du 5 juillet 2018 relatif à la gestion et à la traçabilité des terres</w:t>
      </w:r>
      <w:r w:rsidR="00A657B4" w:rsidRPr="002F0D22">
        <w:rPr>
          <w:color w:val="auto"/>
        </w:rPr>
        <w:t>.</w:t>
      </w:r>
    </w:p>
    <w:p w14:paraId="1714080F" w14:textId="3345D872" w:rsidR="00F34DB5" w:rsidRPr="002F0D22" w:rsidRDefault="00F34DB5" w:rsidP="00ED4C29">
      <w:pPr>
        <w:pStyle w:val="Corpsdetexte2"/>
        <w:tabs>
          <w:tab w:val="left" w:pos="851"/>
        </w:tabs>
        <w:rPr>
          <w:color w:val="auto"/>
          <w:u w:val="single"/>
        </w:rPr>
      </w:pPr>
    </w:p>
    <w:p w14:paraId="198D51AD" w14:textId="77777777" w:rsidR="008C66E9" w:rsidRPr="002F0D22" w:rsidRDefault="008C66E9" w:rsidP="00ED4C29">
      <w:pPr>
        <w:pStyle w:val="Corpsdetexte2"/>
        <w:tabs>
          <w:tab w:val="left" w:pos="851"/>
        </w:tabs>
        <w:rPr>
          <w:color w:val="auto"/>
          <w:u w:val="single"/>
        </w:rPr>
      </w:pPr>
    </w:p>
    <w:p w14:paraId="7685ECD4" w14:textId="77777777" w:rsidR="00ED4C29" w:rsidRPr="002F0D22" w:rsidRDefault="00052E44" w:rsidP="00F34DB5">
      <w:pPr>
        <w:pStyle w:val="Titre3"/>
      </w:pPr>
      <w:r w:rsidRPr="002F0D22">
        <w:rPr>
          <w:rFonts w:cs="Arial"/>
          <w:bCs/>
          <w:szCs w:val="24"/>
        </w:rPr>
        <w:t xml:space="preserve">M. 11.5.3. </w:t>
      </w:r>
      <w:r w:rsidRPr="002F0D22">
        <w:t>BALSAMINE DE L’HIMALAYA</w:t>
      </w:r>
    </w:p>
    <w:p w14:paraId="0ADB88DD" w14:textId="77777777" w:rsidR="00052E44" w:rsidRPr="002F0D22" w:rsidRDefault="00052E44" w:rsidP="00ED4C29">
      <w:pPr>
        <w:pStyle w:val="Corpsdetexte2"/>
        <w:tabs>
          <w:tab w:val="left" w:pos="851"/>
        </w:tabs>
        <w:rPr>
          <w:color w:val="auto"/>
          <w:u w:val="single"/>
        </w:rPr>
      </w:pPr>
    </w:p>
    <w:p w14:paraId="231E45E7" w14:textId="70304E17" w:rsidR="00ED4C29" w:rsidRPr="002F0D22" w:rsidRDefault="00ED4C29" w:rsidP="00ED4C29">
      <w:pPr>
        <w:pStyle w:val="Corpsdetexte2"/>
        <w:tabs>
          <w:tab w:val="left" w:pos="851"/>
        </w:tabs>
        <w:rPr>
          <w:color w:val="auto"/>
        </w:rPr>
      </w:pPr>
      <w:r w:rsidRPr="002F0D22">
        <w:rPr>
          <w:color w:val="auto"/>
        </w:rPr>
        <w:t xml:space="preserve">La lutte s’effectue en deux </w:t>
      </w:r>
      <w:r w:rsidR="00D34EEE" w:rsidRPr="002F0D22">
        <w:rPr>
          <w:color w:val="auto"/>
        </w:rPr>
        <w:t>passages</w:t>
      </w:r>
      <w:r w:rsidR="00CE3DD2">
        <w:rPr>
          <w:color w:val="auto"/>
        </w:rPr>
        <w:t>:</w:t>
      </w:r>
    </w:p>
    <w:p w14:paraId="5B6C6A8F" w14:textId="77777777" w:rsidR="00ED4C29" w:rsidRPr="002F0D22" w:rsidRDefault="00ED4C29" w:rsidP="00ED4C29">
      <w:pPr>
        <w:pStyle w:val="Corpsdetexte2"/>
        <w:numPr>
          <w:ilvl w:val="0"/>
          <w:numId w:val="19"/>
        </w:numPr>
        <w:suppressAutoHyphens w:val="0"/>
        <w:rPr>
          <w:color w:val="auto"/>
        </w:rPr>
      </w:pPr>
      <w:r w:rsidRPr="002F0D22">
        <w:rPr>
          <w:color w:val="auto"/>
        </w:rPr>
        <w:t xml:space="preserve">Premier passage (entre le 30 juin et le 31 juillet): les plantes sont arrachées dans leur entièreté, tiges et racines. Dans les zones densément peuplées envahies de plus d’un are d’un seul tenant, les plantes sont fauchées à l’aide d’une débroussailleuse à lame le plus bas possible afin d’éviter les repousses ultérieures. La fauche préserve </w:t>
      </w:r>
      <w:r w:rsidR="00644C5C" w:rsidRPr="002F0D22">
        <w:rPr>
          <w:color w:val="auto"/>
        </w:rPr>
        <w:t xml:space="preserve">autant que possible </w:t>
      </w:r>
      <w:r w:rsidRPr="002F0D22">
        <w:rPr>
          <w:color w:val="auto"/>
        </w:rPr>
        <w:t>la végétation indigène. Les plantes issues de ce premier passage sont stockées en tas, en milieu ouvert pour assurer un séchage rapide. Les racines sont dénudées de toute terre afin d’éviter la survie de la plante.</w:t>
      </w:r>
    </w:p>
    <w:p w14:paraId="6940E044" w14:textId="4DD39E03" w:rsidR="00ED4C29" w:rsidRPr="002F0D22" w:rsidRDefault="00ED4C29" w:rsidP="00ED4C29">
      <w:pPr>
        <w:pStyle w:val="Corpsdetexte2"/>
        <w:numPr>
          <w:ilvl w:val="0"/>
          <w:numId w:val="19"/>
        </w:numPr>
        <w:suppressAutoHyphens w:val="0"/>
        <w:rPr>
          <w:color w:val="auto"/>
        </w:rPr>
      </w:pPr>
      <w:r w:rsidRPr="002F0D22">
        <w:rPr>
          <w:color w:val="auto"/>
        </w:rPr>
        <w:t>Second passage (entre le 25 août et le 15 septembre)</w:t>
      </w:r>
      <w:r w:rsidR="00CE3DD2">
        <w:rPr>
          <w:color w:val="auto"/>
        </w:rPr>
        <w:t>:</w:t>
      </w:r>
      <w:r w:rsidRPr="002F0D22">
        <w:rPr>
          <w:color w:val="auto"/>
        </w:rPr>
        <w:t xml:space="preserve"> il s’agi</w:t>
      </w:r>
      <w:r w:rsidR="00644C5C" w:rsidRPr="002F0D22">
        <w:rPr>
          <w:color w:val="auto"/>
        </w:rPr>
        <w:t>t</w:t>
      </w:r>
      <w:r w:rsidRPr="002F0D22">
        <w:rPr>
          <w:color w:val="auto"/>
        </w:rPr>
        <w:t xml:space="preserve"> d’arracher les nouvelles germinations ou les plantes éventuellement oubliées lors du premier passage</w:t>
      </w:r>
      <w:r w:rsidR="00052E44" w:rsidRPr="002F0D22">
        <w:rPr>
          <w:color w:val="auto"/>
        </w:rPr>
        <w:t>.</w:t>
      </w:r>
    </w:p>
    <w:p w14:paraId="78E87541" w14:textId="77777777" w:rsidR="00ED4C29" w:rsidRPr="002F0D22" w:rsidRDefault="00ED4C29" w:rsidP="00ED4C29">
      <w:pPr>
        <w:pStyle w:val="Corpsdetexte2"/>
        <w:tabs>
          <w:tab w:val="left" w:pos="851"/>
        </w:tabs>
        <w:rPr>
          <w:color w:val="auto"/>
        </w:rPr>
      </w:pPr>
    </w:p>
    <w:p w14:paraId="08E735AE" w14:textId="22C0B320" w:rsidR="00ED4C29" w:rsidRPr="002F0D22" w:rsidRDefault="00ED4C29" w:rsidP="00ED4C29">
      <w:pPr>
        <w:pStyle w:val="Corpsdetexte2"/>
        <w:tabs>
          <w:tab w:val="left" w:pos="851"/>
        </w:tabs>
        <w:rPr>
          <w:color w:val="auto"/>
        </w:rPr>
      </w:pPr>
      <w:r w:rsidRPr="002F0D22">
        <w:rPr>
          <w:color w:val="auto"/>
        </w:rPr>
        <w:t xml:space="preserve">Les plants </w:t>
      </w:r>
      <w:r w:rsidR="00D34EEE" w:rsidRPr="002F0D22">
        <w:rPr>
          <w:color w:val="auto"/>
        </w:rPr>
        <w:t>sont</w:t>
      </w:r>
      <w:r w:rsidR="00CE3DD2">
        <w:rPr>
          <w:color w:val="auto"/>
        </w:rPr>
        <w:t>:</w:t>
      </w:r>
      <w:r w:rsidRPr="002F0D22">
        <w:rPr>
          <w:color w:val="auto"/>
        </w:rPr>
        <w:t xml:space="preserve"> </w:t>
      </w:r>
    </w:p>
    <w:p w14:paraId="13931AE1" w14:textId="77777777" w:rsidR="00C422FE" w:rsidRPr="002F0D22" w:rsidRDefault="00C422FE" w:rsidP="00C422FE">
      <w:pPr>
        <w:pStyle w:val="Corpsdetexte2"/>
        <w:numPr>
          <w:ilvl w:val="0"/>
          <w:numId w:val="27"/>
        </w:numPr>
        <w:tabs>
          <w:tab w:val="left" w:pos="851"/>
          <w:tab w:val="left" w:leader="dot" w:pos="9781"/>
        </w:tabs>
        <w:suppressAutoHyphens w:val="0"/>
        <w:rPr>
          <w:color w:val="auto"/>
        </w:rPr>
      </w:pPr>
      <w:r w:rsidRPr="002F0D22">
        <w:rPr>
          <w:color w:val="auto"/>
        </w:rPr>
        <w:t>soit rassemblés et bâchés dans un endroit désigné par le fonctionnaire-dirigeant ou son délégué, au soleil en vue d’accélérer leur séchage et d’où leur dissémination est impossible</w:t>
      </w:r>
    </w:p>
    <w:p w14:paraId="0D7ADC3F" w14:textId="5986F618" w:rsidR="00C422FE" w:rsidRPr="002F0D22" w:rsidRDefault="00C422FE" w:rsidP="00C422FE">
      <w:pPr>
        <w:pStyle w:val="Corpsdetexte2"/>
        <w:numPr>
          <w:ilvl w:val="0"/>
          <w:numId w:val="27"/>
        </w:numPr>
        <w:tabs>
          <w:tab w:val="left" w:pos="851"/>
          <w:tab w:val="left" w:leader="dot" w:pos="9781"/>
        </w:tabs>
        <w:suppressAutoHyphens w:val="0"/>
        <w:rPr>
          <w:color w:val="auto"/>
        </w:rPr>
      </w:pPr>
      <w:r w:rsidRPr="002F0D22">
        <w:rPr>
          <w:color w:val="auto"/>
        </w:rPr>
        <w:t xml:space="preserve">soit évacués à la fin de la journée de prestation avec toutes les précautions d’usage </w:t>
      </w:r>
      <w:r w:rsidRPr="002F0D22">
        <w:rPr>
          <w:rFonts w:cs="Arial"/>
          <w:color w:val="auto"/>
          <w:lang w:val="fr-BE"/>
        </w:rPr>
        <w:t>afin d’éviter la dissémination de la plante</w:t>
      </w:r>
      <w:r w:rsidR="00B414C5" w:rsidRPr="002F0D22">
        <w:rPr>
          <w:rFonts w:cs="Arial"/>
          <w:color w:val="auto"/>
          <w:lang w:val="fr-BE"/>
        </w:rPr>
        <w:t xml:space="preserve"> </w:t>
      </w:r>
      <w:r w:rsidRPr="002F0D22">
        <w:rPr>
          <w:rFonts w:cs="Arial"/>
          <w:color w:val="auto"/>
          <w:lang w:val="fr-BE"/>
        </w:rPr>
        <w:t>(camion bâché…).</w:t>
      </w:r>
    </w:p>
    <w:p w14:paraId="19EFEED7" w14:textId="629B8BC0" w:rsidR="00ED4C29" w:rsidRDefault="00ED4C29" w:rsidP="00ED4C29">
      <w:pPr>
        <w:autoSpaceDE w:val="0"/>
        <w:autoSpaceDN w:val="0"/>
        <w:adjustRightInd w:val="0"/>
        <w:rPr>
          <w:rFonts w:cs="Arial"/>
        </w:rPr>
      </w:pPr>
    </w:p>
    <w:p w14:paraId="044D2E8D" w14:textId="77777777" w:rsidR="002027BB" w:rsidRPr="002F0D22" w:rsidRDefault="002027BB" w:rsidP="00ED4C29">
      <w:pPr>
        <w:autoSpaceDE w:val="0"/>
        <w:autoSpaceDN w:val="0"/>
        <w:adjustRightInd w:val="0"/>
        <w:rPr>
          <w:rFonts w:cs="Arial"/>
        </w:rPr>
      </w:pPr>
    </w:p>
    <w:p w14:paraId="36886D26" w14:textId="77777777" w:rsidR="00ED4C29" w:rsidRPr="002F0D22" w:rsidRDefault="00052E44" w:rsidP="00F34DB5">
      <w:pPr>
        <w:pStyle w:val="Titre3"/>
      </w:pPr>
      <w:r w:rsidRPr="002F0D22">
        <w:rPr>
          <w:bCs/>
          <w:szCs w:val="24"/>
        </w:rPr>
        <w:t xml:space="preserve">M. 11.5.4. </w:t>
      </w:r>
      <w:r w:rsidRPr="002F0D22">
        <w:t>USAGE DE PRODUITS PHYTOPHARMACEUTIQUES</w:t>
      </w:r>
    </w:p>
    <w:p w14:paraId="2AD0149C" w14:textId="77777777" w:rsidR="00ED4C29" w:rsidRPr="002F0D22" w:rsidRDefault="00ED4C29" w:rsidP="00ED4C29">
      <w:pPr>
        <w:autoSpaceDE w:val="0"/>
        <w:autoSpaceDN w:val="0"/>
        <w:adjustRightInd w:val="0"/>
        <w:rPr>
          <w:rFonts w:cs="Arial"/>
          <w:b/>
          <w:bCs/>
          <w:sz w:val="24"/>
          <w:szCs w:val="24"/>
        </w:rPr>
      </w:pPr>
    </w:p>
    <w:p w14:paraId="0BB37B4B" w14:textId="77777777" w:rsidR="00ED4C29" w:rsidRPr="002F0D22" w:rsidRDefault="00ED4C29" w:rsidP="00ED4C29">
      <w:pPr>
        <w:autoSpaceDE w:val="0"/>
        <w:autoSpaceDN w:val="0"/>
        <w:adjustRightInd w:val="0"/>
      </w:pPr>
      <w:r w:rsidRPr="002F0D22">
        <w:t>L’usage de produits phytopharmaceutiques est admis pour la lutte contre les espèces exotiques envahissantes visées par la circulaire du 23 avril 2009 relative aux espèces exotiques envahissantes et ce, dans les conditions reprises dans la législation en vigueur (produits à utiliser, qualification de l’applicateur, balisage de la zone…)</w:t>
      </w:r>
    </w:p>
    <w:p w14:paraId="7F8D9ED2" w14:textId="009373CA" w:rsidR="00ED4C29" w:rsidRPr="002F0D22" w:rsidRDefault="00ED4C29" w:rsidP="00ED4C29">
      <w:pPr>
        <w:rPr>
          <w:rFonts w:cs="Arial"/>
        </w:rPr>
      </w:pPr>
    </w:p>
    <w:p w14:paraId="091736B3" w14:textId="348887BD" w:rsidR="0076289D" w:rsidRPr="002F0D22" w:rsidRDefault="0076289D" w:rsidP="00A657B4">
      <w:pPr>
        <w:rPr>
          <w:rFonts w:cs="Arial"/>
        </w:rPr>
      </w:pPr>
      <w:r w:rsidRPr="002F0D22">
        <w:rPr>
          <w:rFonts w:cs="Arial"/>
        </w:rPr>
        <w:t>Chaque membre du personnel réalisant ces opérations doit être en possession de la phytolicence ad hoc</w:t>
      </w:r>
      <w:r w:rsidR="002027BB">
        <w:rPr>
          <w:rFonts w:cs="Arial"/>
        </w:rPr>
        <w:t>.</w:t>
      </w:r>
      <w:r w:rsidR="00A657B4" w:rsidRPr="002F0D22">
        <w:rPr>
          <w:rFonts w:cs="Arial"/>
        </w:rPr>
        <w:t xml:space="preserve"> </w:t>
      </w:r>
    </w:p>
    <w:p w14:paraId="33CDC5A1" w14:textId="1FFF9CFC" w:rsidR="0076289D" w:rsidRDefault="0076289D" w:rsidP="00ED4C29">
      <w:pPr>
        <w:rPr>
          <w:rFonts w:cs="Arial"/>
        </w:rPr>
      </w:pPr>
    </w:p>
    <w:p w14:paraId="2C362725" w14:textId="77777777" w:rsidR="002027BB" w:rsidRPr="002F0D22" w:rsidRDefault="002027BB" w:rsidP="00ED4C29">
      <w:pPr>
        <w:rPr>
          <w:rFonts w:cs="Arial"/>
        </w:rPr>
      </w:pPr>
    </w:p>
    <w:p w14:paraId="491FB1B8" w14:textId="77777777" w:rsidR="00F04DE1" w:rsidRPr="002F0D22" w:rsidRDefault="00F04DE1" w:rsidP="008B6B40">
      <w:pPr>
        <w:pStyle w:val="Yves4"/>
      </w:pPr>
    </w:p>
    <w:p w14:paraId="36FD3460" w14:textId="1F7DB7D8" w:rsidR="00A657B4" w:rsidRPr="002F0D22" w:rsidRDefault="0076289D" w:rsidP="00A657B4">
      <w:pPr>
        <w:pStyle w:val="Titre2"/>
      </w:pPr>
      <w:bookmarkStart w:id="144" w:name="_Toc154568230"/>
      <w:r w:rsidRPr="002F0D22">
        <w:t>M. 11.6. PAIEMENT</w:t>
      </w:r>
      <w:bookmarkEnd w:id="144"/>
      <w:r w:rsidR="00A657B4" w:rsidRPr="002F0D22">
        <w:t xml:space="preserve"> </w:t>
      </w:r>
    </w:p>
    <w:p w14:paraId="03F74CA0" w14:textId="035A3704" w:rsidR="0076289D" w:rsidRPr="002F0D22" w:rsidRDefault="0076289D" w:rsidP="0076289D">
      <w:pPr>
        <w:pStyle w:val="Titre3"/>
      </w:pPr>
    </w:p>
    <w:p w14:paraId="5F7E863F" w14:textId="77777777" w:rsidR="00A657B4" w:rsidRPr="002F0D22" w:rsidRDefault="0076289D" w:rsidP="0076289D">
      <w:pPr>
        <w:autoSpaceDE w:val="0"/>
        <w:autoSpaceDN w:val="0"/>
        <w:adjustRightInd w:val="0"/>
        <w:rPr>
          <w:rFonts w:cs="Arial"/>
        </w:rPr>
      </w:pPr>
      <w:r w:rsidRPr="002F0D22">
        <w:rPr>
          <w:rFonts w:cs="Arial"/>
        </w:rPr>
        <w:t>Pour les techniques de fauchage, d’arrachage ou d’usage de produits phytopharmaceutiques, les travaux sont payés sur base de la surface traitée ou de la longueur traitée.</w:t>
      </w:r>
      <w:r w:rsidR="00B414C5" w:rsidRPr="002F0D22">
        <w:rPr>
          <w:rFonts w:cs="Arial"/>
        </w:rPr>
        <w:t xml:space="preserve"> </w:t>
      </w:r>
    </w:p>
    <w:p w14:paraId="2353F1C3" w14:textId="77777777" w:rsidR="00A657B4" w:rsidRDefault="00A657B4" w:rsidP="0076289D">
      <w:pPr>
        <w:autoSpaceDE w:val="0"/>
        <w:autoSpaceDN w:val="0"/>
        <w:adjustRightInd w:val="0"/>
        <w:rPr>
          <w:rFonts w:cs="Arial"/>
          <w:color w:val="FF0000"/>
        </w:rPr>
      </w:pPr>
    </w:p>
    <w:p w14:paraId="1CCB38AC" w14:textId="77777777" w:rsidR="00A657B4" w:rsidRPr="00A63BE6" w:rsidDel="00990E74" w:rsidRDefault="00A657B4" w:rsidP="00A657B4">
      <w:pPr>
        <w:autoSpaceDE w:val="0"/>
        <w:autoSpaceDN w:val="0"/>
        <w:adjustRightInd w:val="0"/>
        <w:rPr>
          <w:rFonts w:cs="Arial"/>
        </w:rPr>
      </w:pPr>
      <w:r w:rsidRPr="00A63BE6">
        <w:rPr>
          <w:rFonts w:cs="Arial"/>
        </w:rPr>
        <w:t>Le paiement peut également s’effectuer à l'opération sur une surface déterminée. Dans ce cas, il y a lieu de prévoir un poste par surface déterminée.</w:t>
      </w:r>
    </w:p>
    <w:p w14:paraId="65E4F010" w14:textId="77777777" w:rsidR="00A657B4" w:rsidRPr="00A63BE6" w:rsidRDefault="00A657B4" w:rsidP="0076289D">
      <w:pPr>
        <w:autoSpaceDE w:val="0"/>
        <w:autoSpaceDN w:val="0"/>
        <w:adjustRightInd w:val="0"/>
        <w:rPr>
          <w:rFonts w:cs="Arial"/>
        </w:rPr>
      </w:pPr>
    </w:p>
    <w:p w14:paraId="4C829518" w14:textId="24DBB80F" w:rsidR="0076289D" w:rsidRPr="00A63BE6" w:rsidRDefault="0076289D" w:rsidP="0076289D">
      <w:pPr>
        <w:autoSpaceDE w:val="0"/>
        <w:autoSpaceDN w:val="0"/>
        <w:adjustRightInd w:val="0"/>
        <w:rPr>
          <w:rFonts w:cs="Arial"/>
        </w:rPr>
      </w:pPr>
      <w:r w:rsidRPr="00A63BE6">
        <w:rPr>
          <w:rFonts w:cs="Arial"/>
        </w:rPr>
        <w:t xml:space="preserve">Sauf </w:t>
      </w:r>
      <w:r w:rsidRPr="00A63BE6">
        <w:t>spécifications contraires aux documents d</w:t>
      </w:r>
      <w:r w:rsidR="00A657B4" w:rsidRPr="00A63BE6">
        <w:t>u</w:t>
      </w:r>
      <w:r w:rsidRPr="00A63BE6">
        <w:t xml:space="preserve"> marché, l</w:t>
      </w:r>
      <w:r w:rsidRPr="00A63BE6">
        <w:rPr>
          <w:rFonts w:cs="Arial"/>
        </w:rPr>
        <w:t xml:space="preserve">e paiement </w:t>
      </w:r>
      <w:r w:rsidR="00D34EEE" w:rsidRPr="00A63BE6">
        <w:rPr>
          <w:rFonts w:cs="Arial"/>
        </w:rPr>
        <w:t>comprend</w:t>
      </w:r>
      <w:r w:rsidR="00CE3DD2">
        <w:rPr>
          <w:rFonts w:cs="Arial"/>
        </w:rPr>
        <w:t>:</w:t>
      </w:r>
    </w:p>
    <w:p w14:paraId="489E87A5" w14:textId="60693545"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l’opération de traitement des végétaux exotiques envahissants</w:t>
      </w:r>
      <w:r w:rsidR="00B414C5" w:rsidRPr="00A63BE6">
        <w:rPr>
          <w:rFonts w:cs="Arial"/>
        </w:rPr>
        <w:t>;</w:t>
      </w:r>
    </w:p>
    <w:p w14:paraId="04C69B30" w14:textId="508E1F63"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toutes les mesures à prendre afin d’éviter la dissémination des végétaux exotiques envahissantes</w:t>
      </w:r>
      <w:r w:rsidR="00B414C5" w:rsidRPr="00A63BE6">
        <w:rPr>
          <w:rFonts w:cs="Arial"/>
        </w:rPr>
        <w:t>;</w:t>
      </w:r>
    </w:p>
    <w:p w14:paraId="523C3689" w14:textId="184CAD13" w:rsidR="0076289D" w:rsidRPr="00A63BE6" w:rsidRDefault="0076289D" w:rsidP="0076289D">
      <w:pPr>
        <w:pStyle w:val="Paragraphedeliste"/>
        <w:numPr>
          <w:ilvl w:val="0"/>
          <w:numId w:val="47"/>
        </w:numPr>
        <w:contextualSpacing w:val="0"/>
        <w:jc w:val="left"/>
        <w:rPr>
          <w:rFonts w:cs="Arial"/>
        </w:rPr>
      </w:pPr>
      <w:r w:rsidRPr="00A63BE6">
        <w:rPr>
          <w:rFonts w:cs="Arial"/>
        </w:rPr>
        <w:t>le nettoyage des</w:t>
      </w:r>
      <w:r w:rsidR="00B414C5" w:rsidRPr="00A63BE6">
        <w:rPr>
          <w:rFonts w:cs="Arial"/>
        </w:rPr>
        <w:t xml:space="preserve"> </w:t>
      </w:r>
      <w:r w:rsidRPr="00A63BE6">
        <w:rPr>
          <w:rFonts w:cs="Arial"/>
        </w:rPr>
        <w:t>zones de circulation</w:t>
      </w:r>
      <w:r w:rsidR="00B414C5" w:rsidRPr="00A63BE6">
        <w:rPr>
          <w:rFonts w:cs="Arial"/>
        </w:rPr>
        <w:t>;</w:t>
      </w:r>
    </w:p>
    <w:p w14:paraId="6B050527" w14:textId="77777777" w:rsidR="0076289D" w:rsidRPr="00A63BE6" w:rsidRDefault="0076289D" w:rsidP="0076289D">
      <w:pPr>
        <w:pStyle w:val="Paragraphedeliste"/>
        <w:numPr>
          <w:ilvl w:val="0"/>
          <w:numId w:val="47"/>
        </w:numPr>
        <w:autoSpaceDE w:val="0"/>
        <w:autoSpaceDN w:val="0"/>
        <w:adjustRightInd w:val="0"/>
        <w:contextualSpacing w:val="0"/>
        <w:jc w:val="left"/>
        <w:rPr>
          <w:rFonts w:cs="Arial"/>
        </w:rPr>
      </w:pPr>
      <w:r w:rsidRPr="00A63BE6">
        <w:rPr>
          <w:rFonts w:cs="Arial"/>
        </w:rPr>
        <w:t xml:space="preserve">l’évacuation des déchets résultant du nettoyage. </w:t>
      </w:r>
    </w:p>
    <w:p w14:paraId="3AA38BC6" w14:textId="60D97957"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 xml:space="preserve">le ramassage, le chargement et l’évacuation des déchets. L’évacuation des déchets s’opère conformément au </w:t>
      </w:r>
      <w:r w:rsidRPr="00A63BE6">
        <w:rPr>
          <w:color w:val="0000FF"/>
        </w:rPr>
        <w:t>D. 2.1.1.1</w:t>
      </w:r>
      <w:r w:rsidR="00A657B4" w:rsidRPr="00A63BE6">
        <w:rPr>
          <w:color w:val="0000FF"/>
        </w:rPr>
        <w:t>.</w:t>
      </w:r>
      <w:r w:rsidRPr="00A63BE6">
        <w:rPr>
          <w:rFonts w:cs="Arial"/>
        </w:rPr>
        <w:t xml:space="preserve"> et leur paiement fait l’objet de postes de la série D9000.</w:t>
      </w:r>
    </w:p>
    <w:p w14:paraId="2F360645" w14:textId="77777777" w:rsidR="0076289D" w:rsidRPr="00A63BE6" w:rsidRDefault="0076289D" w:rsidP="0076289D">
      <w:pPr>
        <w:autoSpaceDE w:val="0"/>
        <w:autoSpaceDN w:val="0"/>
        <w:adjustRightInd w:val="0"/>
        <w:jc w:val="left"/>
        <w:rPr>
          <w:rFonts w:cs="Arial"/>
        </w:rPr>
      </w:pPr>
    </w:p>
    <w:p w14:paraId="469B48A7" w14:textId="17B1CE97" w:rsidR="0076289D" w:rsidRPr="00A63BE6" w:rsidRDefault="0076289D" w:rsidP="0076289D">
      <w:pPr>
        <w:autoSpaceDE w:val="0"/>
        <w:autoSpaceDN w:val="0"/>
        <w:adjustRightInd w:val="0"/>
        <w:rPr>
          <w:rFonts w:cs="Arial"/>
        </w:rPr>
      </w:pPr>
      <w:r w:rsidRPr="00A63BE6">
        <w:rPr>
          <w:rFonts w:cs="Arial"/>
        </w:rPr>
        <w:t>Pour les techniques d’encapsulation, les travaux sont payés sur base du volume de terre encapsulé.</w:t>
      </w:r>
      <w:r w:rsidR="00B414C5" w:rsidRPr="00A63BE6">
        <w:rPr>
          <w:rFonts w:cs="Arial"/>
        </w:rPr>
        <w:t xml:space="preserve"> </w:t>
      </w:r>
      <w:r w:rsidRPr="00A63BE6">
        <w:rPr>
          <w:rFonts w:cs="Arial"/>
        </w:rPr>
        <w:t xml:space="preserve">Sauf </w:t>
      </w:r>
      <w:r w:rsidRPr="00A63BE6">
        <w:t>spécifications contraires aux documents d</w:t>
      </w:r>
      <w:r w:rsidR="00A657B4" w:rsidRPr="00A63BE6">
        <w:t>u</w:t>
      </w:r>
      <w:r w:rsidRPr="00A63BE6">
        <w:t xml:space="preserve"> marché, l</w:t>
      </w:r>
      <w:r w:rsidRPr="00A63BE6">
        <w:rPr>
          <w:rFonts w:cs="Arial"/>
        </w:rPr>
        <w:t xml:space="preserve">e paiement </w:t>
      </w:r>
      <w:r w:rsidR="00D34EEE" w:rsidRPr="00A63BE6">
        <w:rPr>
          <w:rFonts w:cs="Arial"/>
        </w:rPr>
        <w:t>comprend</w:t>
      </w:r>
      <w:r w:rsidR="00CE3DD2">
        <w:rPr>
          <w:rFonts w:cs="Arial"/>
        </w:rPr>
        <w:t>:</w:t>
      </w:r>
    </w:p>
    <w:p w14:paraId="4E3F025D" w14:textId="544529BF"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l’opération de fauche préliminaire</w:t>
      </w:r>
    </w:p>
    <w:p w14:paraId="624A7F80" w14:textId="72FC19BD"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le déblai et le remblai des terres contaminées</w:t>
      </w:r>
    </w:p>
    <w:p w14:paraId="5F0A49E8" w14:textId="260F7A12"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La mise en œuvre du géotextile</w:t>
      </w:r>
    </w:p>
    <w:p w14:paraId="28C24584" w14:textId="2E50B807"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La fourniture ou la mise en œuvre en provenance du chantier de terre saine</w:t>
      </w:r>
      <w:r w:rsidR="00B414C5" w:rsidRPr="00A63BE6">
        <w:rPr>
          <w:rFonts w:cs="Arial"/>
        </w:rPr>
        <w:t xml:space="preserve"> </w:t>
      </w:r>
    </w:p>
    <w:p w14:paraId="3FF19293" w14:textId="3ACADC81"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toutes les mesures à prendre afin d’éviter la dissémination des plantes exotiques envahissantes </w:t>
      </w:r>
    </w:p>
    <w:p w14:paraId="3190DF07" w14:textId="3C0BCCB5" w:rsidR="0076289D" w:rsidRPr="00A63BE6" w:rsidRDefault="0076289D" w:rsidP="0076289D">
      <w:pPr>
        <w:pStyle w:val="Paragraphedeliste"/>
        <w:numPr>
          <w:ilvl w:val="0"/>
          <w:numId w:val="47"/>
        </w:numPr>
        <w:contextualSpacing w:val="0"/>
        <w:jc w:val="left"/>
        <w:rPr>
          <w:rFonts w:cs="Arial"/>
        </w:rPr>
      </w:pPr>
      <w:r w:rsidRPr="00A63BE6">
        <w:rPr>
          <w:rFonts w:cs="Arial"/>
        </w:rPr>
        <w:lastRenderedPageBreak/>
        <w:t>le nettoyage des</w:t>
      </w:r>
      <w:r w:rsidR="00B414C5" w:rsidRPr="00A63BE6">
        <w:rPr>
          <w:rFonts w:cs="Arial"/>
        </w:rPr>
        <w:t xml:space="preserve"> </w:t>
      </w:r>
      <w:r w:rsidRPr="00A63BE6">
        <w:rPr>
          <w:rFonts w:cs="Arial"/>
        </w:rPr>
        <w:t xml:space="preserve">zones de circulation </w:t>
      </w:r>
    </w:p>
    <w:p w14:paraId="1DC8F047" w14:textId="77777777" w:rsidR="0076289D" w:rsidRPr="00A63BE6" w:rsidRDefault="0076289D" w:rsidP="0076289D">
      <w:pPr>
        <w:pStyle w:val="Paragraphedeliste"/>
        <w:numPr>
          <w:ilvl w:val="0"/>
          <w:numId w:val="47"/>
        </w:numPr>
        <w:autoSpaceDE w:val="0"/>
        <w:autoSpaceDN w:val="0"/>
        <w:adjustRightInd w:val="0"/>
        <w:contextualSpacing w:val="0"/>
        <w:jc w:val="left"/>
        <w:rPr>
          <w:rFonts w:cs="Arial"/>
        </w:rPr>
      </w:pPr>
      <w:r w:rsidRPr="00A63BE6">
        <w:rPr>
          <w:rFonts w:cs="Arial"/>
        </w:rPr>
        <w:t xml:space="preserve">l’évacuation des déchets résultant du nettoyage. </w:t>
      </w:r>
    </w:p>
    <w:p w14:paraId="40B69A60" w14:textId="09FF08E9" w:rsidR="0076289D" w:rsidRPr="00A63BE6" w:rsidRDefault="0076289D" w:rsidP="0076289D">
      <w:pPr>
        <w:pStyle w:val="Paragraphedeliste"/>
        <w:numPr>
          <w:ilvl w:val="0"/>
          <w:numId w:val="47"/>
        </w:numPr>
        <w:autoSpaceDE w:val="0"/>
        <w:autoSpaceDN w:val="0"/>
        <w:adjustRightInd w:val="0"/>
        <w:jc w:val="left"/>
        <w:rPr>
          <w:rFonts w:cs="Arial"/>
        </w:rPr>
      </w:pPr>
      <w:r w:rsidRPr="00A63BE6">
        <w:rPr>
          <w:rFonts w:cs="Arial"/>
        </w:rPr>
        <w:t xml:space="preserve">le ramassage, le chargement et l’évacuation des déchets. L’évacuation des déchets s’opère conformément au </w:t>
      </w:r>
      <w:r w:rsidRPr="00A63BE6">
        <w:rPr>
          <w:color w:val="0000FF"/>
        </w:rPr>
        <w:t>D. 2.1.1.1</w:t>
      </w:r>
      <w:r w:rsidR="00A657B4" w:rsidRPr="00A63BE6">
        <w:rPr>
          <w:color w:val="0000FF"/>
        </w:rPr>
        <w:t>.</w:t>
      </w:r>
      <w:r w:rsidRPr="00A63BE6">
        <w:rPr>
          <w:rFonts w:cs="Arial"/>
        </w:rPr>
        <w:t xml:space="preserve"> et leur paiement fait l’objet de postes de la série D9000.</w:t>
      </w:r>
    </w:p>
    <w:p w14:paraId="384D32C3" w14:textId="77777777" w:rsidR="0076289D" w:rsidRPr="00A63BE6" w:rsidRDefault="0076289D" w:rsidP="0076289D">
      <w:pPr>
        <w:autoSpaceDE w:val="0"/>
        <w:autoSpaceDN w:val="0"/>
        <w:adjustRightInd w:val="0"/>
        <w:rPr>
          <w:rFonts w:cs="Arial"/>
        </w:rPr>
      </w:pPr>
      <w:r w:rsidRPr="00A63BE6">
        <w:rPr>
          <w:rFonts w:cs="Arial"/>
        </w:rPr>
        <w:t xml:space="preserve"> </w:t>
      </w:r>
    </w:p>
    <w:p w14:paraId="04A12D2C" w14:textId="6A76F3BE" w:rsidR="0076289D" w:rsidRPr="00A63BE6" w:rsidRDefault="0076289D" w:rsidP="0076289D">
      <w:pPr>
        <w:autoSpaceDE w:val="0"/>
        <w:autoSpaceDN w:val="0"/>
        <w:adjustRightInd w:val="0"/>
        <w:rPr>
          <w:rFonts w:cs="Arial"/>
        </w:rPr>
      </w:pPr>
      <w:r w:rsidRPr="00A63BE6">
        <w:rPr>
          <w:rFonts w:cs="Arial"/>
        </w:rPr>
        <w:t xml:space="preserve">Pour toute opération d’entretien prévue au métré non exécutée complètement, il est appliqué une pénalité unique </w:t>
      </w:r>
      <w:r w:rsidR="00A657B4" w:rsidRPr="00A63BE6">
        <w:rPr>
          <w:rFonts w:cs="Arial"/>
        </w:rPr>
        <w:t>égale au montant du poste correspondant à cette prestation</w:t>
      </w:r>
      <w:r w:rsidRPr="00A63BE6">
        <w:rPr>
          <w:rFonts w:cs="Arial"/>
        </w:rPr>
        <w:t>.</w:t>
      </w:r>
    </w:p>
    <w:p w14:paraId="5FD4DB8B" w14:textId="4FC96CC4" w:rsidR="0076289D" w:rsidRDefault="0076289D" w:rsidP="008B6B40">
      <w:pPr>
        <w:pStyle w:val="Yves4"/>
      </w:pPr>
    </w:p>
    <w:p w14:paraId="7D5E866C" w14:textId="0960BD78" w:rsidR="0076289D" w:rsidRDefault="0076289D" w:rsidP="008B6B40">
      <w:pPr>
        <w:pStyle w:val="Yves4"/>
      </w:pPr>
    </w:p>
    <w:p w14:paraId="3704419B" w14:textId="77777777" w:rsidR="00060190" w:rsidRDefault="00060190" w:rsidP="008B6B40">
      <w:pPr>
        <w:pStyle w:val="Yves4"/>
      </w:pPr>
    </w:p>
    <w:p w14:paraId="5F515CF0" w14:textId="04C86123" w:rsidR="00F04DE1" w:rsidRDefault="00F04DE1" w:rsidP="008B6B40">
      <w:pPr>
        <w:pStyle w:val="Yves4"/>
      </w:pPr>
    </w:p>
    <w:p w14:paraId="618B2546" w14:textId="08605749" w:rsidR="0076289D" w:rsidRPr="00A63BE6" w:rsidRDefault="0076289D" w:rsidP="0076289D">
      <w:pPr>
        <w:pStyle w:val="Titre1"/>
      </w:pPr>
      <w:bookmarkStart w:id="145" w:name="_Toc33234272"/>
      <w:bookmarkStart w:id="146" w:name="_Toc33239531"/>
      <w:bookmarkStart w:id="147" w:name="_Toc53469764"/>
      <w:bookmarkStart w:id="148" w:name="_Toc440962080"/>
      <w:bookmarkStart w:id="149" w:name="_Toc9414550"/>
      <w:bookmarkStart w:id="150" w:name="_Toc154568231"/>
      <w:r w:rsidRPr="00A63BE6">
        <w:t>M.</w:t>
      </w:r>
      <w:r w:rsidR="00A657B4" w:rsidRPr="00A63BE6">
        <w:t xml:space="preserve"> </w:t>
      </w:r>
      <w:r w:rsidRPr="00A63BE6">
        <w:t>12. entretien du mobilier</w:t>
      </w:r>
      <w:bookmarkEnd w:id="145"/>
      <w:bookmarkEnd w:id="146"/>
      <w:bookmarkEnd w:id="147"/>
      <w:bookmarkEnd w:id="148"/>
      <w:r w:rsidRPr="00A63BE6">
        <w:t xml:space="preserve"> URBAIN</w:t>
      </w:r>
      <w:bookmarkEnd w:id="149"/>
      <w:bookmarkEnd w:id="150"/>
      <w:r w:rsidRPr="00A63BE6">
        <w:t xml:space="preserve"> </w:t>
      </w:r>
    </w:p>
    <w:p w14:paraId="73014630" w14:textId="12EE81E5" w:rsidR="00A63BE6" w:rsidRPr="00A63BE6" w:rsidRDefault="00A63BE6" w:rsidP="00A63BE6"/>
    <w:p w14:paraId="1EC46272" w14:textId="77777777" w:rsidR="0076289D" w:rsidRPr="00A63BE6" w:rsidRDefault="0076289D" w:rsidP="0076289D">
      <w:pPr>
        <w:pStyle w:val="Titre2"/>
      </w:pPr>
      <w:bookmarkStart w:id="151" w:name="_Toc33234273"/>
      <w:bookmarkStart w:id="152" w:name="_Toc9414551"/>
      <w:bookmarkStart w:id="153" w:name="_Toc154568232"/>
      <w:r w:rsidRPr="00A63BE6">
        <w:t>M. 12.1. Nettoyage par système à haute-pressioN</w:t>
      </w:r>
      <w:bookmarkEnd w:id="151"/>
      <w:bookmarkEnd w:id="152"/>
      <w:bookmarkEnd w:id="153"/>
    </w:p>
    <w:p w14:paraId="6F0163A3" w14:textId="77777777" w:rsidR="0076289D" w:rsidRPr="00A63BE6" w:rsidRDefault="0076289D" w:rsidP="0076289D">
      <w:pPr>
        <w:rPr>
          <w:noProof/>
        </w:rPr>
      </w:pPr>
    </w:p>
    <w:p w14:paraId="23585535" w14:textId="77777777" w:rsidR="0076289D" w:rsidRPr="00A63BE6" w:rsidRDefault="0076289D" w:rsidP="0076289D">
      <w:pPr>
        <w:rPr>
          <w:noProof/>
        </w:rPr>
      </w:pPr>
      <w:r w:rsidRPr="00A63BE6">
        <w:rPr>
          <w:noProof/>
        </w:rPr>
        <w:t xml:space="preserve">Le nettoyage s’effectue sur toutes les faces du mobilier sans détergent ni produit chimique de manière à supprimer toute salissure, mousse, lichen etc. sans provoquer de dégât. </w:t>
      </w:r>
    </w:p>
    <w:p w14:paraId="0EC9A8CD" w14:textId="77777777" w:rsidR="0076289D" w:rsidRPr="00A63BE6" w:rsidRDefault="0076289D" w:rsidP="0076289D">
      <w:pPr>
        <w:rPr>
          <w:noProof/>
        </w:rPr>
      </w:pPr>
    </w:p>
    <w:p w14:paraId="695D6C14" w14:textId="77777777" w:rsidR="0076289D" w:rsidRPr="00A63BE6" w:rsidRDefault="0076289D" w:rsidP="0076289D">
      <w:pPr>
        <w:rPr>
          <w:noProof/>
        </w:rPr>
      </w:pPr>
      <w:r w:rsidRPr="00A63BE6">
        <w:rPr>
          <w:noProof/>
        </w:rPr>
        <w:t>Le paiement s’effectue à la pièce.</w:t>
      </w:r>
    </w:p>
    <w:p w14:paraId="40083087" w14:textId="77777777" w:rsidR="0076289D" w:rsidRPr="00A63BE6" w:rsidRDefault="0076289D" w:rsidP="0076289D">
      <w:pPr>
        <w:rPr>
          <w:noProof/>
        </w:rPr>
      </w:pPr>
    </w:p>
    <w:p w14:paraId="153A8F26" w14:textId="288AB297" w:rsidR="0076289D" w:rsidRPr="00A63BE6" w:rsidRDefault="0076289D" w:rsidP="0076289D">
      <w:pPr>
        <w:rPr>
          <w:noProof/>
        </w:rPr>
      </w:pPr>
    </w:p>
    <w:p w14:paraId="6BF20C0A" w14:textId="77777777" w:rsidR="00F04DE1" w:rsidRPr="00A63BE6" w:rsidRDefault="00F04DE1" w:rsidP="0076289D">
      <w:pPr>
        <w:rPr>
          <w:noProof/>
        </w:rPr>
      </w:pPr>
    </w:p>
    <w:p w14:paraId="0292720F" w14:textId="54617FD7" w:rsidR="0076289D" w:rsidRPr="00A63BE6" w:rsidRDefault="0076289D" w:rsidP="0076289D">
      <w:pPr>
        <w:pStyle w:val="Titre2"/>
      </w:pPr>
      <w:bookmarkStart w:id="154" w:name="_Toc33234274"/>
      <w:bookmarkStart w:id="155" w:name="_Toc9414552"/>
      <w:bookmarkStart w:id="156" w:name="_Toc154568233"/>
      <w:r w:rsidRPr="00A63BE6">
        <w:t>M.</w:t>
      </w:r>
      <w:r w:rsidR="00A657B4" w:rsidRPr="00A63BE6">
        <w:t xml:space="preserve"> </w:t>
      </w:r>
      <w:r w:rsidRPr="00A63BE6">
        <w:t>12.2. Ponçage des Pieces en Bois</w:t>
      </w:r>
      <w:bookmarkEnd w:id="154"/>
      <w:bookmarkEnd w:id="155"/>
      <w:bookmarkEnd w:id="156"/>
    </w:p>
    <w:p w14:paraId="472E6757" w14:textId="77777777" w:rsidR="0076289D" w:rsidRPr="00A63BE6" w:rsidRDefault="0076289D" w:rsidP="0076289D">
      <w:pPr>
        <w:rPr>
          <w:noProof/>
        </w:rPr>
      </w:pPr>
    </w:p>
    <w:p w14:paraId="5A3F4FCB" w14:textId="77777777" w:rsidR="0076289D" w:rsidRPr="00A63BE6" w:rsidRDefault="0076289D" w:rsidP="0076289D">
      <w:pPr>
        <w:rPr>
          <w:noProof/>
        </w:rPr>
      </w:pPr>
      <w:r w:rsidRPr="00A63BE6">
        <w:rPr>
          <w:noProof/>
        </w:rPr>
        <w:t>Le ponçage est effectué sur toutes les faces de façon à obtenir un bois propre et lisse débarrassé de toutes salissures.</w:t>
      </w:r>
    </w:p>
    <w:p w14:paraId="49E511C3" w14:textId="77777777" w:rsidR="0076289D" w:rsidRPr="00A63BE6" w:rsidRDefault="0076289D" w:rsidP="0076289D">
      <w:pPr>
        <w:rPr>
          <w:noProof/>
        </w:rPr>
      </w:pPr>
    </w:p>
    <w:p w14:paraId="73E738B5" w14:textId="77777777" w:rsidR="0076289D" w:rsidRPr="00A63BE6" w:rsidRDefault="0076289D" w:rsidP="0076289D">
      <w:pPr>
        <w:rPr>
          <w:noProof/>
        </w:rPr>
      </w:pPr>
      <w:r w:rsidRPr="00A63BE6">
        <w:rPr>
          <w:noProof/>
        </w:rPr>
        <w:t>Le paiement s’effectue en fonction de la surface traitée.</w:t>
      </w:r>
    </w:p>
    <w:p w14:paraId="087773EA" w14:textId="77777777" w:rsidR="0076289D" w:rsidRPr="00A63BE6" w:rsidRDefault="0076289D" w:rsidP="0076289D">
      <w:pPr>
        <w:rPr>
          <w:noProof/>
        </w:rPr>
      </w:pPr>
    </w:p>
    <w:p w14:paraId="69A68ABB" w14:textId="7838D03C" w:rsidR="0076289D" w:rsidRPr="00A63BE6" w:rsidRDefault="0076289D" w:rsidP="0076289D">
      <w:pPr>
        <w:rPr>
          <w:noProof/>
        </w:rPr>
      </w:pPr>
    </w:p>
    <w:p w14:paraId="36998383" w14:textId="77777777" w:rsidR="00F04DE1" w:rsidRPr="00A63BE6" w:rsidRDefault="00F04DE1" w:rsidP="0076289D">
      <w:pPr>
        <w:rPr>
          <w:noProof/>
        </w:rPr>
      </w:pPr>
    </w:p>
    <w:p w14:paraId="35252703" w14:textId="3B723B17" w:rsidR="0076289D" w:rsidRPr="00A63BE6" w:rsidRDefault="0076289D" w:rsidP="0076289D">
      <w:pPr>
        <w:pStyle w:val="Titre2"/>
      </w:pPr>
      <w:bookmarkStart w:id="157" w:name="_Toc33234275"/>
      <w:bookmarkStart w:id="158" w:name="_Toc9414553"/>
      <w:bookmarkStart w:id="159" w:name="_Toc154568234"/>
      <w:r w:rsidRPr="00A63BE6">
        <w:t>M.</w:t>
      </w:r>
      <w:r w:rsidR="00A657B4" w:rsidRPr="00A63BE6">
        <w:t xml:space="preserve"> </w:t>
      </w:r>
      <w:r w:rsidRPr="00A63BE6">
        <w:t>12.3. Brossage de Pieces metalliques</w:t>
      </w:r>
      <w:bookmarkEnd w:id="157"/>
      <w:bookmarkEnd w:id="158"/>
      <w:bookmarkEnd w:id="159"/>
    </w:p>
    <w:p w14:paraId="6D567A53" w14:textId="77777777" w:rsidR="0076289D" w:rsidRPr="00A63BE6" w:rsidRDefault="0076289D" w:rsidP="0076289D">
      <w:pPr>
        <w:rPr>
          <w:noProof/>
        </w:rPr>
      </w:pPr>
    </w:p>
    <w:p w14:paraId="299FB2FF" w14:textId="77777777" w:rsidR="0076289D" w:rsidRPr="00A63BE6" w:rsidRDefault="0076289D" w:rsidP="0076289D">
      <w:pPr>
        <w:rPr>
          <w:noProof/>
        </w:rPr>
      </w:pPr>
      <w:r w:rsidRPr="00A63BE6">
        <w:rPr>
          <w:noProof/>
        </w:rPr>
        <w:t>Le brossage est effectué sur toutes les faces au moyen d’une brosse métalliques de façon à obtenir une surface propre débarrassée de toutes traces de rouilles et de peintures écaillées.</w:t>
      </w:r>
    </w:p>
    <w:p w14:paraId="6EA2A964" w14:textId="77777777" w:rsidR="0076289D" w:rsidRPr="00A63BE6" w:rsidRDefault="0076289D" w:rsidP="0076289D">
      <w:pPr>
        <w:rPr>
          <w:noProof/>
        </w:rPr>
      </w:pPr>
    </w:p>
    <w:p w14:paraId="7149497A" w14:textId="77777777" w:rsidR="0076289D" w:rsidRPr="00A63BE6" w:rsidRDefault="0076289D" w:rsidP="0076289D">
      <w:pPr>
        <w:rPr>
          <w:noProof/>
        </w:rPr>
      </w:pPr>
      <w:r w:rsidRPr="00A63BE6">
        <w:rPr>
          <w:noProof/>
        </w:rPr>
        <w:t>Le paiement s’effectue à la pièce de mobilier urbain traitée.</w:t>
      </w:r>
    </w:p>
    <w:p w14:paraId="2394B9BE" w14:textId="08A78F1B" w:rsidR="0076289D" w:rsidRDefault="0076289D" w:rsidP="0076289D">
      <w:pPr>
        <w:rPr>
          <w:noProof/>
          <w:color w:val="FF0000"/>
        </w:rPr>
      </w:pPr>
    </w:p>
    <w:p w14:paraId="1F29C53E" w14:textId="77777777" w:rsidR="00F04DE1" w:rsidRPr="00A63BE6" w:rsidRDefault="00F04DE1" w:rsidP="0076289D">
      <w:pPr>
        <w:rPr>
          <w:noProof/>
        </w:rPr>
      </w:pPr>
    </w:p>
    <w:p w14:paraId="1BA68192" w14:textId="77777777" w:rsidR="0076289D" w:rsidRPr="00A63BE6" w:rsidRDefault="0076289D" w:rsidP="0076289D">
      <w:pPr>
        <w:rPr>
          <w:noProof/>
        </w:rPr>
      </w:pPr>
    </w:p>
    <w:p w14:paraId="5DC585D2" w14:textId="2851AEFC" w:rsidR="0076289D" w:rsidRPr="00A63BE6" w:rsidRDefault="0076289D" w:rsidP="0076289D">
      <w:pPr>
        <w:pStyle w:val="Titre2"/>
      </w:pPr>
      <w:bookmarkStart w:id="160" w:name="_Toc33234276"/>
      <w:bookmarkStart w:id="161" w:name="_Toc9414554"/>
      <w:bookmarkStart w:id="162" w:name="_Toc154568235"/>
      <w:r w:rsidRPr="00A63BE6">
        <w:t>M.</w:t>
      </w:r>
      <w:r w:rsidR="00A657B4" w:rsidRPr="00A63BE6">
        <w:t xml:space="preserve"> </w:t>
      </w:r>
      <w:r w:rsidRPr="00A63BE6">
        <w:t>12.4. Traitement de protection des pièces en bois et des pièces métalliques</w:t>
      </w:r>
      <w:bookmarkEnd w:id="160"/>
      <w:bookmarkEnd w:id="161"/>
      <w:bookmarkEnd w:id="162"/>
    </w:p>
    <w:p w14:paraId="7DABA393" w14:textId="77777777" w:rsidR="0076289D" w:rsidRPr="00A63BE6" w:rsidRDefault="0076289D" w:rsidP="0076289D">
      <w:pPr>
        <w:rPr>
          <w:noProof/>
        </w:rPr>
      </w:pPr>
    </w:p>
    <w:p w14:paraId="3CAF39E2" w14:textId="77777777" w:rsidR="0076289D" w:rsidRPr="00A63BE6" w:rsidRDefault="0076289D" w:rsidP="0076289D">
      <w:pPr>
        <w:rPr>
          <w:noProof/>
        </w:rPr>
      </w:pPr>
      <w:r w:rsidRPr="00A63BE6">
        <w:rPr>
          <w:noProof/>
        </w:rPr>
        <w:t>Après ponçage ou brossage, le mobilier est traité au moyen d’un produit défini par les documents du marché ou soumis à l’approbation du pouvoir adjudicateur.</w:t>
      </w:r>
    </w:p>
    <w:p w14:paraId="294C7A21" w14:textId="77777777" w:rsidR="0076289D" w:rsidRPr="00A63BE6" w:rsidRDefault="0076289D" w:rsidP="0076289D">
      <w:pPr>
        <w:rPr>
          <w:noProof/>
        </w:rPr>
      </w:pPr>
    </w:p>
    <w:p w14:paraId="75F61475" w14:textId="77777777" w:rsidR="0076289D" w:rsidRPr="00A63BE6" w:rsidRDefault="0076289D" w:rsidP="0076289D">
      <w:pPr>
        <w:rPr>
          <w:noProof/>
        </w:rPr>
      </w:pPr>
      <w:r w:rsidRPr="00A63BE6">
        <w:rPr>
          <w:noProof/>
        </w:rPr>
        <w:t>Le paiement s’effectue en fonction de la surface traitée.</w:t>
      </w:r>
    </w:p>
    <w:p w14:paraId="7C7BCFDA" w14:textId="77777777" w:rsidR="0076289D" w:rsidRPr="00A63BE6" w:rsidRDefault="0076289D" w:rsidP="0076289D">
      <w:pPr>
        <w:rPr>
          <w:noProof/>
        </w:rPr>
      </w:pPr>
    </w:p>
    <w:p w14:paraId="34E1C812" w14:textId="25DD0254" w:rsidR="0076289D" w:rsidRPr="00A63BE6" w:rsidRDefault="0076289D" w:rsidP="0076289D">
      <w:pPr>
        <w:rPr>
          <w:noProof/>
        </w:rPr>
      </w:pPr>
    </w:p>
    <w:p w14:paraId="2AAF13A8" w14:textId="77777777" w:rsidR="00F04DE1" w:rsidRPr="00A63BE6" w:rsidRDefault="00F04DE1" w:rsidP="0076289D">
      <w:pPr>
        <w:rPr>
          <w:noProof/>
        </w:rPr>
      </w:pPr>
    </w:p>
    <w:p w14:paraId="54C52757" w14:textId="60B2B3EA" w:rsidR="0076289D" w:rsidRPr="00A63BE6" w:rsidRDefault="0076289D" w:rsidP="0076289D">
      <w:pPr>
        <w:pStyle w:val="Titre2"/>
      </w:pPr>
      <w:bookmarkStart w:id="163" w:name="_Toc33234277"/>
      <w:bookmarkStart w:id="164" w:name="_Toc9414555"/>
      <w:bookmarkStart w:id="165" w:name="_Toc154568236"/>
      <w:r w:rsidRPr="00A63BE6">
        <w:t>M.</w:t>
      </w:r>
      <w:r w:rsidR="00A657B4" w:rsidRPr="00A63BE6">
        <w:t xml:space="preserve"> </w:t>
      </w:r>
      <w:r w:rsidRPr="00A63BE6">
        <w:t>12.5. Traitement anti-graffitis</w:t>
      </w:r>
      <w:bookmarkEnd w:id="163"/>
      <w:bookmarkEnd w:id="164"/>
      <w:bookmarkEnd w:id="165"/>
    </w:p>
    <w:p w14:paraId="2A83156A" w14:textId="77777777" w:rsidR="0076289D" w:rsidRPr="00A63BE6" w:rsidRDefault="0076289D" w:rsidP="0076289D">
      <w:pPr>
        <w:rPr>
          <w:noProof/>
        </w:rPr>
      </w:pPr>
    </w:p>
    <w:p w14:paraId="01D95110" w14:textId="77777777" w:rsidR="0076289D" w:rsidRPr="00A63BE6" w:rsidRDefault="0076289D" w:rsidP="0076289D">
      <w:pPr>
        <w:rPr>
          <w:noProof/>
        </w:rPr>
      </w:pPr>
      <w:r w:rsidRPr="00A63BE6">
        <w:rPr>
          <w:noProof/>
        </w:rPr>
        <w:t xml:space="preserve">Le traitement anti-graffitis est effectué uniformément sur la surface au moyen d’un produit agréé par le pouvoir adjudicateur. </w:t>
      </w:r>
    </w:p>
    <w:p w14:paraId="09078638" w14:textId="1991D4EC" w:rsidR="0076289D" w:rsidRPr="00A63BE6" w:rsidRDefault="0076289D" w:rsidP="0076289D">
      <w:pPr>
        <w:rPr>
          <w:noProof/>
        </w:rPr>
      </w:pPr>
    </w:p>
    <w:p w14:paraId="0AA220C1" w14:textId="77777777" w:rsidR="00F04DE1" w:rsidRPr="00A63BE6" w:rsidRDefault="00F04DE1" w:rsidP="0076289D">
      <w:pPr>
        <w:rPr>
          <w:noProof/>
        </w:rPr>
      </w:pPr>
    </w:p>
    <w:p w14:paraId="00B4B6B1" w14:textId="77777777" w:rsidR="0076289D" w:rsidRDefault="0076289D" w:rsidP="0076289D">
      <w:pPr>
        <w:rPr>
          <w:noProof/>
        </w:rPr>
      </w:pPr>
    </w:p>
    <w:p w14:paraId="08482FDA" w14:textId="77777777" w:rsidR="00060190" w:rsidRDefault="00060190" w:rsidP="0076289D">
      <w:pPr>
        <w:rPr>
          <w:noProof/>
        </w:rPr>
      </w:pPr>
    </w:p>
    <w:p w14:paraId="14967268" w14:textId="77777777" w:rsidR="00060190" w:rsidRDefault="00060190" w:rsidP="0076289D">
      <w:pPr>
        <w:rPr>
          <w:noProof/>
        </w:rPr>
      </w:pPr>
    </w:p>
    <w:p w14:paraId="3EF366AC" w14:textId="77777777" w:rsidR="00060190" w:rsidRPr="00A63BE6" w:rsidRDefault="00060190" w:rsidP="0076289D">
      <w:pPr>
        <w:rPr>
          <w:noProof/>
        </w:rPr>
      </w:pPr>
    </w:p>
    <w:p w14:paraId="2FD14C14" w14:textId="42AD04F4" w:rsidR="0076289D" w:rsidRPr="00A63BE6" w:rsidRDefault="0076289D" w:rsidP="0076289D">
      <w:pPr>
        <w:pStyle w:val="Titre2"/>
      </w:pPr>
      <w:bookmarkStart w:id="166" w:name="_Toc33234278"/>
      <w:bookmarkStart w:id="167" w:name="_Toc9414556"/>
      <w:bookmarkStart w:id="168" w:name="_Toc154568237"/>
      <w:r w:rsidRPr="00A63BE6">
        <w:lastRenderedPageBreak/>
        <w:t>M.</w:t>
      </w:r>
      <w:r w:rsidR="00A657B4" w:rsidRPr="00A63BE6">
        <w:t xml:space="preserve"> </w:t>
      </w:r>
      <w:r w:rsidRPr="00A63BE6">
        <w:t>12.6. vidange des poubelles et des mini-conteneurs</w:t>
      </w:r>
      <w:bookmarkEnd w:id="166"/>
      <w:bookmarkEnd w:id="167"/>
      <w:bookmarkEnd w:id="168"/>
    </w:p>
    <w:p w14:paraId="0B607729" w14:textId="77777777" w:rsidR="0076289D" w:rsidRPr="00A63BE6" w:rsidRDefault="0076289D" w:rsidP="0076289D">
      <w:pPr>
        <w:rPr>
          <w:noProof/>
        </w:rPr>
      </w:pPr>
    </w:p>
    <w:p w14:paraId="0EC81A74" w14:textId="77777777" w:rsidR="0076289D" w:rsidRPr="00A63BE6" w:rsidRDefault="0076289D" w:rsidP="0076289D">
      <w:bookmarkStart w:id="169" w:name="_Toc33234279"/>
      <w:r w:rsidRPr="00A63BE6">
        <w:t>Le poste comprend la vidange des poubelles ainsi que le ramassage des déchets se trouvant dans un rayon de 5 mètres autour de la poubelle. Les produits sont chargés et éventuellement pesés.</w:t>
      </w:r>
    </w:p>
    <w:p w14:paraId="2DAB98F7" w14:textId="77777777" w:rsidR="0076289D" w:rsidRPr="00A63BE6" w:rsidRDefault="0076289D" w:rsidP="0076289D"/>
    <w:p w14:paraId="2B17FC22" w14:textId="77777777" w:rsidR="0076289D" w:rsidRPr="00A63BE6" w:rsidRDefault="0076289D" w:rsidP="0076289D">
      <w:r w:rsidRPr="00A63BE6">
        <w:t>Les documents du marché précisent le volume des poubelles et le rythme de vidange. Ils peuvent également prévoir la fourniture et la mise en place, à chaque opération, d'un sac plastique de la capacité de la poubelle.</w:t>
      </w:r>
    </w:p>
    <w:p w14:paraId="52306F9E" w14:textId="77777777" w:rsidR="0076289D" w:rsidRPr="00A63BE6" w:rsidRDefault="0076289D" w:rsidP="0076289D"/>
    <w:p w14:paraId="2736D8A1" w14:textId="2D2054AE" w:rsidR="0076289D" w:rsidRPr="00A63BE6" w:rsidRDefault="0076289D" w:rsidP="0076289D">
      <w:r w:rsidRPr="00A63BE6">
        <w:t xml:space="preserve">Les déchets collectés sont assimilés à des déchets communaux en mélange (C.W.D. 20 mars 2001) et doivent être évacués vers un centre de traitement autorisé. L’évacuation des déchets s’opère conformément au </w:t>
      </w:r>
      <w:r w:rsidRPr="00A63BE6">
        <w:rPr>
          <w:color w:val="0000FF"/>
        </w:rPr>
        <w:t>D. 2.1.1.1</w:t>
      </w:r>
      <w:r w:rsidR="00A657B4" w:rsidRPr="00A63BE6">
        <w:rPr>
          <w:color w:val="0000FF"/>
        </w:rPr>
        <w:t>.</w:t>
      </w:r>
      <w:r w:rsidRPr="00A63BE6">
        <w:t xml:space="preserve"> et leur paiement fait l'objet de postes de la série D9000.</w:t>
      </w:r>
    </w:p>
    <w:p w14:paraId="4C5D71CC" w14:textId="77777777" w:rsidR="00A63BE6" w:rsidRDefault="00A63BE6" w:rsidP="0076289D"/>
    <w:p w14:paraId="23D95A40" w14:textId="77777777" w:rsidR="00060190" w:rsidRPr="00A63BE6" w:rsidRDefault="00060190" w:rsidP="0076289D"/>
    <w:p w14:paraId="7E215A92" w14:textId="77777777" w:rsidR="0076289D" w:rsidRPr="00A63BE6" w:rsidRDefault="0076289D" w:rsidP="0076289D"/>
    <w:p w14:paraId="72FA358F" w14:textId="64361F5F" w:rsidR="0076289D" w:rsidRPr="00A63BE6" w:rsidRDefault="0076289D" w:rsidP="0076289D">
      <w:pPr>
        <w:pStyle w:val="Titre2"/>
      </w:pPr>
      <w:bookmarkStart w:id="170" w:name="_Toc9414557"/>
      <w:bookmarkStart w:id="171" w:name="_Toc154568238"/>
      <w:r w:rsidRPr="00A63BE6">
        <w:t>M.</w:t>
      </w:r>
      <w:r w:rsidR="00A657B4" w:rsidRPr="00A63BE6">
        <w:t xml:space="preserve"> </w:t>
      </w:r>
      <w:r w:rsidRPr="00A63BE6">
        <w:t>12.7. Nettoyage et désinfection des poubelles et des mini-conteneurs</w:t>
      </w:r>
      <w:bookmarkEnd w:id="169"/>
      <w:bookmarkEnd w:id="170"/>
      <w:bookmarkEnd w:id="171"/>
    </w:p>
    <w:p w14:paraId="03E5A6D7" w14:textId="77777777" w:rsidR="0076289D" w:rsidRPr="00A63BE6" w:rsidRDefault="0076289D" w:rsidP="0076289D"/>
    <w:p w14:paraId="1C3E2B33" w14:textId="77777777" w:rsidR="0076289D" w:rsidRPr="00A63BE6" w:rsidRDefault="0076289D" w:rsidP="0076289D">
      <w:r w:rsidRPr="00A63BE6">
        <w:t>Le nettoyage est effectué au moyen d’un mélange eau-détergent capable d’éliminer tous les déchets collants ou gras. La désinfection est effectuée ensuite au moyen d’un produit soumis à l’approbation du pouvoir adjudicateur.</w:t>
      </w:r>
    </w:p>
    <w:p w14:paraId="180BF3A2" w14:textId="77777777" w:rsidR="0076289D" w:rsidRPr="00A63BE6" w:rsidRDefault="0076289D" w:rsidP="0076289D"/>
    <w:p w14:paraId="1D8E58DB" w14:textId="77777777" w:rsidR="0076289D" w:rsidRPr="00A63BE6" w:rsidRDefault="0076289D" w:rsidP="0076289D">
      <w:r w:rsidRPr="00A63BE6">
        <w:t xml:space="preserve">Les eaux usées provenant de ce travail sont récoltées et évacuées. </w:t>
      </w:r>
    </w:p>
    <w:p w14:paraId="78F39C93" w14:textId="77777777" w:rsidR="0076289D" w:rsidRPr="00A63BE6" w:rsidRDefault="0076289D" w:rsidP="0076289D"/>
    <w:p w14:paraId="34CABD7F" w14:textId="2B5414E2" w:rsidR="0076289D" w:rsidRPr="00A63BE6" w:rsidRDefault="0076289D" w:rsidP="0076289D"/>
    <w:p w14:paraId="53B1E89C" w14:textId="77777777" w:rsidR="00F04DE1" w:rsidRPr="00A63BE6" w:rsidRDefault="00F04DE1" w:rsidP="0076289D"/>
    <w:p w14:paraId="60D481FC" w14:textId="0B5E608D" w:rsidR="0076289D" w:rsidRPr="00A63BE6" w:rsidRDefault="0076289D" w:rsidP="0076289D">
      <w:pPr>
        <w:pStyle w:val="Titre2"/>
      </w:pPr>
      <w:bookmarkStart w:id="172" w:name="_Toc9414558"/>
      <w:bookmarkStart w:id="173" w:name="_Toc154568239"/>
      <w:r w:rsidRPr="00A63BE6">
        <w:t>M.</w:t>
      </w:r>
      <w:r w:rsidR="00A657B4" w:rsidRPr="00A63BE6">
        <w:t xml:space="preserve"> </w:t>
      </w:r>
      <w:r w:rsidRPr="00A63BE6">
        <w:t>12.8. CONTRÔLE ET MAINTENANCE DES EQUIPEMENTS D’AIRES DE JEUX</w:t>
      </w:r>
      <w:bookmarkEnd w:id="172"/>
      <w:bookmarkEnd w:id="173"/>
      <w:r w:rsidRPr="00A63BE6">
        <w:t xml:space="preserve"> </w:t>
      </w:r>
    </w:p>
    <w:p w14:paraId="538B7A03" w14:textId="77777777" w:rsidR="0076289D" w:rsidRPr="00A63BE6" w:rsidRDefault="0076289D" w:rsidP="0076289D">
      <w:pPr>
        <w:autoSpaceDE w:val="0"/>
        <w:autoSpaceDN w:val="0"/>
        <w:adjustRightInd w:val="0"/>
        <w:rPr>
          <w:rFonts w:cs="Arial"/>
        </w:rPr>
      </w:pPr>
    </w:p>
    <w:p w14:paraId="28D49A49" w14:textId="492B98A0" w:rsidR="0076289D" w:rsidRPr="00A63BE6" w:rsidRDefault="0076289D" w:rsidP="0076289D">
      <w:pPr>
        <w:autoSpaceDE w:val="0"/>
        <w:autoSpaceDN w:val="0"/>
        <w:adjustRightInd w:val="0"/>
        <w:rPr>
          <w:rFonts w:cs="Arial"/>
        </w:rPr>
      </w:pPr>
      <w:r w:rsidRPr="00A63BE6">
        <w:rPr>
          <w:rFonts w:cs="Arial"/>
        </w:rPr>
        <w:t xml:space="preserve">Le contrôle des aires de jeux est de trois </w:t>
      </w:r>
      <w:r w:rsidR="00D34EEE" w:rsidRPr="00A63BE6">
        <w:rPr>
          <w:rFonts w:cs="Arial"/>
        </w:rPr>
        <w:t>types</w:t>
      </w:r>
      <w:r w:rsidR="00CE3DD2">
        <w:rPr>
          <w:rFonts w:cs="Arial"/>
        </w:rPr>
        <w:t>:</w:t>
      </w:r>
    </w:p>
    <w:p w14:paraId="7F2FAA26" w14:textId="77777777" w:rsidR="0076289D" w:rsidRPr="00A63BE6" w:rsidRDefault="0076289D" w:rsidP="0076289D">
      <w:pPr>
        <w:autoSpaceDE w:val="0"/>
        <w:autoSpaceDN w:val="0"/>
        <w:adjustRightInd w:val="0"/>
        <w:rPr>
          <w:rFonts w:cs="Arial"/>
        </w:rPr>
      </w:pPr>
    </w:p>
    <w:p w14:paraId="629F6685" w14:textId="77777777" w:rsidR="0076289D" w:rsidRPr="00A63BE6" w:rsidRDefault="0076289D" w:rsidP="0076289D">
      <w:pPr>
        <w:numPr>
          <w:ilvl w:val="0"/>
          <w:numId w:val="24"/>
        </w:numPr>
        <w:autoSpaceDE w:val="0"/>
        <w:autoSpaceDN w:val="0"/>
        <w:adjustRightInd w:val="0"/>
        <w:jc w:val="left"/>
        <w:rPr>
          <w:rFonts w:cs="Arial"/>
        </w:rPr>
      </w:pPr>
      <w:r w:rsidRPr="00A63BE6">
        <w:rPr>
          <w:rFonts w:cs="Arial"/>
        </w:rPr>
        <w:t>l’inspection visuelle de routine qui a pour but d’identifier les risques manifestes (présence de déchets, détériorations…)</w:t>
      </w:r>
    </w:p>
    <w:p w14:paraId="182CD9C1" w14:textId="77777777" w:rsidR="0076289D" w:rsidRPr="00A63BE6" w:rsidRDefault="0076289D" w:rsidP="0076289D">
      <w:pPr>
        <w:numPr>
          <w:ilvl w:val="0"/>
          <w:numId w:val="24"/>
        </w:numPr>
        <w:autoSpaceDE w:val="0"/>
        <w:autoSpaceDN w:val="0"/>
        <w:adjustRightInd w:val="0"/>
        <w:jc w:val="left"/>
        <w:rPr>
          <w:rFonts w:cs="Arial"/>
        </w:rPr>
      </w:pPr>
      <w:r w:rsidRPr="00A63BE6">
        <w:rPr>
          <w:rFonts w:cs="Arial"/>
        </w:rPr>
        <w:t>l’inspection opérationnelle qui a pour but de vérifier le fonctionnement et la stabilité de l’équipement. Les documents d’adjudication précisent le rythme de ces inspections, donné en regard des instructions du fabricant</w:t>
      </w:r>
    </w:p>
    <w:p w14:paraId="0BAA8800" w14:textId="77777777" w:rsidR="0076289D" w:rsidRPr="00A63BE6" w:rsidRDefault="0076289D" w:rsidP="0076289D">
      <w:pPr>
        <w:numPr>
          <w:ilvl w:val="0"/>
          <w:numId w:val="24"/>
        </w:numPr>
        <w:autoSpaceDE w:val="0"/>
        <w:autoSpaceDN w:val="0"/>
        <w:adjustRightInd w:val="0"/>
        <w:jc w:val="left"/>
        <w:rPr>
          <w:rFonts w:cs="Arial"/>
        </w:rPr>
      </w:pPr>
      <w:r w:rsidRPr="00A63BE6">
        <w:rPr>
          <w:rFonts w:cs="Arial"/>
        </w:rPr>
        <w:t>L’inspection annuelle principale qui dresse le constat de sûreté globale de l’équipement.</w:t>
      </w:r>
    </w:p>
    <w:p w14:paraId="28301509" w14:textId="77777777" w:rsidR="0076289D" w:rsidRPr="00A63BE6" w:rsidRDefault="0076289D" w:rsidP="0076289D">
      <w:pPr>
        <w:autoSpaceDE w:val="0"/>
        <w:autoSpaceDN w:val="0"/>
        <w:adjustRightInd w:val="0"/>
        <w:rPr>
          <w:rFonts w:cs="Arial"/>
        </w:rPr>
      </w:pPr>
    </w:p>
    <w:p w14:paraId="57A3B41D" w14:textId="77777777" w:rsidR="0076289D" w:rsidRPr="00A63BE6" w:rsidRDefault="0076289D" w:rsidP="0076289D">
      <w:pPr>
        <w:autoSpaceDE w:val="0"/>
        <w:autoSpaceDN w:val="0"/>
        <w:adjustRightInd w:val="0"/>
        <w:rPr>
          <w:rFonts w:cs="Arial"/>
        </w:rPr>
      </w:pPr>
      <w:r w:rsidRPr="00A63BE6">
        <w:rPr>
          <w:rFonts w:cs="Arial"/>
        </w:rPr>
        <w:t>Les inspections opérationnelle et annuelle principale sont réalisées par du personnel qualifié en matière d’analyse de risques. Pour ces inspections, le carnet de bord de contrôle de la Sécurité et de la Maintenance des aires de jeux, édité par Infrasports (SPW) est d’application.</w:t>
      </w:r>
    </w:p>
    <w:p w14:paraId="3E419F11" w14:textId="77777777" w:rsidR="0076289D" w:rsidRPr="00A63BE6" w:rsidRDefault="0076289D" w:rsidP="0076289D">
      <w:pPr>
        <w:autoSpaceDE w:val="0"/>
        <w:autoSpaceDN w:val="0"/>
        <w:adjustRightInd w:val="0"/>
        <w:rPr>
          <w:rFonts w:cs="Arial"/>
        </w:rPr>
      </w:pPr>
    </w:p>
    <w:p w14:paraId="7680238B" w14:textId="77777777" w:rsidR="0076289D" w:rsidRPr="00A63BE6" w:rsidRDefault="0076289D" w:rsidP="0076289D">
      <w:pPr>
        <w:autoSpaceDE w:val="0"/>
        <w:autoSpaceDN w:val="0"/>
        <w:adjustRightInd w:val="0"/>
        <w:rPr>
          <w:rFonts w:cs="Arial"/>
        </w:rPr>
      </w:pPr>
      <w:r w:rsidRPr="00A63BE6">
        <w:rPr>
          <w:rFonts w:cs="Arial"/>
        </w:rPr>
        <w:t>Le paiement s’effectue à l’opération, définie par les documents du marché.</w:t>
      </w:r>
    </w:p>
    <w:p w14:paraId="48CFA8CA" w14:textId="77777777" w:rsidR="0076289D" w:rsidRPr="0076289D" w:rsidRDefault="0076289D" w:rsidP="008B6B40">
      <w:pPr>
        <w:pStyle w:val="Yves4"/>
      </w:pPr>
    </w:p>
    <w:sectPr w:rsidR="0076289D" w:rsidRPr="0076289D" w:rsidSect="009407AF">
      <w:headerReference w:type="default" r:id="rId59"/>
      <w:pgSz w:w="11907" w:h="16840" w:code="9"/>
      <w:pgMar w:top="1276" w:right="1275" w:bottom="113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5DE9" w14:textId="77777777" w:rsidR="009F04E9" w:rsidRDefault="009F04E9" w:rsidP="000B68A9">
      <w:r>
        <w:separator/>
      </w:r>
    </w:p>
  </w:endnote>
  <w:endnote w:type="continuationSeparator" w:id="0">
    <w:p w14:paraId="6DEF5B35" w14:textId="77777777" w:rsidR="009F04E9" w:rsidRDefault="009F04E9" w:rsidP="000B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venir">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E192" w14:textId="77777777" w:rsidR="00E9344B" w:rsidRDefault="00E934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25DB" w14:textId="56B46434" w:rsidR="00E9344B" w:rsidRDefault="00E9344B">
    <w:pPr>
      <w:pStyle w:val="Normale"/>
      <w:ind w:left="992"/>
      <w:rPr>
        <w:rStyle w:val="Normale1"/>
        <w:rFonts w:ascii="Arial" w:hAnsi="Arial"/>
        <w:caps/>
        <w:color w:val="808080"/>
        <w:sz w:val="20"/>
      </w:rPr>
    </w:pPr>
    <w:r>
      <w:rPr>
        <w:rFonts w:ascii="Arial" w:hAnsi="Arial"/>
        <w:caps/>
        <w:noProof/>
        <w:color w:val="808080"/>
        <w:sz w:val="20"/>
      </w:rPr>
      <mc:AlternateContent>
        <mc:Choice Requires="wps">
          <w:drawing>
            <wp:anchor distT="0" distB="0" distL="114300" distR="114300" simplePos="0" relativeHeight="251659264" behindDoc="0" locked="1" layoutInCell="0" allowOverlap="1" wp14:anchorId="14735E36" wp14:editId="3A43D0F7">
              <wp:simplePos x="0" y="0"/>
              <wp:positionH relativeFrom="page">
                <wp:posOffset>1368425</wp:posOffset>
              </wp:positionH>
              <wp:positionV relativeFrom="page">
                <wp:posOffset>9757410</wp:posOffset>
              </wp:positionV>
              <wp:extent cx="635" cy="396240"/>
              <wp:effectExtent l="6350" t="13335" r="12065" b="9525"/>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6350">
                        <a:solidFill>
                          <a:srgbClr val="EFC6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B650" id="Line 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7.75pt,768.3pt" to="107.8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" o:allowincell="f" strokecolor="#efc621" strokeweight=".5pt">
              <w10:wrap anchorx="page" anchory="page"/>
              <w10:anchorlock/>
            </v:line>
          </w:pict>
        </mc:Fallback>
      </mc:AlternateContent>
    </w:r>
    <w:r>
      <w:rPr>
        <w:rFonts w:ascii="Arial" w:hAnsi="Arial"/>
        <w:caps/>
        <w:noProof/>
        <w:color w:val="808080"/>
        <w:sz w:val="20"/>
        <w:lang w:val="fr-BE"/>
      </w:rPr>
      <w:drawing>
        <wp:anchor distT="0" distB="0" distL="114300" distR="114300" simplePos="0" relativeHeight="251667968" behindDoc="0" locked="0" layoutInCell="0" allowOverlap="1" wp14:anchorId="28F1E70E" wp14:editId="4BC6852C">
          <wp:simplePos x="0" y="0"/>
          <wp:positionH relativeFrom="page">
            <wp:posOffset>640080</wp:posOffset>
          </wp:positionH>
          <wp:positionV relativeFrom="page">
            <wp:posOffset>9692640</wp:posOffset>
          </wp:positionV>
          <wp:extent cx="493395" cy="467995"/>
          <wp:effectExtent l="19050" t="0" r="1905" b="0"/>
          <wp:wrapNone/>
          <wp:docPr id="12" name="Image 2" descr="d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go1"/>
                  <pic:cNvPicPr>
                    <a:picLocks noChangeAspect="1" noChangeArrowheads="1"/>
                  </pic:cNvPicPr>
                </pic:nvPicPr>
                <pic:blipFill>
                  <a:blip r:embed="rId1"/>
                  <a:srcRect/>
                  <a:stretch>
                    <a:fillRect/>
                  </a:stretch>
                </pic:blipFill>
                <pic:spPr bwMode="auto">
                  <a:xfrm>
                    <a:off x="0" y="0"/>
                    <a:ext cx="493395" cy="467995"/>
                  </a:xfrm>
                  <a:prstGeom prst="rect">
                    <a:avLst/>
                  </a:prstGeom>
                  <a:noFill/>
                  <a:ln w="9525">
                    <a:noFill/>
                    <a:miter lim="800000"/>
                    <a:headEnd/>
                    <a:tailEnd/>
                  </a:ln>
                </pic:spPr>
              </pic:pic>
            </a:graphicData>
          </a:graphic>
        </wp:anchor>
      </w:drawing>
    </w:r>
    <w:r>
      <w:rPr>
        <w:rStyle w:val="Normale1"/>
        <w:rFonts w:ascii="Arial" w:hAnsi="Arial"/>
        <w:caps/>
        <w:color w:val="808080"/>
        <w:sz w:val="20"/>
      </w:rPr>
      <w:t>Direction g</w:t>
    </w:r>
    <w:r>
      <w:rPr>
        <w:noProof/>
        <w:color w:val="808080"/>
        <w:lang w:val="fr-BE"/>
      </w:rPr>
      <w:drawing>
        <wp:anchor distT="0" distB="0" distL="114300" distR="114300" simplePos="0" relativeHeight="251660800" behindDoc="0" locked="0" layoutInCell="0" allowOverlap="1" wp14:anchorId="3AD6235F" wp14:editId="19EFD868">
          <wp:simplePos x="0" y="0"/>
          <wp:positionH relativeFrom="column">
            <wp:posOffset>2268220</wp:posOffset>
          </wp:positionH>
          <wp:positionV relativeFrom="paragraph">
            <wp:posOffset>9486900</wp:posOffset>
          </wp:positionV>
          <wp:extent cx="495300" cy="469900"/>
          <wp:effectExtent l="19050" t="0" r="0" b="0"/>
          <wp:wrapNone/>
          <wp:docPr id="13" name="Image 1" descr="d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go2"/>
                  <pic:cNvPicPr>
                    <a:picLocks noChangeAspect="1" noChangeArrowheads="1"/>
                  </pic:cNvPicPr>
                </pic:nvPicPr>
                <pic:blipFill>
                  <a:blip r:embed="rId2"/>
                  <a:srcRect/>
                  <a:stretch>
                    <a:fillRect/>
                  </a:stretch>
                </pic:blipFill>
                <pic:spPr bwMode="auto">
                  <a:xfrm>
                    <a:off x="0" y="0"/>
                    <a:ext cx="495300" cy="469900"/>
                  </a:xfrm>
                  <a:prstGeom prst="rect">
                    <a:avLst/>
                  </a:prstGeom>
                  <a:noFill/>
                  <a:ln w="9525">
                    <a:noFill/>
                    <a:miter lim="800000"/>
                    <a:headEnd/>
                    <a:tailEnd/>
                  </a:ln>
                </pic:spPr>
              </pic:pic>
            </a:graphicData>
          </a:graphic>
        </wp:anchor>
      </w:drawing>
    </w:r>
    <w:r>
      <w:rPr>
        <w:rStyle w:val="Normale1"/>
        <w:rFonts w:ascii="Arial" w:hAnsi="Arial"/>
        <w:smallCaps/>
        <w:color w:val="808080"/>
        <w:sz w:val="20"/>
      </w:rPr>
      <w:t>É</w:t>
    </w:r>
    <w:r>
      <w:rPr>
        <w:rStyle w:val="Normale1"/>
        <w:rFonts w:ascii="Arial" w:hAnsi="Arial"/>
        <w:caps/>
        <w:color w:val="808080"/>
        <w:sz w:val="20"/>
      </w:rPr>
      <w:t>n</w:t>
    </w:r>
    <w:r>
      <w:rPr>
        <w:rStyle w:val="Normale1"/>
        <w:rFonts w:ascii="Arial" w:hAnsi="Arial"/>
        <w:smallCaps/>
        <w:color w:val="808080"/>
        <w:sz w:val="20"/>
      </w:rPr>
      <w:t>É</w:t>
    </w:r>
    <w:r>
      <w:rPr>
        <w:rStyle w:val="Normale1"/>
        <w:rFonts w:ascii="Arial" w:hAnsi="Arial"/>
        <w:caps/>
        <w:color w:val="808080"/>
        <w:sz w:val="20"/>
      </w:rPr>
      <w:t>rale op</w:t>
    </w:r>
    <w:r>
      <w:rPr>
        <w:rStyle w:val="Normale1"/>
        <w:rFonts w:ascii="Arial" w:hAnsi="Arial"/>
        <w:smallCaps/>
        <w:color w:val="808080"/>
        <w:sz w:val="20"/>
      </w:rPr>
      <w:t>É</w:t>
    </w:r>
    <w:r>
      <w:rPr>
        <w:rStyle w:val="Normale1"/>
        <w:rFonts w:ascii="Arial" w:hAnsi="Arial"/>
        <w:caps/>
        <w:color w:val="808080"/>
        <w:sz w:val="20"/>
      </w:rPr>
      <w:t>rationnelle</w:t>
    </w:r>
  </w:p>
  <w:p w14:paraId="7E981C18" w14:textId="77777777" w:rsidR="00E9344B" w:rsidRDefault="00E9344B">
    <w:pPr>
      <w:pStyle w:val="Normale"/>
      <w:ind w:left="992"/>
      <w:rPr>
        <w:rFonts w:ascii="Arial" w:hAnsi="Arial"/>
        <w:caps/>
        <w:color w:val="808080"/>
        <w:sz w:val="20"/>
      </w:rPr>
    </w:pPr>
    <w:r>
      <w:rPr>
        <w:rStyle w:val="Normale1"/>
        <w:rFonts w:ascii="Arial" w:hAnsi="Arial"/>
        <w:caps/>
        <w:color w:val="808080"/>
        <w:sz w:val="20"/>
      </w:rPr>
      <w:t>deS ROUTES ET DES B</w:t>
    </w:r>
    <w:r>
      <w:rPr>
        <w:rStyle w:val="Normale1"/>
        <w:rFonts w:ascii="Arial" w:hAnsi="Arial"/>
        <w:color w:val="808080"/>
        <w:sz w:val="20"/>
      </w:rPr>
      <w:t>Â</w:t>
    </w:r>
    <w:r>
      <w:rPr>
        <w:rStyle w:val="Normale1"/>
        <w:rFonts w:ascii="Arial" w:hAnsi="Arial"/>
        <w:caps/>
        <w:color w:val="808080"/>
        <w:sz w:val="20"/>
      </w:rPr>
      <w:t>TIMENTS</w:t>
    </w:r>
  </w:p>
  <w:p w14:paraId="2C7AC73F" w14:textId="577E97C5" w:rsidR="00E9344B" w:rsidRDefault="00E9344B">
    <w:pPr>
      <w:pStyle w:val="Normale"/>
      <w:ind w:left="992"/>
      <w:rPr>
        <w:rFonts w:ascii="Arial" w:hAnsi="Arial"/>
        <w:color w:val="808080"/>
        <w:sz w:val="18"/>
      </w:rPr>
    </w:pPr>
    <w:r>
      <w:rPr>
        <w:rFonts w:ascii="Arial" w:hAnsi="Arial"/>
        <w:color w:val="808080"/>
        <w:sz w:val="18"/>
      </w:rPr>
      <w:t>Boulevard du Nord 8, B-5000 Namur • Tél.: 081 77 26 03 • Fax: 081 77 36 66</w:t>
    </w:r>
  </w:p>
  <w:p w14:paraId="7D3A7F8B" w14:textId="77777777" w:rsidR="00E9344B" w:rsidRDefault="00E9344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0238" w14:textId="77777777" w:rsidR="00E9344B" w:rsidRDefault="00E9344B" w:rsidP="008E462B">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53632" behindDoc="0" locked="0" layoutInCell="1" allowOverlap="1" wp14:anchorId="6F76FB25" wp14:editId="214DC515">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30B4D44B" w14:textId="77777777" w:rsidR="00E9344B" w:rsidRDefault="00E9344B" w:rsidP="008E462B">
    <w:pPr>
      <w:pStyle w:val="Normale"/>
      <w:ind w:left="4253" w:firstLine="703"/>
      <w:rPr>
        <w:rFonts w:ascii="Century Gothic" w:hAnsi="Century Gothic" w:cs="Arial"/>
        <w:b/>
        <w:bCs/>
        <w:spacing w:val="-10"/>
        <w:sz w:val="18"/>
        <w:szCs w:val="18"/>
      </w:rPr>
    </w:pPr>
  </w:p>
  <w:p w14:paraId="244112B2" w14:textId="77777777" w:rsidR="00E9344B" w:rsidRDefault="00E9344B" w:rsidP="008E462B">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p w14:paraId="6118CD9E" w14:textId="77777777" w:rsidR="00E9344B" w:rsidRPr="00DE0E12" w:rsidRDefault="00E9344B" w:rsidP="00DE0E1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3845" w14:textId="77777777" w:rsidR="00E9344B" w:rsidRDefault="00E9344B" w:rsidP="00A11F25">
    <w:pPr>
      <w:pStyle w:val="Pieddepage"/>
      <w:ind w:right="-1"/>
      <w:jc w:val="right"/>
    </w:pPr>
  </w:p>
  <w:p w14:paraId="7C6EA9B8" w14:textId="77777777" w:rsidR="00E9344B" w:rsidRDefault="00E9344B" w:rsidP="00A11F25">
    <w:pPr>
      <w:pStyle w:val="Pieddepage"/>
      <w:ind w:right="-1"/>
      <w:jc w:val="right"/>
    </w:pPr>
    <w:r>
      <w:t xml:space="preserve">M. </w:t>
    </w:r>
    <w:r>
      <w:rPr>
        <w:rStyle w:val="Numrodepage"/>
      </w:rPr>
      <w:fldChar w:fldCharType="begin"/>
    </w:r>
    <w:r>
      <w:rPr>
        <w:rStyle w:val="Numrodepage"/>
      </w:rPr>
      <w:instrText xml:space="preserve"> PAGE  \* Arabic </w:instrText>
    </w:r>
    <w:r>
      <w:rPr>
        <w:rStyle w:val="Numrodepage"/>
      </w:rPr>
      <w:fldChar w:fldCharType="separate"/>
    </w:r>
    <w:r>
      <w:rPr>
        <w:rStyle w:val="Numrodepage"/>
        <w:noProof/>
      </w:rPr>
      <w:t>1</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829C4" w14:textId="77777777" w:rsidR="009F04E9" w:rsidRDefault="009F04E9" w:rsidP="000B68A9">
      <w:r>
        <w:separator/>
      </w:r>
    </w:p>
  </w:footnote>
  <w:footnote w:type="continuationSeparator" w:id="0">
    <w:p w14:paraId="496E8F63" w14:textId="77777777" w:rsidR="009F04E9" w:rsidRDefault="009F04E9" w:rsidP="000B6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4D3D" w14:textId="77777777" w:rsidR="00E9344B" w:rsidRDefault="00E934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4356" w14:textId="064DDE3E" w:rsidR="00E9344B" w:rsidRPr="00983677" w:rsidRDefault="00E9344B" w:rsidP="009A4AD7">
    <w:pPr>
      <w:pStyle w:val="En-tte"/>
      <w:tabs>
        <w:tab w:val="clear" w:pos="4820"/>
        <w:tab w:val="clear" w:pos="9639"/>
        <w:tab w:val="center" w:pos="4536"/>
      </w:tabs>
      <w:ind w:right="-567"/>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Site "Qualité &amp; Construction":</w:t>
    </w:r>
    <w:r>
      <w:rPr>
        <w:rFonts w:cs="Arial"/>
        <w:color w:val="808080"/>
        <w:sz w:val="22"/>
        <w:szCs w:val="22"/>
      </w:rPr>
      <w:t xml:space="preserve"> </w:t>
    </w:r>
    <w:hyperlink r:id="rId1" w:history="1">
      <w:r w:rsidRPr="00983677">
        <w:rPr>
          <w:rStyle w:val="Lienhypertexte"/>
          <w:rFonts w:eastAsia="Calibri" w:cs="Arial"/>
          <w:b/>
          <w:i/>
          <w:sz w:val="22"/>
          <w:szCs w:val="22"/>
          <w:lang w:val="fr-BE" w:eastAsia="en-US"/>
        </w:rPr>
        <w:t>http://qc.spw.wallonie.be</w:t>
      </w:r>
    </w:hyperlink>
  </w:p>
  <w:p w14:paraId="1F460134" w14:textId="77777777" w:rsidR="00E9344B" w:rsidRDefault="00E934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FE6D" w14:textId="03994F1B" w:rsidR="00E9344B" w:rsidRPr="00DE0E12" w:rsidRDefault="00E9344B" w:rsidP="00DE0E12">
    <w:pPr>
      <w:pStyle w:val="En-tte"/>
      <w:tabs>
        <w:tab w:val="right" w:pos="9498"/>
      </w:tabs>
      <w:ind w:left="709" w:right="-710"/>
      <w:rPr>
        <w:sz w:val="22"/>
        <w:szCs w:val="22"/>
      </w:rPr>
    </w:pPr>
    <w:r w:rsidRPr="00DE0E12">
      <w:rPr>
        <w:rFonts w:cs="Arial"/>
        <w:color w:val="808080"/>
        <w:sz w:val="22"/>
        <w:szCs w:val="22"/>
      </w:rPr>
      <w:t>CCT Qualiroutes</w:t>
    </w:r>
    <w:r>
      <w:rPr>
        <w:rFonts w:cs="Arial"/>
        <w:color w:val="808080"/>
        <w:sz w:val="22"/>
        <w:szCs w:val="22"/>
      </w:rPr>
      <w:t xml:space="preserve">               </w:t>
    </w:r>
    <w:r w:rsidRPr="00DE0E12">
      <w:rPr>
        <w:rFonts w:cs="Arial"/>
        <w:color w:val="808080"/>
        <w:sz w:val="22"/>
        <w:szCs w:val="22"/>
      </w:rPr>
      <w:tab/>
      <w:t xml:space="preserve">Site "Qualité &amp; Construction": </w:t>
    </w:r>
    <w:hyperlink r:id="rId1" w:history="1">
      <w:r w:rsidRPr="00DE0E12">
        <w:rPr>
          <w:rStyle w:val="Lienhypertexte"/>
          <w:rFonts w:cs="Arial"/>
          <w:b/>
          <w:i/>
          <w:sz w:val="22"/>
          <w:szCs w:val="22"/>
        </w:rPr>
        <w:t>http://qc.spw.wallonie.be</w:t>
      </w:r>
    </w:hyperlink>
  </w:p>
  <w:p w14:paraId="5D627BF4" w14:textId="77777777" w:rsidR="00E9344B" w:rsidRDefault="00E9344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7F23" w14:textId="0482FCBE" w:rsidR="00E9344B" w:rsidRPr="00DE0E12" w:rsidRDefault="00E9344B" w:rsidP="009E605E">
    <w:pPr>
      <w:pStyle w:val="En-tte"/>
      <w:tabs>
        <w:tab w:val="clear" w:pos="9639"/>
        <w:tab w:val="right" w:pos="9072"/>
      </w:tabs>
      <w:ind w:right="-567"/>
      <w:rPr>
        <w:sz w:val="22"/>
        <w:szCs w:val="22"/>
      </w:rPr>
    </w:pPr>
    <w:r w:rsidRPr="00DE0E12">
      <w:rPr>
        <w:rFonts w:cs="Arial"/>
        <w:color w:val="808080"/>
        <w:sz w:val="22"/>
        <w:szCs w:val="22"/>
      </w:rPr>
      <w:t>CCT Qualiroutes</w:t>
    </w:r>
    <w:r>
      <w:rPr>
        <w:rFonts w:cs="Arial"/>
        <w:color w:val="808080"/>
        <w:sz w:val="22"/>
        <w:szCs w:val="22"/>
      </w:rPr>
      <w:t xml:space="preserve">                                         </w:t>
    </w:r>
    <w:r w:rsidRPr="00DE0E12">
      <w:rPr>
        <w:rFonts w:cs="Arial"/>
        <w:color w:val="808080"/>
        <w:sz w:val="22"/>
        <w:szCs w:val="22"/>
      </w:rPr>
      <w:tab/>
      <w:t xml:space="preserve">Site "Qualité &amp; Construction": </w:t>
    </w:r>
    <w:hyperlink r:id="rId1" w:history="1">
      <w:r w:rsidRPr="00DE0E12">
        <w:rPr>
          <w:rStyle w:val="Lienhypertexte"/>
          <w:rFonts w:cs="Arial"/>
          <w:b/>
          <w:i/>
          <w:sz w:val="22"/>
          <w:szCs w:val="22"/>
        </w:rPr>
        <w:t>http://qc.spw.wallonie.be</w:t>
      </w:r>
    </w:hyperlink>
  </w:p>
  <w:p w14:paraId="7B1460F1" w14:textId="77777777" w:rsidR="00E9344B" w:rsidRPr="00DE0E12" w:rsidRDefault="00E9344B">
    <w:pPr>
      <w:pStyle w:val="En-tte"/>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1" w15:restartNumberingAfterBreak="0">
    <w:nsid w:val="FFFFFFFE"/>
    <w:multiLevelType w:val="singleLevel"/>
    <w:tmpl w:val="C35AF24C"/>
    <w:lvl w:ilvl="0">
      <w:start w:val="1"/>
      <w:numFmt w:val="bullet"/>
      <w:pStyle w:val="Puces1"/>
      <w:lvlText w:val=""/>
      <w:legacy w:legacy="1" w:legacySpace="0" w:legacyIndent="283"/>
      <w:lvlJc w:val="left"/>
      <w:pPr>
        <w:ind w:left="283" w:hanging="283"/>
      </w:pPr>
      <w:rPr>
        <w:rFonts w:ascii="Symbol" w:hAnsi="Symbol" w:hint="default"/>
      </w:rPr>
    </w:lvl>
  </w:abstractNum>
  <w:abstractNum w:abstractNumId="2" w15:restartNumberingAfterBreak="0">
    <w:nsid w:val="012646BB"/>
    <w:multiLevelType w:val="hybridMultilevel"/>
    <w:tmpl w:val="8690CB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21D3E1B"/>
    <w:multiLevelType w:val="hybridMultilevel"/>
    <w:tmpl w:val="0E52BE0C"/>
    <w:lvl w:ilvl="0" w:tplc="27F2BD64">
      <w:numFmt w:val="bullet"/>
      <w:lvlText w:val="-"/>
      <w:lvlJc w:val="left"/>
      <w:pPr>
        <w:ind w:left="720" w:hanging="360"/>
      </w:pPr>
      <w:rPr>
        <w:rFonts w:ascii="Calibri" w:eastAsia="Calibri" w:hAnsi="Calibri"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8207537"/>
    <w:multiLevelType w:val="singleLevel"/>
    <w:tmpl w:val="D2B29E22"/>
    <w:lvl w:ilvl="0">
      <w:numFmt w:val="bullet"/>
      <w:pStyle w:val="Puces2"/>
      <w:lvlText w:val="-"/>
      <w:lvlJc w:val="left"/>
      <w:pPr>
        <w:tabs>
          <w:tab w:val="num" w:pos="420"/>
        </w:tabs>
        <w:ind w:left="420" w:hanging="420"/>
      </w:pPr>
      <w:rPr>
        <w:rFonts w:hint="default"/>
      </w:rPr>
    </w:lvl>
  </w:abstractNum>
  <w:abstractNum w:abstractNumId="5" w15:restartNumberingAfterBreak="0">
    <w:nsid w:val="0C0438C7"/>
    <w:multiLevelType w:val="hybridMultilevel"/>
    <w:tmpl w:val="D11A89F6"/>
    <w:lvl w:ilvl="0" w:tplc="A5DA3434">
      <w:start w:val="1"/>
      <w:numFmt w:val="bullet"/>
      <w:lvlText w:val="-"/>
      <w:lvlJc w:val="left"/>
      <w:pPr>
        <w:ind w:left="720" w:hanging="360"/>
      </w:pPr>
      <w:rPr>
        <w:rFonts w:ascii="Arial" w:hAnsi="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37236D9"/>
    <w:multiLevelType w:val="hybridMultilevel"/>
    <w:tmpl w:val="AFB65F9C"/>
    <w:lvl w:ilvl="0" w:tplc="CC52184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40A0A8D"/>
    <w:multiLevelType w:val="hybridMultilevel"/>
    <w:tmpl w:val="C6228D26"/>
    <w:lvl w:ilvl="0" w:tplc="DF5683C6">
      <w:start w:val="3"/>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47C0FD0"/>
    <w:multiLevelType w:val="hybridMultilevel"/>
    <w:tmpl w:val="9830E9EA"/>
    <w:lvl w:ilvl="0" w:tplc="080C0001">
      <w:start w:val="1"/>
      <w:numFmt w:val="bullet"/>
      <w:lvlText w:val=""/>
      <w:lvlJc w:val="left"/>
      <w:pPr>
        <w:ind w:left="1607" w:hanging="360"/>
      </w:pPr>
      <w:rPr>
        <w:rFonts w:ascii="Symbol" w:hAnsi="Symbol" w:hint="default"/>
      </w:rPr>
    </w:lvl>
    <w:lvl w:ilvl="1" w:tplc="080C0003" w:tentative="1">
      <w:start w:val="1"/>
      <w:numFmt w:val="bullet"/>
      <w:lvlText w:val="o"/>
      <w:lvlJc w:val="left"/>
      <w:pPr>
        <w:ind w:left="2327" w:hanging="360"/>
      </w:pPr>
      <w:rPr>
        <w:rFonts w:ascii="Courier New" w:hAnsi="Courier New" w:cs="Courier New" w:hint="default"/>
      </w:rPr>
    </w:lvl>
    <w:lvl w:ilvl="2" w:tplc="080C0005" w:tentative="1">
      <w:start w:val="1"/>
      <w:numFmt w:val="bullet"/>
      <w:lvlText w:val=""/>
      <w:lvlJc w:val="left"/>
      <w:pPr>
        <w:ind w:left="3047" w:hanging="360"/>
      </w:pPr>
      <w:rPr>
        <w:rFonts w:ascii="Wingdings" w:hAnsi="Wingdings" w:hint="default"/>
      </w:rPr>
    </w:lvl>
    <w:lvl w:ilvl="3" w:tplc="080C0001" w:tentative="1">
      <w:start w:val="1"/>
      <w:numFmt w:val="bullet"/>
      <w:lvlText w:val=""/>
      <w:lvlJc w:val="left"/>
      <w:pPr>
        <w:ind w:left="3767" w:hanging="360"/>
      </w:pPr>
      <w:rPr>
        <w:rFonts w:ascii="Symbol" w:hAnsi="Symbol" w:hint="default"/>
      </w:rPr>
    </w:lvl>
    <w:lvl w:ilvl="4" w:tplc="080C0003" w:tentative="1">
      <w:start w:val="1"/>
      <w:numFmt w:val="bullet"/>
      <w:lvlText w:val="o"/>
      <w:lvlJc w:val="left"/>
      <w:pPr>
        <w:ind w:left="4487" w:hanging="360"/>
      </w:pPr>
      <w:rPr>
        <w:rFonts w:ascii="Courier New" w:hAnsi="Courier New" w:cs="Courier New" w:hint="default"/>
      </w:rPr>
    </w:lvl>
    <w:lvl w:ilvl="5" w:tplc="080C0005" w:tentative="1">
      <w:start w:val="1"/>
      <w:numFmt w:val="bullet"/>
      <w:lvlText w:val=""/>
      <w:lvlJc w:val="left"/>
      <w:pPr>
        <w:ind w:left="5207" w:hanging="360"/>
      </w:pPr>
      <w:rPr>
        <w:rFonts w:ascii="Wingdings" w:hAnsi="Wingdings" w:hint="default"/>
      </w:rPr>
    </w:lvl>
    <w:lvl w:ilvl="6" w:tplc="080C0001" w:tentative="1">
      <w:start w:val="1"/>
      <w:numFmt w:val="bullet"/>
      <w:lvlText w:val=""/>
      <w:lvlJc w:val="left"/>
      <w:pPr>
        <w:ind w:left="5927" w:hanging="360"/>
      </w:pPr>
      <w:rPr>
        <w:rFonts w:ascii="Symbol" w:hAnsi="Symbol" w:hint="default"/>
      </w:rPr>
    </w:lvl>
    <w:lvl w:ilvl="7" w:tplc="080C0003" w:tentative="1">
      <w:start w:val="1"/>
      <w:numFmt w:val="bullet"/>
      <w:lvlText w:val="o"/>
      <w:lvlJc w:val="left"/>
      <w:pPr>
        <w:ind w:left="6647" w:hanging="360"/>
      </w:pPr>
      <w:rPr>
        <w:rFonts w:ascii="Courier New" w:hAnsi="Courier New" w:cs="Courier New" w:hint="default"/>
      </w:rPr>
    </w:lvl>
    <w:lvl w:ilvl="8" w:tplc="080C0005" w:tentative="1">
      <w:start w:val="1"/>
      <w:numFmt w:val="bullet"/>
      <w:lvlText w:val=""/>
      <w:lvlJc w:val="left"/>
      <w:pPr>
        <w:ind w:left="7367" w:hanging="360"/>
      </w:pPr>
      <w:rPr>
        <w:rFonts w:ascii="Wingdings" w:hAnsi="Wingdings" w:hint="default"/>
      </w:rPr>
    </w:lvl>
  </w:abstractNum>
  <w:abstractNum w:abstractNumId="9" w15:restartNumberingAfterBreak="0">
    <w:nsid w:val="14B47C95"/>
    <w:multiLevelType w:val="hybridMultilevel"/>
    <w:tmpl w:val="59BAD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5E82720"/>
    <w:multiLevelType w:val="hybridMultilevel"/>
    <w:tmpl w:val="59707CF4"/>
    <w:lvl w:ilvl="0" w:tplc="080C0001">
      <w:start w:val="1"/>
      <w:numFmt w:val="bullet"/>
      <w:lvlText w:val=""/>
      <w:lvlJc w:val="left"/>
      <w:pPr>
        <w:ind w:left="3552" w:hanging="360"/>
      </w:pPr>
      <w:rPr>
        <w:rFonts w:ascii="Symbol" w:hAnsi="Symbol" w:hint="default"/>
      </w:rPr>
    </w:lvl>
    <w:lvl w:ilvl="1" w:tplc="080C0003" w:tentative="1">
      <w:start w:val="1"/>
      <w:numFmt w:val="bullet"/>
      <w:lvlText w:val="o"/>
      <w:lvlJc w:val="left"/>
      <w:pPr>
        <w:ind w:left="4272" w:hanging="360"/>
      </w:pPr>
      <w:rPr>
        <w:rFonts w:ascii="Courier New" w:hAnsi="Courier New" w:cs="Courier New" w:hint="default"/>
      </w:rPr>
    </w:lvl>
    <w:lvl w:ilvl="2" w:tplc="080C0005" w:tentative="1">
      <w:start w:val="1"/>
      <w:numFmt w:val="bullet"/>
      <w:lvlText w:val=""/>
      <w:lvlJc w:val="left"/>
      <w:pPr>
        <w:ind w:left="4992" w:hanging="360"/>
      </w:pPr>
      <w:rPr>
        <w:rFonts w:ascii="Wingdings" w:hAnsi="Wingdings" w:hint="default"/>
      </w:rPr>
    </w:lvl>
    <w:lvl w:ilvl="3" w:tplc="080C0001" w:tentative="1">
      <w:start w:val="1"/>
      <w:numFmt w:val="bullet"/>
      <w:lvlText w:val=""/>
      <w:lvlJc w:val="left"/>
      <w:pPr>
        <w:ind w:left="5712" w:hanging="360"/>
      </w:pPr>
      <w:rPr>
        <w:rFonts w:ascii="Symbol" w:hAnsi="Symbol" w:hint="default"/>
      </w:rPr>
    </w:lvl>
    <w:lvl w:ilvl="4" w:tplc="080C0003" w:tentative="1">
      <w:start w:val="1"/>
      <w:numFmt w:val="bullet"/>
      <w:lvlText w:val="o"/>
      <w:lvlJc w:val="left"/>
      <w:pPr>
        <w:ind w:left="6432" w:hanging="360"/>
      </w:pPr>
      <w:rPr>
        <w:rFonts w:ascii="Courier New" w:hAnsi="Courier New" w:cs="Courier New" w:hint="default"/>
      </w:rPr>
    </w:lvl>
    <w:lvl w:ilvl="5" w:tplc="080C0005" w:tentative="1">
      <w:start w:val="1"/>
      <w:numFmt w:val="bullet"/>
      <w:lvlText w:val=""/>
      <w:lvlJc w:val="left"/>
      <w:pPr>
        <w:ind w:left="7152" w:hanging="360"/>
      </w:pPr>
      <w:rPr>
        <w:rFonts w:ascii="Wingdings" w:hAnsi="Wingdings" w:hint="default"/>
      </w:rPr>
    </w:lvl>
    <w:lvl w:ilvl="6" w:tplc="080C0001" w:tentative="1">
      <w:start w:val="1"/>
      <w:numFmt w:val="bullet"/>
      <w:lvlText w:val=""/>
      <w:lvlJc w:val="left"/>
      <w:pPr>
        <w:ind w:left="7872" w:hanging="360"/>
      </w:pPr>
      <w:rPr>
        <w:rFonts w:ascii="Symbol" w:hAnsi="Symbol" w:hint="default"/>
      </w:rPr>
    </w:lvl>
    <w:lvl w:ilvl="7" w:tplc="080C0003" w:tentative="1">
      <w:start w:val="1"/>
      <w:numFmt w:val="bullet"/>
      <w:lvlText w:val="o"/>
      <w:lvlJc w:val="left"/>
      <w:pPr>
        <w:ind w:left="8592" w:hanging="360"/>
      </w:pPr>
      <w:rPr>
        <w:rFonts w:ascii="Courier New" w:hAnsi="Courier New" w:cs="Courier New" w:hint="default"/>
      </w:rPr>
    </w:lvl>
    <w:lvl w:ilvl="8" w:tplc="080C0005" w:tentative="1">
      <w:start w:val="1"/>
      <w:numFmt w:val="bullet"/>
      <w:lvlText w:val=""/>
      <w:lvlJc w:val="left"/>
      <w:pPr>
        <w:ind w:left="9312" w:hanging="360"/>
      </w:pPr>
      <w:rPr>
        <w:rFonts w:ascii="Wingdings" w:hAnsi="Wingdings" w:hint="default"/>
      </w:rPr>
    </w:lvl>
  </w:abstractNum>
  <w:abstractNum w:abstractNumId="11"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12" w15:restartNumberingAfterBreak="0">
    <w:nsid w:val="192C6C33"/>
    <w:multiLevelType w:val="hybridMultilevel"/>
    <w:tmpl w:val="5F301182"/>
    <w:lvl w:ilvl="0" w:tplc="080C0001">
      <w:start w:val="1"/>
      <w:numFmt w:val="bullet"/>
      <w:lvlText w:val=""/>
      <w:lvlJc w:val="left"/>
      <w:pPr>
        <w:ind w:left="2484" w:hanging="360"/>
      </w:pPr>
      <w:rPr>
        <w:rFonts w:ascii="Symbol" w:hAnsi="Symbol" w:hint="default"/>
      </w:rPr>
    </w:lvl>
    <w:lvl w:ilvl="1" w:tplc="080C0003" w:tentative="1">
      <w:start w:val="1"/>
      <w:numFmt w:val="bullet"/>
      <w:lvlText w:val="o"/>
      <w:lvlJc w:val="left"/>
      <w:pPr>
        <w:ind w:left="3204" w:hanging="360"/>
      </w:pPr>
      <w:rPr>
        <w:rFonts w:ascii="Courier New" w:hAnsi="Courier New" w:cs="Courier New" w:hint="default"/>
      </w:rPr>
    </w:lvl>
    <w:lvl w:ilvl="2" w:tplc="080C0005" w:tentative="1">
      <w:start w:val="1"/>
      <w:numFmt w:val="bullet"/>
      <w:lvlText w:val=""/>
      <w:lvlJc w:val="left"/>
      <w:pPr>
        <w:ind w:left="3924" w:hanging="360"/>
      </w:pPr>
      <w:rPr>
        <w:rFonts w:ascii="Wingdings" w:hAnsi="Wingdings" w:hint="default"/>
      </w:rPr>
    </w:lvl>
    <w:lvl w:ilvl="3" w:tplc="080C0001" w:tentative="1">
      <w:start w:val="1"/>
      <w:numFmt w:val="bullet"/>
      <w:lvlText w:val=""/>
      <w:lvlJc w:val="left"/>
      <w:pPr>
        <w:ind w:left="4644" w:hanging="360"/>
      </w:pPr>
      <w:rPr>
        <w:rFonts w:ascii="Symbol" w:hAnsi="Symbol" w:hint="default"/>
      </w:rPr>
    </w:lvl>
    <w:lvl w:ilvl="4" w:tplc="080C0003" w:tentative="1">
      <w:start w:val="1"/>
      <w:numFmt w:val="bullet"/>
      <w:lvlText w:val="o"/>
      <w:lvlJc w:val="left"/>
      <w:pPr>
        <w:ind w:left="5364" w:hanging="360"/>
      </w:pPr>
      <w:rPr>
        <w:rFonts w:ascii="Courier New" w:hAnsi="Courier New" w:cs="Courier New" w:hint="default"/>
      </w:rPr>
    </w:lvl>
    <w:lvl w:ilvl="5" w:tplc="080C0005" w:tentative="1">
      <w:start w:val="1"/>
      <w:numFmt w:val="bullet"/>
      <w:lvlText w:val=""/>
      <w:lvlJc w:val="left"/>
      <w:pPr>
        <w:ind w:left="6084" w:hanging="360"/>
      </w:pPr>
      <w:rPr>
        <w:rFonts w:ascii="Wingdings" w:hAnsi="Wingdings" w:hint="default"/>
      </w:rPr>
    </w:lvl>
    <w:lvl w:ilvl="6" w:tplc="080C0001" w:tentative="1">
      <w:start w:val="1"/>
      <w:numFmt w:val="bullet"/>
      <w:lvlText w:val=""/>
      <w:lvlJc w:val="left"/>
      <w:pPr>
        <w:ind w:left="6804" w:hanging="360"/>
      </w:pPr>
      <w:rPr>
        <w:rFonts w:ascii="Symbol" w:hAnsi="Symbol" w:hint="default"/>
      </w:rPr>
    </w:lvl>
    <w:lvl w:ilvl="7" w:tplc="080C0003" w:tentative="1">
      <w:start w:val="1"/>
      <w:numFmt w:val="bullet"/>
      <w:lvlText w:val="o"/>
      <w:lvlJc w:val="left"/>
      <w:pPr>
        <w:ind w:left="7524" w:hanging="360"/>
      </w:pPr>
      <w:rPr>
        <w:rFonts w:ascii="Courier New" w:hAnsi="Courier New" w:cs="Courier New" w:hint="default"/>
      </w:rPr>
    </w:lvl>
    <w:lvl w:ilvl="8" w:tplc="080C0005" w:tentative="1">
      <w:start w:val="1"/>
      <w:numFmt w:val="bullet"/>
      <w:lvlText w:val=""/>
      <w:lvlJc w:val="left"/>
      <w:pPr>
        <w:ind w:left="8244" w:hanging="360"/>
      </w:pPr>
      <w:rPr>
        <w:rFonts w:ascii="Wingdings" w:hAnsi="Wingdings" w:hint="default"/>
      </w:rPr>
    </w:lvl>
  </w:abstractNum>
  <w:abstractNum w:abstractNumId="13" w15:restartNumberingAfterBreak="0">
    <w:nsid w:val="1AE0321E"/>
    <w:multiLevelType w:val="hybridMultilevel"/>
    <w:tmpl w:val="B1547E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BF531A1"/>
    <w:multiLevelType w:val="hybridMultilevel"/>
    <w:tmpl w:val="7A50CFC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15:restartNumberingAfterBreak="0">
    <w:nsid w:val="1D3E0C00"/>
    <w:multiLevelType w:val="hybridMultilevel"/>
    <w:tmpl w:val="2A8EFF5E"/>
    <w:lvl w:ilvl="0" w:tplc="1412700A">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1457E9D"/>
    <w:multiLevelType w:val="hybridMultilevel"/>
    <w:tmpl w:val="2DC066D4"/>
    <w:lvl w:ilvl="0" w:tplc="9BFEEBD0">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3257757"/>
    <w:multiLevelType w:val="hybridMultilevel"/>
    <w:tmpl w:val="2ADC8F48"/>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8" w15:restartNumberingAfterBreak="0">
    <w:nsid w:val="24F03F50"/>
    <w:multiLevelType w:val="hybridMultilevel"/>
    <w:tmpl w:val="564407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B383817"/>
    <w:multiLevelType w:val="hybridMultilevel"/>
    <w:tmpl w:val="EEA0F4AA"/>
    <w:lvl w:ilvl="0" w:tplc="CC52184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BCE4C1F"/>
    <w:multiLevelType w:val="hybridMultilevel"/>
    <w:tmpl w:val="F46EB506"/>
    <w:lvl w:ilvl="0" w:tplc="A5DA3434">
      <w:start w:val="1"/>
      <w:numFmt w:val="bullet"/>
      <w:lvlText w:val="-"/>
      <w:lvlJc w:val="left"/>
      <w:pPr>
        <w:ind w:left="720" w:hanging="360"/>
      </w:pPr>
      <w:rPr>
        <w:rFonts w:ascii="Arial" w:hAnsi="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224404F"/>
    <w:multiLevelType w:val="hybridMultilevel"/>
    <w:tmpl w:val="C5A01D98"/>
    <w:lvl w:ilvl="0" w:tplc="080C0001">
      <w:start w:val="1"/>
      <w:numFmt w:val="bullet"/>
      <w:lvlText w:val=""/>
      <w:lvlJc w:val="left"/>
      <w:pPr>
        <w:ind w:left="3552" w:hanging="360"/>
      </w:pPr>
      <w:rPr>
        <w:rFonts w:ascii="Symbol" w:hAnsi="Symbol" w:hint="default"/>
      </w:rPr>
    </w:lvl>
    <w:lvl w:ilvl="1" w:tplc="080C0003" w:tentative="1">
      <w:start w:val="1"/>
      <w:numFmt w:val="bullet"/>
      <w:lvlText w:val="o"/>
      <w:lvlJc w:val="left"/>
      <w:pPr>
        <w:ind w:left="4272" w:hanging="360"/>
      </w:pPr>
      <w:rPr>
        <w:rFonts w:ascii="Courier New" w:hAnsi="Courier New" w:cs="Courier New" w:hint="default"/>
      </w:rPr>
    </w:lvl>
    <w:lvl w:ilvl="2" w:tplc="080C0005" w:tentative="1">
      <w:start w:val="1"/>
      <w:numFmt w:val="bullet"/>
      <w:lvlText w:val=""/>
      <w:lvlJc w:val="left"/>
      <w:pPr>
        <w:ind w:left="4992" w:hanging="360"/>
      </w:pPr>
      <w:rPr>
        <w:rFonts w:ascii="Wingdings" w:hAnsi="Wingdings" w:hint="default"/>
      </w:rPr>
    </w:lvl>
    <w:lvl w:ilvl="3" w:tplc="080C0001" w:tentative="1">
      <w:start w:val="1"/>
      <w:numFmt w:val="bullet"/>
      <w:lvlText w:val=""/>
      <w:lvlJc w:val="left"/>
      <w:pPr>
        <w:ind w:left="5712" w:hanging="360"/>
      </w:pPr>
      <w:rPr>
        <w:rFonts w:ascii="Symbol" w:hAnsi="Symbol" w:hint="default"/>
      </w:rPr>
    </w:lvl>
    <w:lvl w:ilvl="4" w:tplc="080C0003" w:tentative="1">
      <w:start w:val="1"/>
      <w:numFmt w:val="bullet"/>
      <w:lvlText w:val="o"/>
      <w:lvlJc w:val="left"/>
      <w:pPr>
        <w:ind w:left="6432" w:hanging="360"/>
      </w:pPr>
      <w:rPr>
        <w:rFonts w:ascii="Courier New" w:hAnsi="Courier New" w:cs="Courier New" w:hint="default"/>
      </w:rPr>
    </w:lvl>
    <w:lvl w:ilvl="5" w:tplc="080C0005" w:tentative="1">
      <w:start w:val="1"/>
      <w:numFmt w:val="bullet"/>
      <w:lvlText w:val=""/>
      <w:lvlJc w:val="left"/>
      <w:pPr>
        <w:ind w:left="7152" w:hanging="360"/>
      </w:pPr>
      <w:rPr>
        <w:rFonts w:ascii="Wingdings" w:hAnsi="Wingdings" w:hint="default"/>
      </w:rPr>
    </w:lvl>
    <w:lvl w:ilvl="6" w:tplc="080C0001" w:tentative="1">
      <w:start w:val="1"/>
      <w:numFmt w:val="bullet"/>
      <w:lvlText w:val=""/>
      <w:lvlJc w:val="left"/>
      <w:pPr>
        <w:ind w:left="7872" w:hanging="360"/>
      </w:pPr>
      <w:rPr>
        <w:rFonts w:ascii="Symbol" w:hAnsi="Symbol" w:hint="default"/>
      </w:rPr>
    </w:lvl>
    <w:lvl w:ilvl="7" w:tplc="080C0003" w:tentative="1">
      <w:start w:val="1"/>
      <w:numFmt w:val="bullet"/>
      <w:lvlText w:val="o"/>
      <w:lvlJc w:val="left"/>
      <w:pPr>
        <w:ind w:left="8592" w:hanging="360"/>
      </w:pPr>
      <w:rPr>
        <w:rFonts w:ascii="Courier New" w:hAnsi="Courier New" w:cs="Courier New" w:hint="default"/>
      </w:rPr>
    </w:lvl>
    <w:lvl w:ilvl="8" w:tplc="080C0005" w:tentative="1">
      <w:start w:val="1"/>
      <w:numFmt w:val="bullet"/>
      <w:lvlText w:val=""/>
      <w:lvlJc w:val="left"/>
      <w:pPr>
        <w:ind w:left="9312" w:hanging="360"/>
      </w:pPr>
      <w:rPr>
        <w:rFonts w:ascii="Wingdings" w:hAnsi="Wingdings" w:hint="default"/>
      </w:rPr>
    </w:lvl>
  </w:abstractNum>
  <w:abstractNum w:abstractNumId="22" w15:restartNumberingAfterBreak="0">
    <w:nsid w:val="35D4524F"/>
    <w:multiLevelType w:val="hybridMultilevel"/>
    <w:tmpl w:val="F3EA0E00"/>
    <w:lvl w:ilvl="0" w:tplc="A5DA3434">
      <w:start w:val="1"/>
      <w:numFmt w:val="bullet"/>
      <w:lvlText w:val="-"/>
      <w:lvlJc w:val="left"/>
      <w:pPr>
        <w:ind w:left="720" w:hanging="360"/>
      </w:pPr>
      <w:rPr>
        <w:rFonts w:ascii="Arial" w:hAnsi="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7AE5186"/>
    <w:multiLevelType w:val="hybridMultilevel"/>
    <w:tmpl w:val="652CC22E"/>
    <w:lvl w:ilvl="0" w:tplc="CC52184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EF03CE8"/>
    <w:multiLevelType w:val="hybridMultilevel"/>
    <w:tmpl w:val="82405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220D4B"/>
    <w:multiLevelType w:val="hybridMultilevel"/>
    <w:tmpl w:val="354860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6E743C0"/>
    <w:multiLevelType w:val="hybridMultilevel"/>
    <w:tmpl w:val="AD3A19FC"/>
    <w:lvl w:ilvl="0" w:tplc="46929FAA">
      <w:start w:val="1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7C63699"/>
    <w:multiLevelType w:val="hybridMultilevel"/>
    <w:tmpl w:val="768EB8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BD62638"/>
    <w:multiLevelType w:val="hybridMultilevel"/>
    <w:tmpl w:val="D8F83840"/>
    <w:lvl w:ilvl="0" w:tplc="1412700A">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DC24BE4"/>
    <w:multiLevelType w:val="hybridMultilevel"/>
    <w:tmpl w:val="48705B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E753519"/>
    <w:multiLevelType w:val="hybridMultilevel"/>
    <w:tmpl w:val="5D2AAB7E"/>
    <w:lvl w:ilvl="0" w:tplc="1412700A">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9887E83"/>
    <w:multiLevelType w:val="hybridMultilevel"/>
    <w:tmpl w:val="96C2FD10"/>
    <w:lvl w:ilvl="0" w:tplc="FFFFFFFF">
      <w:start w:val="20"/>
      <w:numFmt w:val="bullet"/>
      <w:lvlText w:val=""/>
      <w:lvlJc w:val="left"/>
      <w:pPr>
        <w:ind w:left="720" w:hanging="360"/>
      </w:pPr>
      <w:rPr>
        <w:rFonts w:ascii="Symbol" w:eastAsia="Times New Roman"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F76904"/>
    <w:multiLevelType w:val="hybridMultilevel"/>
    <w:tmpl w:val="F2C643BC"/>
    <w:lvl w:ilvl="0" w:tplc="1412700A">
      <w:start w:val="15"/>
      <w:numFmt w:val="bullet"/>
      <w:lvlText w:val="-"/>
      <w:lvlJc w:val="left"/>
      <w:pPr>
        <w:ind w:left="720" w:hanging="360"/>
      </w:pPr>
      <w:rPr>
        <w:rFonts w:ascii="Arial" w:eastAsia="Calibr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D473DE3"/>
    <w:multiLevelType w:val="hybridMultilevel"/>
    <w:tmpl w:val="D6A88CA2"/>
    <w:lvl w:ilvl="0" w:tplc="70FA87C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F353EAA"/>
    <w:multiLevelType w:val="hybridMultilevel"/>
    <w:tmpl w:val="CBBC60CC"/>
    <w:lvl w:ilvl="0" w:tplc="3798169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0B30393"/>
    <w:multiLevelType w:val="hybridMultilevel"/>
    <w:tmpl w:val="B5087F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73D5DBC"/>
    <w:multiLevelType w:val="hybridMultilevel"/>
    <w:tmpl w:val="A66AE32C"/>
    <w:lvl w:ilvl="0" w:tplc="1F4C2638">
      <w:numFmt w:val="bullet"/>
      <w:lvlText w:val=""/>
      <w:lvlJc w:val="left"/>
      <w:pPr>
        <w:ind w:left="720" w:hanging="360"/>
      </w:pPr>
      <w:rPr>
        <w:rFonts w:ascii="Wingdings" w:eastAsia="Calibr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90813E6"/>
    <w:multiLevelType w:val="hybridMultilevel"/>
    <w:tmpl w:val="B84CACD4"/>
    <w:lvl w:ilvl="0" w:tplc="BDF4F2D0">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DD01CD7"/>
    <w:multiLevelType w:val="hybridMultilevel"/>
    <w:tmpl w:val="1854D3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FBF3D54"/>
    <w:multiLevelType w:val="hybridMultilevel"/>
    <w:tmpl w:val="5374FD5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49B351F"/>
    <w:multiLevelType w:val="hybridMultilevel"/>
    <w:tmpl w:val="30FC7C82"/>
    <w:lvl w:ilvl="0" w:tplc="EE22165C">
      <w:start w:val="1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9550A01"/>
    <w:multiLevelType w:val="hybridMultilevel"/>
    <w:tmpl w:val="F378D29C"/>
    <w:lvl w:ilvl="0" w:tplc="1412700A">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AA4483E"/>
    <w:multiLevelType w:val="hybridMultilevel"/>
    <w:tmpl w:val="5E9270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BB07089"/>
    <w:multiLevelType w:val="hybridMultilevel"/>
    <w:tmpl w:val="AEBE4988"/>
    <w:lvl w:ilvl="0" w:tplc="1412700A">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C0B065C"/>
    <w:multiLevelType w:val="hybridMultilevel"/>
    <w:tmpl w:val="6C0C74F4"/>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5" w15:restartNumberingAfterBreak="0">
    <w:nsid w:val="7D6C7B60"/>
    <w:multiLevelType w:val="hybridMultilevel"/>
    <w:tmpl w:val="FC2E369A"/>
    <w:lvl w:ilvl="0" w:tplc="9EEE8AC4">
      <w:start w:val="15"/>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48224419">
    <w:abstractNumId w:val="1"/>
    <w:lvlOverride w:ilvl="0">
      <w:lvl w:ilvl="0">
        <w:start w:val="1"/>
        <w:numFmt w:val="bullet"/>
        <w:pStyle w:val="Puces1"/>
        <w:lvlText w:val=""/>
        <w:legacy w:legacy="1" w:legacySpace="0" w:legacyIndent="283"/>
        <w:lvlJc w:val="left"/>
        <w:pPr>
          <w:ind w:left="283" w:hanging="283"/>
        </w:pPr>
        <w:rPr>
          <w:rFonts w:ascii="Symbol" w:hAnsi="Symbol" w:hint="default"/>
        </w:rPr>
      </w:lvl>
    </w:lvlOverride>
  </w:num>
  <w:num w:numId="2" w16cid:durableId="1630743933">
    <w:abstractNumId w:val="0"/>
  </w:num>
  <w:num w:numId="3" w16cid:durableId="291181493">
    <w:abstractNumId w:val="1"/>
  </w:num>
  <w:num w:numId="4" w16cid:durableId="436364508">
    <w:abstractNumId w:val="1"/>
  </w:num>
  <w:num w:numId="5" w16cid:durableId="1819960224">
    <w:abstractNumId w:val="11"/>
  </w:num>
  <w:num w:numId="6" w16cid:durableId="1144393732">
    <w:abstractNumId w:val="4"/>
  </w:num>
  <w:num w:numId="7" w16cid:durableId="1080173561">
    <w:abstractNumId w:val="1"/>
  </w:num>
  <w:num w:numId="8" w16cid:durableId="2067601562">
    <w:abstractNumId w:val="37"/>
  </w:num>
  <w:num w:numId="9" w16cid:durableId="205919681">
    <w:abstractNumId w:val="45"/>
  </w:num>
  <w:num w:numId="10" w16cid:durableId="38749177">
    <w:abstractNumId w:val="43"/>
  </w:num>
  <w:num w:numId="11" w16cid:durableId="213659230">
    <w:abstractNumId w:val="28"/>
  </w:num>
  <w:num w:numId="12" w16cid:durableId="1126312679">
    <w:abstractNumId w:val="30"/>
  </w:num>
  <w:num w:numId="13" w16cid:durableId="1516844524">
    <w:abstractNumId w:val="41"/>
  </w:num>
  <w:num w:numId="14" w16cid:durableId="982855064">
    <w:abstractNumId w:val="15"/>
  </w:num>
  <w:num w:numId="15" w16cid:durableId="1608659060">
    <w:abstractNumId w:val="32"/>
  </w:num>
  <w:num w:numId="16" w16cid:durableId="1771241714">
    <w:abstractNumId w:val="7"/>
  </w:num>
  <w:num w:numId="17" w16cid:durableId="1770469127">
    <w:abstractNumId w:val="25"/>
  </w:num>
  <w:num w:numId="18" w16cid:durableId="785545837">
    <w:abstractNumId w:val="44"/>
  </w:num>
  <w:num w:numId="19" w16cid:durableId="1281843525">
    <w:abstractNumId w:val="14"/>
  </w:num>
  <w:num w:numId="20" w16cid:durableId="1880050783">
    <w:abstractNumId w:val="33"/>
  </w:num>
  <w:num w:numId="21" w16cid:durableId="1184519880">
    <w:abstractNumId w:val="10"/>
  </w:num>
  <w:num w:numId="22" w16cid:durableId="294331197">
    <w:abstractNumId w:val="12"/>
  </w:num>
  <w:num w:numId="23" w16cid:durableId="1501580416">
    <w:abstractNumId w:val="24"/>
  </w:num>
  <w:num w:numId="24" w16cid:durableId="1165318667">
    <w:abstractNumId w:val="13"/>
  </w:num>
  <w:num w:numId="25" w16cid:durableId="1551720724">
    <w:abstractNumId w:val="36"/>
  </w:num>
  <w:num w:numId="26" w16cid:durableId="634061780">
    <w:abstractNumId w:val="9"/>
  </w:num>
  <w:num w:numId="27" w16cid:durableId="1295673211">
    <w:abstractNumId w:val="8"/>
  </w:num>
  <w:num w:numId="28" w16cid:durableId="1246497623">
    <w:abstractNumId w:val="17"/>
  </w:num>
  <w:num w:numId="29" w16cid:durableId="968440898">
    <w:abstractNumId w:val="26"/>
  </w:num>
  <w:num w:numId="30" w16cid:durableId="624237067">
    <w:abstractNumId w:val="31"/>
  </w:num>
  <w:num w:numId="31" w16cid:durableId="959074575">
    <w:abstractNumId w:val="21"/>
  </w:num>
  <w:num w:numId="32" w16cid:durableId="75447153">
    <w:abstractNumId w:val="2"/>
  </w:num>
  <w:num w:numId="33" w16cid:durableId="67584617">
    <w:abstractNumId w:val="35"/>
  </w:num>
  <w:num w:numId="34" w16cid:durableId="846869686">
    <w:abstractNumId w:val="42"/>
  </w:num>
  <w:num w:numId="35" w16cid:durableId="213391987">
    <w:abstractNumId w:val="38"/>
  </w:num>
  <w:num w:numId="36" w16cid:durableId="1879313071">
    <w:abstractNumId w:val="29"/>
  </w:num>
  <w:num w:numId="37" w16cid:durableId="397677301">
    <w:abstractNumId w:val="27"/>
  </w:num>
  <w:num w:numId="38" w16cid:durableId="798498944">
    <w:abstractNumId w:val="18"/>
  </w:num>
  <w:num w:numId="39" w16cid:durableId="1230775337">
    <w:abstractNumId w:val="39"/>
  </w:num>
  <w:num w:numId="40" w16cid:durableId="1172913091">
    <w:abstractNumId w:val="19"/>
  </w:num>
  <w:num w:numId="41" w16cid:durableId="191725398">
    <w:abstractNumId w:val="6"/>
  </w:num>
  <w:num w:numId="42" w16cid:durableId="45565013">
    <w:abstractNumId w:val="20"/>
  </w:num>
  <w:num w:numId="43" w16cid:durableId="666597165">
    <w:abstractNumId w:val="23"/>
  </w:num>
  <w:num w:numId="44" w16cid:durableId="1126391123">
    <w:abstractNumId w:val="3"/>
  </w:num>
  <w:num w:numId="45" w16cid:durableId="1892837938">
    <w:abstractNumId w:val="16"/>
  </w:num>
  <w:num w:numId="46" w16cid:durableId="1389526784">
    <w:abstractNumId w:val="5"/>
  </w:num>
  <w:num w:numId="47" w16cid:durableId="1510489273">
    <w:abstractNumId w:val="22"/>
  </w:num>
  <w:num w:numId="48" w16cid:durableId="1534422265">
    <w:abstractNumId w:val="40"/>
  </w:num>
  <w:num w:numId="49" w16cid:durableId="896473971">
    <w:abstractNumId w:val="3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PPE Thierry">
    <w15:presenceInfo w15:providerId="AD" w15:userId="S::thierry.loppe@spw.wallonie.be::ff486aed-64fc-4f61-969d-cd539eceed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793"/>
    <w:rsid w:val="0000387A"/>
    <w:rsid w:val="00004DEB"/>
    <w:rsid w:val="00006800"/>
    <w:rsid w:val="00045902"/>
    <w:rsid w:val="00052E44"/>
    <w:rsid w:val="00060190"/>
    <w:rsid w:val="00065CEF"/>
    <w:rsid w:val="00074774"/>
    <w:rsid w:val="00081D01"/>
    <w:rsid w:val="00083FF9"/>
    <w:rsid w:val="000841D9"/>
    <w:rsid w:val="00094328"/>
    <w:rsid w:val="000A6C70"/>
    <w:rsid w:val="000B193C"/>
    <w:rsid w:val="000B68A9"/>
    <w:rsid w:val="000C000F"/>
    <w:rsid w:val="000C0920"/>
    <w:rsid w:val="000C28E6"/>
    <w:rsid w:val="000D40E4"/>
    <w:rsid w:val="000E663A"/>
    <w:rsid w:val="00103DCD"/>
    <w:rsid w:val="001107BB"/>
    <w:rsid w:val="00113B8F"/>
    <w:rsid w:val="0012591E"/>
    <w:rsid w:val="00134706"/>
    <w:rsid w:val="00140355"/>
    <w:rsid w:val="00150601"/>
    <w:rsid w:val="0015115D"/>
    <w:rsid w:val="00154811"/>
    <w:rsid w:val="001567BB"/>
    <w:rsid w:val="0016289A"/>
    <w:rsid w:val="00170E7C"/>
    <w:rsid w:val="00172736"/>
    <w:rsid w:val="00175E19"/>
    <w:rsid w:val="001877AE"/>
    <w:rsid w:val="0019370A"/>
    <w:rsid w:val="0019686E"/>
    <w:rsid w:val="001B700F"/>
    <w:rsid w:val="001E2684"/>
    <w:rsid w:val="001E366F"/>
    <w:rsid w:val="001E634D"/>
    <w:rsid w:val="001F675B"/>
    <w:rsid w:val="002027BB"/>
    <w:rsid w:val="00204C75"/>
    <w:rsid w:val="00213DD0"/>
    <w:rsid w:val="0026516B"/>
    <w:rsid w:val="0027485F"/>
    <w:rsid w:val="00283547"/>
    <w:rsid w:val="00286C03"/>
    <w:rsid w:val="00297E3F"/>
    <w:rsid w:val="002A0333"/>
    <w:rsid w:val="002A6D70"/>
    <w:rsid w:val="002C37E2"/>
    <w:rsid w:val="002F0D22"/>
    <w:rsid w:val="0030047C"/>
    <w:rsid w:val="00317BA1"/>
    <w:rsid w:val="00327672"/>
    <w:rsid w:val="00341C69"/>
    <w:rsid w:val="003459D2"/>
    <w:rsid w:val="00346387"/>
    <w:rsid w:val="00347B21"/>
    <w:rsid w:val="0035460E"/>
    <w:rsid w:val="0036597B"/>
    <w:rsid w:val="003716C6"/>
    <w:rsid w:val="003A4526"/>
    <w:rsid w:val="003A706C"/>
    <w:rsid w:val="003B07FC"/>
    <w:rsid w:val="003B12DE"/>
    <w:rsid w:val="003C1938"/>
    <w:rsid w:val="003D3C1D"/>
    <w:rsid w:val="003E552B"/>
    <w:rsid w:val="003E7105"/>
    <w:rsid w:val="003F0BAB"/>
    <w:rsid w:val="003F0D21"/>
    <w:rsid w:val="003F127E"/>
    <w:rsid w:val="00401B31"/>
    <w:rsid w:val="004042F9"/>
    <w:rsid w:val="004160AF"/>
    <w:rsid w:val="0042001A"/>
    <w:rsid w:val="0042477C"/>
    <w:rsid w:val="0043614E"/>
    <w:rsid w:val="0043714C"/>
    <w:rsid w:val="00466C52"/>
    <w:rsid w:val="0047535A"/>
    <w:rsid w:val="004756F3"/>
    <w:rsid w:val="004C1DE8"/>
    <w:rsid w:val="004F7F47"/>
    <w:rsid w:val="00512E1B"/>
    <w:rsid w:val="00527D20"/>
    <w:rsid w:val="00532DC1"/>
    <w:rsid w:val="00534258"/>
    <w:rsid w:val="00572EC5"/>
    <w:rsid w:val="0058152B"/>
    <w:rsid w:val="0058262A"/>
    <w:rsid w:val="0058263F"/>
    <w:rsid w:val="00597873"/>
    <w:rsid w:val="005A00C5"/>
    <w:rsid w:val="005C6045"/>
    <w:rsid w:val="005D4AEA"/>
    <w:rsid w:val="005E0896"/>
    <w:rsid w:val="0060332D"/>
    <w:rsid w:val="00605607"/>
    <w:rsid w:val="00626323"/>
    <w:rsid w:val="00632193"/>
    <w:rsid w:val="00644C5C"/>
    <w:rsid w:val="00660377"/>
    <w:rsid w:val="006636E4"/>
    <w:rsid w:val="00671392"/>
    <w:rsid w:val="00687DB5"/>
    <w:rsid w:val="00691CAB"/>
    <w:rsid w:val="006932AD"/>
    <w:rsid w:val="00694BCA"/>
    <w:rsid w:val="006C4688"/>
    <w:rsid w:val="006C578C"/>
    <w:rsid w:val="006C7CB8"/>
    <w:rsid w:val="006F75B1"/>
    <w:rsid w:val="00701CDA"/>
    <w:rsid w:val="007026AA"/>
    <w:rsid w:val="00703B8E"/>
    <w:rsid w:val="007100D5"/>
    <w:rsid w:val="00724BD2"/>
    <w:rsid w:val="00741ED6"/>
    <w:rsid w:val="0074591F"/>
    <w:rsid w:val="007530F0"/>
    <w:rsid w:val="00761C59"/>
    <w:rsid w:val="0076289D"/>
    <w:rsid w:val="0076303E"/>
    <w:rsid w:val="00765FC9"/>
    <w:rsid w:val="0076697B"/>
    <w:rsid w:val="007839AF"/>
    <w:rsid w:val="007B618B"/>
    <w:rsid w:val="007F24CE"/>
    <w:rsid w:val="007F359E"/>
    <w:rsid w:val="00804C1C"/>
    <w:rsid w:val="0080597F"/>
    <w:rsid w:val="00826754"/>
    <w:rsid w:val="008353C0"/>
    <w:rsid w:val="008423F4"/>
    <w:rsid w:val="00842ABD"/>
    <w:rsid w:val="00857148"/>
    <w:rsid w:val="008971F9"/>
    <w:rsid w:val="008A7ECE"/>
    <w:rsid w:val="008B55D8"/>
    <w:rsid w:val="008B6B40"/>
    <w:rsid w:val="008C3B8D"/>
    <w:rsid w:val="008C66E9"/>
    <w:rsid w:val="008E2B3B"/>
    <w:rsid w:val="008E462B"/>
    <w:rsid w:val="008E5E4D"/>
    <w:rsid w:val="008F111E"/>
    <w:rsid w:val="008F17DD"/>
    <w:rsid w:val="00900C8E"/>
    <w:rsid w:val="00904470"/>
    <w:rsid w:val="009047DD"/>
    <w:rsid w:val="00906077"/>
    <w:rsid w:val="00923640"/>
    <w:rsid w:val="00927BC3"/>
    <w:rsid w:val="009407AF"/>
    <w:rsid w:val="009425D3"/>
    <w:rsid w:val="00956E1C"/>
    <w:rsid w:val="00957B7E"/>
    <w:rsid w:val="00962291"/>
    <w:rsid w:val="00976986"/>
    <w:rsid w:val="009A2FA3"/>
    <w:rsid w:val="009A4AD7"/>
    <w:rsid w:val="009A5C81"/>
    <w:rsid w:val="009B05C3"/>
    <w:rsid w:val="009B100F"/>
    <w:rsid w:val="009E2560"/>
    <w:rsid w:val="009E605E"/>
    <w:rsid w:val="009F04E9"/>
    <w:rsid w:val="00A01C25"/>
    <w:rsid w:val="00A1003E"/>
    <w:rsid w:val="00A11AD4"/>
    <w:rsid w:val="00A11F25"/>
    <w:rsid w:val="00A3469B"/>
    <w:rsid w:val="00A356EC"/>
    <w:rsid w:val="00A371D8"/>
    <w:rsid w:val="00A42689"/>
    <w:rsid w:val="00A6012A"/>
    <w:rsid w:val="00A63BE6"/>
    <w:rsid w:val="00A652B1"/>
    <w:rsid w:val="00A657B4"/>
    <w:rsid w:val="00A70386"/>
    <w:rsid w:val="00A71A6A"/>
    <w:rsid w:val="00A74F27"/>
    <w:rsid w:val="00A753D5"/>
    <w:rsid w:val="00A836F1"/>
    <w:rsid w:val="00A97EF7"/>
    <w:rsid w:val="00AA0D10"/>
    <w:rsid w:val="00AC6079"/>
    <w:rsid w:val="00AE3DC1"/>
    <w:rsid w:val="00AF3201"/>
    <w:rsid w:val="00AF5711"/>
    <w:rsid w:val="00B03750"/>
    <w:rsid w:val="00B045E3"/>
    <w:rsid w:val="00B1557C"/>
    <w:rsid w:val="00B16491"/>
    <w:rsid w:val="00B318B9"/>
    <w:rsid w:val="00B3214B"/>
    <w:rsid w:val="00B414C5"/>
    <w:rsid w:val="00B4521C"/>
    <w:rsid w:val="00B47F63"/>
    <w:rsid w:val="00B51DDB"/>
    <w:rsid w:val="00B54F98"/>
    <w:rsid w:val="00B921CB"/>
    <w:rsid w:val="00B96B5F"/>
    <w:rsid w:val="00BA137B"/>
    <w:rsid w:val="00BA1470"/>
    <w:rsid w:val="00BB4062"/>
    <w:rsid w:val="00BC7B6B"/>
    <w:rsid w:val="00BD45E7"/>
    <w:rsid w:val="00BD7192"/>
    <w:rsid w:val="00BE644E"/>
    <w:rsid w:val="00BF66EE"/>
    <w:rsid w:val="00C11840"/>
    <w:rsid w:val="00C40D9A"/>
    <w:rsid w:val="00C422FE"/>
    <w:rsid w:val="00C5249A"/>
    <w:rsid w:val="00C61971"/>
    <w:rsid w:val="00C72F0A"/>
    <w:rsid w:val="00C758A0"/>
    <w:rsid w:val="00C8772A"/>
    <w:rsid w:val="00C966FB"/>
    <w:rsid w:val="00CB396F"/>
    <w:rsid w:val="00CC2845"/>
    <w:rsid w:val="00CD1A57"/>
    <w:rsid w:val="00CD5FB7"/>
    <w:rsid w:val="00CE15EF"/>
    <w:rsid w:val="00CE3DD2"/>
    <w:rsid w:val="00CF669F"/>
    <w:rsid w:val="00D02B3A"/>
    <w:rsid w:val="00D13421"/>
    <w:rsid w:val="00D34EEE"/>
    <w:rsid w:val="00D366C2"/>
    <w:rsid w:val="00D45505"/>
    <w:rsid w:val="00D50212"/>
    <w:rsid w:val="00D715BB"/>
    <w:rsid w:val="00D74147"/>
    <w:rsid w:val="00D96576"/>
    <w:rsid w:val="00DA5A0F"/>
    <w:rsid w:val="00DC292A"/>
    <w:rsid w:val="00DE0E12"/>
    <w:rsid w:val="00DF21AC"/>
    <w:rsid w:val="00DF4300"/>
    <w:rsid w:val="00E00A8E"/>
    <w:rsid w:val="00E1485C"/>
    <w:rsid w:val="00E16080"/>
    <w:rsid w:val="00E25E1F"/>
    <w:rsid w:val="00E3085B"/>
    <w:rsid w:val="00E51D4D"/>
    <w:rsid w:val="00E53EA0"/>
    <w:rsid w:val="00E65FF3"/>
    <w:rsid w:val="00E77793"/>
    <w:rsid w:val="00E9344B"/>
    <w:rsid w:val="00EA3CE1"/>
    <w:rsid w:val="00EB76A8"/>
    <w:rsid w:val="00ED4C29"/>
    <w:rsid w:val="00EF7206"/>
    <w:rsid w:val="00F04DE1"/>
    <w:rsid w:val="00F12928"/>
    <w:rsid w:val="00F13F68"/>
    <w:rsid w:val="00F14C39"/>
    <w:rsid w:val="00F15EB8"/>
    <w:rsid w:val="00F22E29"/>
    <w:rsid w:val="00F2745E"/>
    <w:rsid w:val="00F34DB5"/>
    <w:rsid w:val="00F44068"/>
    <w:rsid w:val="00F55AB1"/>
    <w:rsid w:val="00F7149A"/>
    <w:rsid w:val="00F90708"/>
    <w:rsid w:val="00F90FC5"/>
    <w:rsid w:val="00F928F8"/>
    <w:rsid w:val="00FA1E04"/>
    <w:rsid w:val="00FB16D8"/>
    <w:rsid w:val="00FB7A34"/>
    <w:rsid w:val="00FE092C"/>
    <w:rsid w:val="00FE7BD3"/>
    <w:rsid w:val="00FF1048"/>
    <w:rsid w:val="00FF16BA"/>
    <w:rsid w:val="00FF40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576071"/>
  <w15:docId w15:val="{6A0DE862-1D5D-4A37-8299-59E9A355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E3F"/>
    <w:pPr>
      <w:jc w:val="both"/>
    </w:pPr>
    <w:rPr>
      <w:rFonts w:ascii="Arial" w:hAnsi="Arial"/>
      <w:lang w:val="fr-FR"/>
    </w:rPr>
  </w:style>
  <w:style w:type="paragraph" w:styleId="Titre1">
    <w:name w:val="heading 1"/>
    <w:basedOn w:val="Normal"/>
    <w:next w:val="Normal"/>
    <w:link w:val="Titre1Car"/>
    <w:qFormat/>
    <w:rsid w:val="00297E3F"/>
    <w:pPr>
      <w:outlineLvl w:val="0"/>
    </w:pPr>
    <w:rPr>
      <w:rFonts w:ascii="Arial Gras" w:hAnsi="Arial Gras"/>
      <w:b/>
      <w:caps/>
      <w:sz w:val="28"/>
    </w:rPr>
  </w:style>
  <w:style w:type="paragraph" w:styleId="Titre2">
    <w:name w:val="heading 2"/>
    <w:basedOn w:val="Normal"/>
    <w:next w:val="Normal"/>
    <w:link w:val="Titre2Car"/>
    <w:qFormat/>
    <w:rsid w:val="00297E3F"/>
    <w:pPr>
      <w:outlineLvl w:val="1"/>
    </w:pPr>
    <w:rPr>
      <w:rFonts w:ascii="Arial Gras" w:hAnsi="Arial Gras"/>
      <w:b/>
      <w:caps/>
      <w:sz w:val="24"/>
    </w:rPr>
  </w:style>
  <w:style w:type="paragraph" w:styleId="Titre3">
    <w:name w:val="heading 3"/>
    <w:basedOn w:val="Normal"/>
    <w:next w:val="Normal"/>
    <w:link w:val="Titre3Car"/>
    <w:qFormat/>
    <w:rsid w:val="00297E3F"/>
    <w:pPr>
      <w:outlineLvl w:val="2"/>
    </w:pPr>
    <w:rPr>
      <w:rFonts w:ascii="Arial Gras" w:hAnsi="Arial Gras"/>
      <w:b/>
      <w:caps/>
      <w:sz w:val="22"/>
    </w:rPr>
  </w:style>
  <w:style w:type="paragraph" w:styleId="Titre4">
    <w:name w:val="heading 4"/>
    <w:basedOn w:val="Normal"/>
    <w:next w:val="Normal"/>
    <w:link w:val="Titre4Car"/>
    <w:qFormat/>
    <w:rsid w:val="00297E3F"/>
    <w:pPr>
      <w:outlineLvl w:val="3"/>
    </w:pPr>
    <w:rPr>
      <w:rFonts w:ascii="Arial Gras" w:hAnsi="Arial Gras"/>
      <w:b/>
      <w:caps/>
    </w:rPr>
  </w:style>
  <w:style w:type="paragraph" w:styleId="Titre5">
    <w:name w:val="heading 5"/>
    <w:basedOn w:val="Normal"/>
    <w:next w:val="Normal"/>
    <w:qFormat/>
    <w:rsid w:val="00297E3F"/>
    <w:pPr>
      <w:outlineLvl w:val="4"/>
    </w:pPr>
    <w:rPr>
      <w:caps/>
    </w:rPr>
  </w:style>
  <w:style w:type="paragraph" w:styleId="Titre6">
    <w:name w:val="heading 6"/>
    <w:basedOn w:val="Normal"/>
    <w:next w:val="Normal"/>
    <w:qFormat/>
    <w:rsid w:val="00297E3F"/>
    <w:pPr>
      <w:outlineLvl w:val="5"/>
    </w:pPr>
  </w:style>
  <w:style w:type="paragraph" w:styleId="Titre7">
    <w:name w:val="heading 7"/>
    <w:basedOn w:val="Normal"/>
    <w:next w:val="Normal"/>
    <w:qFormat/>
    <w:rsid w:val="00297E3F"/>
    <w:pPr>
      <w:numPr>
        <w:ilvl w:val="6"/>
        <w:numId w:val="2"/>
      </w:numPr>
      <w:spacing w:before="240" w:after="60"/>
      <w:outlineLvl w:val="6"/>
    </w:pPr>
  </w:style>
  <w:style w:type="paragraph" w:styleId="Titre8">
    <w:name w:val="heading 8"/>
    <w:basedOn w:val="Normal"/>
    <w:next w:val="Normal"/>
    <w:qFormat/>
    <w:rsid w:val="00297E3F"/>
    <w:pPr>
      <w:numPr>
        <w:ilvl w:val="7"/>
        <w:numId w:val="2"/>
      </w:numPr>
      <w:spacing w:before="240" w:after="60"/>
      <w:outlineLvl w:val="7"/>
    </w:pPr>
    <w:rPr>
      <w:i/>
    </w:rPr>
  </w:style>
  <w:style w:type="paragraph" w:styleId="Titre9">
    <w:name w:val="heading 9"/>
    <w:basedOn w:val="Normal"/>
    <w:next w:val="Normal"/>
    <w:qFormat/>
    <w:rsid w:val="00297E3F"/>
    <w:pPr>
      <w:numPr>
        <w:ilvl w:val="8"/>
        <w:numId w:val="2"/>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semiHidden/>
    <w:rsid w:val="00297E3F"/>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semiHidden/>
    <w:rsid w:val="00297E3F"/>
    <w:pPr>
      <w:tabs>
        <w:tab w:val="left" w:leader="dot" w:pos="8645"/>
        <w:tab w:val="right" w:pos="9071"/>
      </w:tabs>
      <w:spacing w:after="120"/>
      <w:ind w:right="851"/>
      <w:jc w:val="left"/>
    </w:pPr>
    <w:rPr>
      <w:caps/>
    </w:rPr>
  </w:style>
  <w:style w:type="paragraph" w:styleId="TM3">
    <w:name w:val="toc 3"/>
    <w:basedOn w:val="Normal"/>
    <w:next w:val="Normal"/>
    <w:semiHidden/>
    <w:rsid w:val="00297E3F"/>
    <w:pPr>
      <w:tabs>
        <w:tab w:val="left" w:leader="dot" w:pos="8645"/>
        <w:tab w:val="right" w:pos="9071"/>
      </w:tabs>
      <w:ind w:left="1418" w:right="850"/>
    </w:pPr>
    <w:rPr>
      <w:rFonts w:ascii="Times New Roman" w:hAnsi="Times New Roman"/>
    </w:rPr>
  </w:style>
  <w:style w:type="paragraph" w:styleId="TM4">
    <w:name w:val="toc 4"/>
    <w:basedOn w:val="Normal"/>
    <w:next w:val="Normal"/>
    <w:semiHidden/>
    <w:rsid w:val="00297E3F"/>
    <w:pPr>
      <w:tabs>
        <w:tab w:val="left" w:leader="dot" w:pos="8645"/>
        <w:tab w:val="right" w:pos="9071"/>
      </w:tabs>
      <w:ind w:left="2126" w:right="850"/>
    </w:pPr>
    <w:rPr>
      <w:rFonts w:ascii="Times New Roman" w:hAnsi="Times New Roman"/>
    </w:rPr>
  </w:style>
  <w:style w:type="paragraph" w:styleId="Pieddepage">
    <w:name w:val="footer"/>
    <w:basedOn w:val="Normal"/>
    <w:link w:val="PieddepageCar"/>
    <w:rsid w:val="00297E3F"/>
    <w:pPr>
      <w:tabs>
        <w:tab w:val="center" w:pos="4536"/>
        <w:tab w:val="right" w:pos="9072"/>
      </w:tabs>
    </w:pPr>
  </w:style>
  <w:style w:type="character" w:styleId="Numrodepage">
    <w:name w:val="page number"/>
    <w:basedOn w:val="Policepardfaut"/>
    <w:semiHidden/>
    <w:rsid w:val="00297E3F"/>
  </w:style>
  <w:style w:type="paragraph" w:styleId="TM5">
    <w:name w:val="toc 5"/>
    <w:basedOn w:val="Normal"/>
    <w:next w:val="Normal"/>
    <w:semiHidden/>
    <w:rsid w:val="00297E3F"/>
    <w:pPr>
      <w:tabs>
        <w:tab w:val="right" w:leader="dot" w:pos="9071"/>
      </w:tabs>
      <w:ind w:left="960"/>
    </w:pPr>
  </w:style>
  <w:style w:type="paragraph" w:styleId="TM6">
    <w:name w:val="toc 6"/>
    <w:basedOn w:val="Normal"/>
    <w:next w:val="Normal"/>
    <w:semiHidden/>
    <w:rsid w:val="00297E3F"/>
    <w:pPr>
      <w:tabs>
        <w:tab w:val="right" w:leader="dot" w:pos="9071"/>
      </w:tabs>
      <w:ind w:left="1200"/>
    </w:pPr>
  </w:style>
  <w:style w:type="paragraph" w:styleId="TM7">
    <w:name w:val="toc 7"/>
    <w:basedOn w:val="Normal"/>
    <w:next w:val="Normal"/>
    <w:semiHidden/>
    <w:rsid w:val="00297E3F"/>
    <w:pPr>
      <w:tabs>
        <w:tab w:val="right" w:leader="dot" w:pos="9071"/>
      </w:tabs>
      <w:ind w:left="1440"/>
    </w:pPr>
  </w:style>
  <w:style w:type="paragraph" w:styleId="TM8">
    <w:name w:val="toc 8"/>
    <w:basedOn w:val="Normal"/>
    <w:next w:val="Normal"/>
    <w:semiHidden/>
    <w:rsid w:val="00297E3F"/>
    <w:pPr>
      <w:tabs>
        <w:tab w:val="right" w:leader="dot" w:pos="9071"/>
      </w:tabs>
      <w:ind w:left="1680"/>
    </w:pPr>
  </w:style>
  <w:style w:type="paragraph" w:styleId="TM9">
    <w:name w:val="toc 9"/>
    <w:basedOn w:val="Normal"/>
    <w:next w:val="Normal"/>
    <w:semiHidden/>
    <w:rsid w:val="00297E3F"/>
    <w:pPr>
      <w:tabs>
        <w:tab w:val="right" w:leader="dot" w:pos="9071"/>
      </w:tabs>
      <w:ind w:left="1920"/>
    </w:pPr>
  </w:style>
  <w:style w:type="paragraph" w:customStyle="1" w:styleId="Normalgauche">
    <w:name w:val="Normal gauche"/>
    <w:basedOn w:val="Normal"/>
    <w:rsid w:val="00297E3F"/>
    <w:pPr>
      <w:jc w:val="left"/>
    </w:pPr>
  </w:style>
  <w:style w:type="paragraph" w:styleId="En-tte">
    <w:name w:val="header"/>
    <w:basedOn w:val="Normal"/>
    <w:link w:val="En-tteCar"/>
    <w:uiPriority w:val="99"/>
    <w:rsid w:val="00297E3F"/>
    <w:pPr>
      <w:tabs>
        <w:tab w:val="center" w:pos="4820"/>
        <w:tab w:val="right" w:pos="9639"/>
      </w:tabs>
    </w:pPr>
    <w:rPr>
      <w:sz w:val="26"/>
    </w:rPr>
  </w:style>
  <w:style w:type="paragraph" w:styleId="Listepuces">
    <w:name w:val="List Bullet"/>
    <w:basedOn w:val="Normal"/>
    <w:autoRedefine/>
    <w:semiHidden/>
    <w:rsid w:val="00297E3F"/>
    <w:pPr>
      <w:ind w:left="283" w:hanging="283"/>
    </w:pPr>
    <w:rPr>
      <w:sz w:val="26"/>
    </w:rPr>
  </w:style>
  <w:style w:type="paragraph" w:customStyle="1" w:styleId="Normal1">
    <w:name w:val="Normal 1"/>
    <w:basedOn w:val="Normal"/>
    <w:rsid w:val="00297E3F"/>
    <w:pPr>
      <w:ind w:left="426"/>
      <w:jc w:val="left"/>
    </w:pPr>
  </w:style>
  <w:style w:type="paragraph" w:customStyle="1" w:styleId="Normal2">
    <w:name w:val="Normal 2"/>
    <w:basedOn w:val="Normal"/>
    <w:rsid w:val="00297E3F"/>
    <w:pPr>
      <w:ind w:left="993"/>
      <w:jc w:val="left"/>
    </w:pPr>
  </w:style>
  <w:style w:type="paragraph" w:styleId="Notedebasdepage">
    <w:name w:val="footnote text"/>
    <w:basedOn w:val="Normal"/>
    <w:semiHidden/>
    <w:rsid w:val="00297E3F"/>
  </w:style>
  <w:style w:type="character" w:styleId="Appelnotedebasdep">
    <w:name w:val="footnote reference"/>
    <w:basedOn w:val="Policepardfaut"/>
    <w:semiHidden/>
    <w:rsid w:val="00297E3F"/>
    <w:rPr>
      <w:vertAlign w:val="superscript"/>
    </w:rPr>
  </w:style>
  <w:style w:type="paragraph" w:customStyle="1" w:styleId="Normal3">
    <w:name w:val="Normal 3"/>
    <w:basedOn w:val="Normal"/>
    <w:rsid w:val="00297E3F"/>
    <w:pPr>
      <w:ind w:left="1701"/>
      <w:jc w:val="left"/>
    </w:pPr>
  </w:style>
  <w:style w:type="paragraph" w:customStyle="1" w:styleId="Normal4">
    <w:name w:val="Normal 4"/>
    <w:basedOn w:val="Normal"/>
    <w:rsid w:val="00297E3F"/>
    <w:pPr>
      <w:ind w:left="2694"/>
      <w:jc w:val="left"/>
    </w:pPr>
  </w:style>
  <w:style w:type="paragraph" w:customStyle="1" w:styleId="Normal5">
    <w:name w:val="Normal 5"/>
    <w:basedOn w:val="Normal"/>
    <w:rsid w:val="00297E3F"/>
    <w:pPr>
      <w:ind w:left="3828"/>
      <w:jc w:val="left"/>
    </w:pPr>
  </w:style>
  <w:style w:type="paragraph" w:styleId="Textedebulles">
    <w:name w:val="Balloon Text"/>
    <w:basedOn w:val="Normal"/>
    <w:link w:val="TextedebullesCar"/>
    <w:uiPriority w:val="99"/>
    <w:semiHidden/>
    <w:rsid w:val="00297E3F"/>
    <w:pPr>
      <w:jc w:val="left"/>
    </w:pPr>
    <w:rPr>
      <w:rFonts w:ascii="Tahoma" w:hAnsi="Tahoma"/>
      <w:sz w:val="16"/>
    </w:rPr>
  </w:style>
  <w:style w:type="paragraph" w:styleId="Commentaire">
    <w:name w:val="annotation text"/>
    <w:aliases w:val="Commentaire Car, Car1 Car"/>
    <w:basedOn w:val="Normal"/>
    <w:uiPriority w:val="99"/>
    <w:semiHidden/>
    <w:rsid w:val="00297E3F"/>
    <w:pPr>
      <w:jc w:val="left"/>
    </w:pPr>
  </w:style>
  <w:style w:type="paragraph" w:styleId="Objetducommentaire">
    <w:name w:val="annotation subject"/>
    <w:basedOn w:val="Commentaire"/>
    <w:next w:val="Commentaire"/>
    <w:link w:val="ObjetducommentaireCar"/>
    <w:uiPriority w:val="99"/>
    <w:semiHidden/>
    <w:rsid w:val="00297E3F"/>
    <w:rPr>
      <w:b/>
    </w:rPr>
  </w:style>
  <w:style w:type="paragraph" w:customStyle="1" w:styleId="Paragraphedeliste1">
    <w:name w:val="Paragraphe de liste1"/>
    <w:basedOn w:val="Normal"/>
    <w:qFormat/>
    <w:rsid w:val="00297E3F"/>
    <w:pPr>
      <w:ind w:left="720"/>
      <w:jc w:val="left"/>
    </w:pPr>
  </w:style>
  <w:style w:type="paragraph" w:styleId="Titre">
    <w:name w:val="Title"/>
    <w:basedOn w:val="Normal"/>
    <w:qFormat/>
    <w:rsid w:val="00297E3F"/>
    <w:pPr>
      <w:spacing w:after="3000"/>
      <w:jc w:val="center"/>
    </w:pPr>
    <w:rPr>
      <w:b/>
      <w:sz w:val="56"/>
    </w:rPr>
  </w:style>
  <w:style w:type="paragraph" w:styleId="Lgende">
    <w:name w:val="caption"/>
    <w:basedOn w:val="Normal"/>
    <w:next w:val="Normal"/>
    <w:qFormat/>
    <w:rsid w:val="00297E3F"/>
    <w:pPr>
      <w:jc w:val="center"/>
    </w:pPr>
  </w:style>
  <w:style w:type="paragraph" w:customStyle="1" w:styleId="Puces1">
    <w:name w:val="Puces 1"/>
    <w:basedOn w:val="Normal"/>
    <w:rsid w:val="00297E3F"/>
    <w:pPr>
      <w:numPr>
        <w:numId w:val="7"/>
      </w:numPr>
    </w:pPr>
  </w:style>
  <w:style w:type="paragraph" w:customStyle="1" w:styleId="Puces2">
    <w:name w:val="Puces 2"/>
    <w:basedOn w:val="Normal"/>
    <w:rsid w:val="00297E3F"/>
    <w:pPr>
      <w:numPr>
        <w:numId w:val="6"/>
      </w:numPr>
      <w:tabs>
        <w:tab w:val="clear" w:pos="420"/>
        <w:tab w:val="left" w:pos="624"/>
      </w:tabs>
      <w:ind w:left="624" w:hanging="340"/>
    </w:pPr>
  </w:style>
  <w:style w:type="paragraph" w:customStyle="1" w:styleId="Notes">
    <w:name w:val="Notes"/>
    <w:basedOn w:val="Normal"/>
    <w:rsid w:val="00297E3F"/>
    <w:pPr>
      <w:tabs>
        <w:tab w:val="left" w:pos="227"/>
      </w:tabs>
      <w:ind w:left="227" w:hanging="227"/>
    </w:pPr>
  </w:style>
  <w:style w:type="paragraph" w:customStyle="1" w:styleId="Puces3">
    <w:name w:val="Puces 3"/>
    <w:basedOn w:val="Puces2"/>
    <w:rsid w:val="00297E3F"/>
    <w:pPr>
      <w:numPr>
        <w:numId w:val="5"/>
      </w:numPr>
      <w:tabs>
        <w:tab w:val="clear" w:pos="624"/>
        <w:tab w:val="left" w:pos="964"/>
      </w:tabs>
    </w:pPr>
  </w:style>
  <w:style w:type="paragraph" w:customStyle="1" w:styleId="cctcsc">
    <w:name w:val="cctcsc"/>
    <w:basedOn w:val="Normal"/>
    <w:rsid w:val="00297E3F"/>
    <w:pPr>
      <w:jc w:val="left"/>
    </w:pPr>
    <w:rPr>
      <w:rFonts w:ascii="Verdana" w:hAnsi="Verdana"/>
      <w:sz w:val="24"/>
      <w:lang w:val="fr-BE"/>
    </w:rPr>
  </w:style>
  <w:style w:type="paragraph" w:styleId="Retraitcorpsdetexte">
    <w:name w:val="Body Text Indent"/>
    <w:basedOn w:val="Normal"/>
    <w:link w:val="RetraitcorpsdetexteCar"/>
    <w:semiHidden/>
    <w:rsid w:val="00297E3F"/>
    <w:pPr>
      <w:autoSpaceDE w:val="0"/>
      <w:autoSpaceDN w:val="0"/>
      <w:adjustRightInd w:val="0"/>
      <w:ind w:left="283"/>
    </w:pPr>
    <w:rPr>
      <w:lang w:val="fr-BE"/>
    </w:rPr>
  </w:style>
  <w:style w:type="paragraph" w:customStyle="1" w:styleId="Style1">
    <w:name w:val="Style1"/>
    <w:basedOn w:val="Normal"/>
    <w:next w:val="Style2"/>
    <w:rsid w:val="00297E3F"/>
    <w:pPr>
      <w:spacing w:before="120"/>
      <w:ind w:left="284"/>
      <w:jc w:val="left"/>
    </w:pPr>
    <w:rPr>
      <w:rFonts w:ascii="Times New Roman" w:hAnsi="Times New Roman"/>
      <w:b/>
      <w:smallCaps/>
      <w:sz w:val="24"/>
    </w:rPr>
  </w:style>
  <w:style w:type="paragraph" w:customStyle="1" w:styleId="Style2">
    <w:name w:val="Style2"/>
    <w:basedOn w:val="Normal"/>
    <w:rsid w:val="00297E3F"/>
    <w:pPr>
      <w:ind w:left="284"/>
      <w:jc w:val="left"/>
    </w:pPr>
    <w:rPr>
      <w:rFonts w:ascii="Times New Roman" w:hAnsi="Times New Roman"/>
      <w:sz w:val="26"/>
      <w:u w:val="single"/>
    </w:rPr>
  </w:style>
  <w:style w:type="paragraph" w:customStyle="1" w:styleId="Style4">
    <w:name w:val="Style4"/>
    <w:basedOn w:val="Normal"/>
    <w:rsid w:val="00297E3F"/>
    <w:pPr>
      <w:ind w:left="567"/>
    </w:pPr>
    <w:rPr>
      <w:rFonts w:ascii="Times New Roman" w:hAnsi="Times New Roman"/>
      <w:b/>
      <w:sz w:val="24"/>
      <w:u w:val="single"/>
    </w:rPr>
  </w:style>
  <w:style w:type="paragraph" w:customStyle="1" w:styleId="Style5">
    <w:name w:val="Style5"/>
    <w:basedOn w:val="Style4"/>
    <w:rsid w:val="00297E3F"/>
    <w:pPr>
      <w:spacing w:before="120"/>
      <w:ind w:left="851"/>
    </w:pPr>
    <w:rPr>
      <w:i/>
    </w:rPr>
  </w:style>
  <w:style w:type="paragraph" w:styleId="Corpsdetexte">
    <w:name w:val="Body Text"/>
    <w:basedOn w:val="Normal"/>
    <w:semiHidden/>
    <w:rsid w:val="00297E3F"/>
    <w:pPr>
      <w:widowControl w:val="0"/>
      <w:jc w:val="left"/>
    </w:pPr>
    <w:rPr>
      <w:rFonts w:ascii="Times New Roman" w:hAnsi="Times New Roman"/>
      <w:b/>
      <w:sz w:val="24"/>
      <w:lang w:val="fr-BE"/>
    </w:rPr>
  </w:style>
  <w:style w:type="paragraph" w:styleId="Corpsdetexte2">
    <w:name w:val="Body Text 2"/>
    <w:basedOn w:val="Normal"/>
    <w:link w:val="Corpsdetexte2Car"/>
    <w:rsid w:val="00297E3F"/>
    <w:pPr>
      <w:numPr>
        <w:ilvl w:val="12"/>
      </w:numPr>
      <w:suppressAutoHyphens/>
    </w:pPr>
    <w:rPr>
      <w:color w:val="FF0000"/>
    </w:rPr>
  </w:style>
  <w:style w:type="paragraph" w:styleId="Corpsdetexte3">
    <w:name w:val="Body Text 3"/>
    <w:basedOn w:val="Normal"/>
    <w:semiHidden/>
    <w:rsid w:val="00297E3F"/>
    <w:pPr>
      <w:jc w:val="left"/>
    </w:pPr>
    <w:rPr>
      <w:rFonts w:ascii="Times New Roman" w:hAnsi="Times New Roman"/>
      <w:color w:val="FF0000"/>
    </w:rPr>
  </w:style>
  <w:style w:type="paragraph" w:styleId="Retraitcorpsdetexte3">
    <w:name w:val="Body Text Indent 3"/>
    <w:basedOn w:val="Normal"/>
    <w:semiHidden/>
    <w:rsid w:val="00297E3F"/>
    <w:pPr>
      <w:suppressAutoHyphens/>
      <w:ind w:left="851"/>
    </w:pPr>
    <w:rPr>
      <w:i/>
      <w:color w:val="FF0000"/>
      <w:sz w:val="18"/>
    </w:rPr>
  </w:style>
  <w:style w:type="paragraph" w:styleId="Normalcentr">
    <w:name w:val="Block Text"/>
    <w:basedOn w:val="Normal"/>
    <w:semiHidden/>
    <w:rsid w:val="00297E3F"/>
    <w:pPr>
      <w:tabs>
        <w:tab w:val="left" w:pos="4678"/>
        <w:tab w:val="left" w:pos="6521"/>
        <w:tab w:val="left" w:pos="8364"/>
      </w:tabs>
      <w:spacing w:before="120"/>
      <w:ind w:left="567" w:right="-284"/>
    </w:pPr>
    <w:rPr>
      <w:rFonts w:ascii="Times New Roman" w:hAnsi="Times New Roman"/>
      <w:i/>
      <w:color w:val="FF0000"/>
    </w:rPr>
  </w:style>
  <w:style w:type="paragraph" w:styleId="Retraitcorpsdetexte2">
    <w:name w:val="Body Text Indent 2"/>
    <w:basedOn w:val="Normal"/>
    <w:semiHidden/>
    <w:rsid w:val="00297E3F"/>
    <w:pPr>
      <w:tabs>
        <w:tab w:val="left" w:pos="1701"/>
      </w:tabs>
      <w:suppressAutoHyphens/>
      <w:ind w:left="1701" w:hanging="1701"/>
    </w:pPr>
  </w:style>
  <w:style w:type="paragraph" w:customStyle="1" w:styleId="Yves2">
    <w:name w:val="Yves2"/>
    <w:basedOn w:val="Normal"/>
    <w:autoRedefine/>
    <w:rsid w:val="00297E3F"/>
    <w:pPr>
      <w:jc w:val="left"/>
      <w:outlineLvl w:val="1"/>
    </w:pPr>
    <w:rPr>
      <w:rFonts w:ascii="CG Omega" w:hAnsi="CG Omega"/>
      <w:b/>
      <w:color w:val="000000"/>
      <w:sz w:val="22"/>
      <w:lang w:val="fr-BE"/>
    </w:rPr>
  </w:style>
  <w:style w:type="paragraph" w:customStyle="1" w:styleId="Yves3">
    <w:name w:val="Yves3"/>
    <w:basedOn w:val="Yves2"/>
    <w:autoRedefine/>
    <w:rsid w:val="00297E3F"/>
    <w:pPr>
      <w:outlineLvl w:val="2"/>
    </w:pPr>
  </w:style>
  <w:style w:type="paragraph" w:customStyle="1" w:styleId="Yves4">
    <w:name w:val="Yves4"/>
    <w:basedOn w:val="Normal"/>
    <w:autoRedefine/>
    <w:rsid w:val="008B6B40"/>
    <w:pPr>
      <w:pPrChange w:id="0" w:author="LOPPE Thierry" w:date="2023-10-13T12:21:00Z">
        <w:pPr>
          <w:autoSpaceDE w:val="0"/>
          <w:autoSpaceDN w:val="0"/>
          <w:adjustRightInd w:val="0"/>
          <w:jc w:val="both"/>
        </w:pPr>
      </w:pPrChange>
    </w:pPr>
    <w:rPr>
      <w:color w:val="000000"/>
      <w:lang w:val="fr-BE"/>
      <w:rPrChange w:id="0" w:author="LOPPE Thierry" w:date="2023-10-13T12:21:00Z">
        <w:rPr>
          <w:rFonts w:ascii="Arial" w:hAnsi="Arial"/>
          <w:color w:val="000000"/>
          <w:lang w:val="fr-BE" w:eastAsia="fr-BE" w:bidi="ar-SA"/>
        </w:rPr>
      </w:rPrChange>
    </w:rPr>
  </w:style>
  <w:style w:type="paragraph" w:styleId="Listepuces2">
    <w:name w:val="List Bullet 2"/>
    <w:basedOn w:val="Normal"/>
    <w:autoRedefine/>
    <w:semiHidden/>
    <w:rsid w:val="00297E3F"/>
    <w:rPr>
      <w:i/>
    </w:rPr>
  </w:style>
  <w:style w:type="paragraph" w:styleId="Listepuces3">
    <w:name w:val="List Bullet 3"/>
    <w:basedOn w:val="Normal"/>
    <w:autoRedefine/>
    <w:semiHidden/>
    <w:rsid w:val="00297E3F"/>
    <w:rPr>
      <w:i/>
    </w:rPr>
  </w:style>
  <w:style w:type="paragraph" w:styleId="Listecontinue2">
    <w:name w:val="List Continue 2"/>
    <w:basedOn w:val="Normal"/>
    <w:semiHidden/>
    <w:rsid w:val="00297E3F"/>
    <w:pPr>
      <w:spacing w:after="120"/>
      <w:ind w:left="566"/>
      <w:jc w:val="left"/>
    </w:pPr>
    <w:rPr>
      <w:rFonts w:ascii="Times New Roman" w:hAnsi="Times New Roman"/>
      <w:sz w:val="24"/>
      <w:lang w:val="en-US"/>
    </w:rPr>
  </w:style>
  <w:style w:type="paragraph" w:customStyle="1" w:styleId="Adresse">
    <w:name w:val="Adresse"/>
    <w:rsid w:val="00297E3F"/>
    <w:pPr>
      <w:keepLines/>
      <w:ind w:left="4536"/>
    </w:pPr>
    <w:rPr>
      <w:rFonts w:ascii="Arial" w:hAnsi="Arial"/>
      <w:noProof/>
      <w:sz w:val="22"/>
    </w:rPr>
  </w:style>
  <w:style w:type="paragraph" w:customStyle="1" w:styleId="StyleTitre4Avant0ptAprs0pt">
    <w:name w:val="Style Titre 4 + Avant : 0 pt Après : 0 pt"/>
    <w:basedOn w:val="Titre4"/>
    <w:autoRedefine/>
    <w:rsid w:val="00297E3F"/>
    <w:pPr>
      <w:keepNext/>
      <w:numPr>
        <w:ilvl w:val="3"/>
      </w:numPr>
      <w:tabs>
        <w:tab w:val="num" w:pos="0"/>
      </w:tabs>
      <w:autoSpaceDE w:val="0"/>
      <w:autoSpaceDN w:val="0"/>
      <w:adjustRightInd w:val="0"/>
      <w:jc w:val="left"/>
    </w:pPr>
    <w:rPr>
      <w:rFonts w:ascii="Arial" w:hAnsi="Arial"/>
      <w:b w:val="0"/>
      <w:caps w:val="0"/>
      <w:lang w:val="fr-BE"/>
    </w:rPr>
  </w:style>
  <w:style w:type="paragraph" w:styleId="Textebrut">
    <w:name w:val="Plain Text"/>
    <w:basedOn w:val="Normal"/>
    <w:semiHidden/>
    <w:rsid w:val="00297E3F"/>
    <w:pPr>
      <w:spacing w:before="100" w:after="100"/>
      <w:jc w:val="left"/>
    </w:pPr>
    <w:rPr>
      <w:rFonts w:ascii="Times New Roman" w:hAnsi="Times New Roman"/>
      <w:sz w:val="24"/>
      <w:lang w:val="fr-BE"/>
    </w:rPr>
  </w:style>
  <w:style w:type="paragraph" w:styleId="PrformatHTML">
    <w:name w:val="HTML Preformatted"/>
    <w:basedOn w:val="Normal"/>
    <w:rsid w:val="00297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fr-BE"/>
    </w:rPr>
  </w:style>
  <w:style w:type="character" w:styleId="Accentuation">
    <w:name w:val="Emphasis"/>
    <w:basedOn w:val="Policepardfaut"/>
    <w:qFormat/>
    <w:rsid w:val="00297E3F"/>
    <w:rPr>
      <w:i/>
      <w:iCs/>
    </w:rPr>
  </w:style>
  <w:style w:type="paragraph" w:customStyle="1" w:styleId="11111">
    <w:name w:val="1.1.1.1.1"/>
    <w:basedOn w:val="Normal"/>
    <w:rsid w:val="00297E3F"/>
    <w:rPr>
      <w:caps/>
    </w:rPr>
  </w:style>
  <w:style w:type="paragraph" w:customStyle="1" w:styleId="11">
    <w:name w:val="1.1"/>
    <w:basedOn w:val="Normal"/>
    <w:rsid w:val="00297E3F"/>
    <w:rPr>
      <w:rFonts w:ascii="Arial Gras" w:hAnsi="Arial Gras"/>
      <w:b/>
      <w:caps/>
      <w:sz w:val="24"/>
    </w:rPr>
  </w:style>
  <w:style w:type="paragraph" w:customStyle="1" w:styleId="111">
    <w:name w:val="1.1.1"/>
    <w:basedOn w:val="Normal"/>
    <w:rsid w:val="00297E3F"/>
    <w:rPr>
      <w:b/>
      <w:caps/>
      <w:sz w:val="22"/>
    </w:rPr>
  </w:style>
  <w:style w:type="paragraph" w:customStyle="1" w:styleId="1111">
    <w:name w:val="1.1.1.1"/>
    <w:basedOn w:val="Normal"/>
    <w:rsid w:val="00297E3F"/>
    <w:rPr>
      <w:b/>
      <w:caps/>
    </w:rPr>
  </w:style>
  <w:style w:type="paragraph" w:styleId="Liste">
    <w:name w:val="List"/>
    <w:basedOn w:val="Normal"/>
    <w:semiHidden/>
    <w:rsid w:val="00297E3F"/>
    <w:pPr>
      <w:ind w:left="283" w:hanging="283"/>
    </w:pPr>
  </w:style>
  <w:style w:type="paragraph" w:styleId="Rvision">
    <w:name w:val="Revision"/>
    <w:hidden/>
    <w:uiPriority w:val="99"/>
    <w:semiHidden/>
    <w:rsid w:val="00ED4C29"/>
    <w:rPr>
      <w:rFonts w:ascii="Calibri" w:eastAsia="Calibri" w:hAnsi="Calibri"/>
      <w:sz w:val="22"/>
      <w:szCs w:val="22"/>
      <w:lang w:eastAsia="en-US"/>
    </w:rPr>
  </w:style>
  <w:style w:type="character" w:customStyle="1" w:styleId="TextedebullesCar">
    <w:name w:val="Texte de bulles Car"/>
    <w:basedOn w:val="Policepardfaut"/>
    <w:link w:val="Textedebulles"/>
    <w:uiPriority w:val="99"/>
    <w:semiHidden/>
    <w:rsid w:val="00ED4C29"/>
    <w:rPr>
      <w:rFonts w:ascii="Tahoma" w:hAnsi="Tahoma"/>
      <w:sz w:val="16"/>
      <w:lang w:val="fr-FR"/>
    </w:rPr>
  </w:style>
  <w:style w:type="character" w:customStyle="1" w:styleId="En-tteCar">
    <w:name w:val="En-tête Car"/>
    <w:basedOn w:val="Policepardfaut"/>
    <w:link w:val="En-tte"/>
    <w:uiPriority w:val="99"/>
    <w:rsid w:val="00ED4C29"/>
    <w:rPr>
      <w:rFonts w:ascii="Arial" w:hAnsi="Arial"/>
      <w:sz w:val="26"/>
      <w:lang w:val="fr-FR"/>
    </w:rPr>
  </w:style>
  <w:style w:type="character" w:customStyle="1" w:styleId="PieddepageCar">
    <w:name w:val="Pied de page Car"/>
    <w:basedOn w:val="Policepardfaut"/>
    <w:link w:val="Pieddepage"/>
    <w:uiPriority w:val="99"/>
    <w:rsid w:val="00ED4C29"/>
    <w:rPr>
      <w:rFonts w:ascii="Arial" w:hAnsi="Arial"/>
      <w:lang w:val="fr-FR"/>
    </w:rPr>
  </w:style>
  <w:style w:type="character" w:styleId="Marquedecommentaire">
    <w:name w:val="annotation reference"/>
    <w:basedOn w:val="Policepardfaut"/>
    <w:uiPriority w:val="99"/>
    <w:semiHidden/>
    <w:unhideWhenUsed/>
    <w:rsid w:val="00ED4C29"/>
    <w:rPr>
      <w:sz w:val="16"/>
      <w:szCs w:val="16"/>
    </w:rPr>
  </w:style>
  <w:style w:type="character" w:customStyle="1" w:styleId="ObjetducommentaireCar">
    <w:name w:val="Objet du commentaire Car"/>
    <w:link w:val="Objetducommentaire"/>
    <w:uiPriority w:val="99"/>
    <w:semiHidden/>
    <w:rsid w:val="00ED4C29"/>
    <w:rPr>
      <w:rFonts w:ascii="Arial" w:hAnsi="Arial"/>
      <w:b/>
      <w:lang w:val="fr-FR"/>
    </w:rPr>
  </w:style>
  <w:style w:type="character" w:customStyle="1" w:styleId="Corpsdetexte2Car">
    <w:name w:val="Corps de texte 2 Car"/>
    <w:basedOn w:val="Policepardfaut"/>
    <w:link w:val="Corpsdetexte2"/>
    <w:rsid w:val="00ED4C29"/>
    <w:rPr>
      <w:rFonts w:ascii="Arial" w:hAnsi="Arial"/>
      <w:color w:val="FF0000"/>
      <w:lang w:val="fr-FR"/>
    </w:rPr>
  </w:style>
  <w:style w:type="paragraph" w:styleId="Paragraphedeliste">
    <w:name w:val="List Paragraph"/>
    <w:basedOn w:val="Normal"/>
    <w:link w:val="ParagraphedelisteCar"/>
    <w:uiPriority w:val="34"/>
    <w:qFormat/>
    <w:rsid w:val="007F359E"/>
    <w:pPr>
      <w:ind w:left="720"/>
      <w:contextualSpacing/>
    </w:pPr>
  </w:style>
  <w:style w:type="paragraph" w:customStyle="1" w:styleId="Normale">
    <w:name w:val="Normal(e)"/>
    <w:basedOn w:val="Normal"/>
    <w:uiPriority w:val="99"/>
    <w:rsid w:val="006C578C"/>
    <w:pPr>
      <w:widowControl w:val="0"/>
      <w:autoSpaceDE w:val="0"/>
      <w:autoSpaceDN w:val="0"/>
      <w:adjustRightInd w:val="0"/>
      <w:jc w:val="left"/>
      <w:textAlignment w:val="center"/>
    </w:pPr>
    <w:rPr>
      <w:rFonts w:ascii="Helvetica" w:hAnsi="Helvetica"/>
      <w:color w:val="000000"/>
      <w:sz w:val="24"/>
    </w:rPr>
  </w:style>
  <w:style w:type="character" w:customStyle="1" w:styleId="Normale1">
    <w:name w:val="Normal(e)1"/>
    <w:rsid w:val="006C578C"/>
    <w:rPr>
      <w:rFonts w:ascii="Helvetica" w:hAnsi="Helvetica" w:cs="Geneva"/>
      <w:color w:val="000000"/>
      <w:spacing w:val="0"/>
      <w:w w:val="100"/>
      <w:position w:val="0"/>
      <w:sz w:val="24"/>
      <w:szCs w:val="24"/>
      <w:u w:val="none"/>
      <w:vertAlign w:val="baseline"/>
    </w:rPr>
  </w:style>
  <w:style w:type="paragraph" w:customStyle="1" w:styleId="Edition">
    <w:name w:val="Edition"/>
    <w:basedOn w:val="Normal"/>
    <w:rsid w:val="006C578C"/>
    <w:pPr>
      <w:pBdr>
        <w:top w:val="single" w:sz="4" w:space="6" w:color="auto"/>
        <w:left w:val="single" w:sz="4" w:space="6" w:color="auto"/>
        <w:bottom w:val="single" w:sz="4" w:space="6" w:color="auto"/>
        <w:right w:val="single" w:sz="4" w:space="6" w:color="auto"/>
      </w:pBdr>
      <w:spacing w:after="240"/>
      <w:ind w:left="5669"/>
      <w:jc w:val="center"/>
    </w:pPr>
    <w:rPr>
      <w:sz w:val="22"/>
    </w:rPr>
  </w:style>
  <w:style w:type="character" w:customStyle="1" w:styleId="Titre1Car">
    <w:name w:val="Titre 1 Car"/>
    <w:basedOn w:val="Policepardfaut"/>
    <w:link w:val="Titre1"/>
    <w:rsid w:val="00045902"/>
    <w:rPr>
      <w:rFonts w:ascii="Arial Gras" w:hAnsi="Arial Gras"/>
      <w:b/>
      <w:caps/>
      <w:sz w:val="28"/>
      <w:lang w:val="fr-FR"/>
    </w:rPr>
  </w:style>
  <w:style w:type="character" w:customStyle="1" w:styleId="Titre2Car">
    <w:name w:val="Titre 2 Car"/>
    <w:basedOn w:val="Policepardfaut"/>
    <w:link w:val="Titre2"/>
    <w:rsid w:val="00045902"/>
    <w:rPr>
      <w:rFonts w:ascii="Arial Gras" w:hAnsi="Arial Gras"/>
      <w:b/>
      <w:caps/>
      <w:sz w:val="24"/>
      <w:lang w:val="fr-FR"/>
    </w:rPr>
  </w:style>
  <w:style w:type="character" w:customStyle="1" w:styleId="Titre3Car">
    <w:name w:val="Titre 3 Car"/>
    <w:basedOn w:val="Policepardfaut"/>
    <w:link w:val="Titre3"/>
    <w:rsid w:val="00045902"/>
    <w:rPr>
      <w:rFonts w:ascii="Arial Gras" w:hAnsi="Arial Gras"/>
      <w:b/>
      <w:caps/>
      <w:sz w:val="22"/>
      <w:lang w:val="fr-FR"/>
    </w:rPr>
  </w:style>
  <w:style w:type="paragraph" w:customStyle="1" w:styleId="Default">
    <w:name w:val="Default"/>
    <w:rsid w:val="00045902"/>
    <w:pPr>
      <w:autoSpaceDE w:val="0"/>
      <w:autoSpaceDN w:val="0"/>
      <w:adjustRightInd w:val="0"/>
    </w:pPr>
    <w:rPr>
      <w:rFonts w:ascii="Arial" w:hAnsi="Arial" w:cs="Arial"/>
      <w:color w:val="000000"/>
      <w:sz w:val="24"/>
      <w:szCs w:val="24"/>
      <w:lang w:eastAsia="en-US"/>
    </w:rPr>
  </w:style>
  <w:style w:type="character" w:styleId="Lienhypertexte">
    <w:name w:val="Hyperlink"/>
    <w:basedOn w:val="Policepardfaut"/>
    <w:uiPriority w:val="99"/>
    <w:semiHidden/>
    <w:unhideWhenUsed/>
    <w:rsid w:val="00DE0E12"/>
    <w:rPr>
      <w:strike w:val="0"/>
      <w:dstrike w:val="0"/>
      <w:color w:val="023399"/>
      <w:u w:val="none"/>
      <w:effect w:val="none"/>
    </w:rPr>
  </w:style>
  <w:style w:type="character" w:customStyle="1" w:styleId="ParagraphedelisteCar">
    <w:name w:val="Paragraphe de liste Car"/>
    <w:basedOn w:val="Policepardfaut"/>
    <w:link w:val="Paragraphedeliste"/>
    <w:uiPriority w:val="34"/>
    <w:locked/>
    <w:rsid w:val="000B193C"/>
    <w:rPr>
      <w:rFonts w:ascii="Arial" w:hAnsi="Arial"/>
      <w:lang w:val="fr-FR"/>
    </w:rPr>
  </w:style>
  <w:style w:type="paragraph" w:styleId="NormalWeb">
    <w:name w:val="Normal (Web)"/>
    <w:basedOn w:val="Normal"/>
    <w:uiPriority w:val="99"/>
    <w:semiHidden/>
    <w:unhideWhenUsed/>
    <w:rsid w:val="00346387"/>
    <w:pPr>
      <w:spacing w:before="100" w:beforeAutospacing="1" w:after="100" w:afterAutospacing="1"/>
      <w:jc w:val="left"/>
    </w:pPr>
    <w:rPr>
      <w:rFonts w:ascii="Times New Roman" w:eastAsiaTheme="minorEastAsia" w:hAnsi="Times New Roman"/>
      <w:sz w:val="24"/>
      <w:szCs w:val="24"/>
      <w:lang w:val="fr-BE"/>
    </w:rPr>
  </w:style>
  <w:style w:type="character" w:styleId="lev">
    <w:name w:val="Strong"/>
    <w:basedOn w:val="Policepardfaut"/>
    <w:uiPriority w:val="22"/>
    <w:qFormat/>
    <w:rsid w:val="00E16080"/>
    <w:rPr>
      <w:b/>
      <w:bCs/>
    </w:rPr>
  </w:style>
  <w:style w:type="paragraph" w:customStyle="1" w:styleId="TableParagraph">
    <w:name w:val="Table Paragraph"/>
    <w:basedOn w:val="Normal"/>
    <w:uiPriority w:val="1"/>
    <w:qFormat/>
    <w:rsid w:val="00741ED6"/>
    <w:pPr>
      <w:widowControl w:val="0"/>
      <w:autoSpaceDE w:val="0"/>
      <w:autoSpaceDN w:val="0"/>
      <w:adjustRightInd w:val="0"/>
      <w:spacing w:before="38"/>
      <w:jc w:val="center"/>
    </w:pPr>
    <w:rPr>
      <w:rFonts w:eastAsiaTheme="minorEastAsia" w:cs="Arial"/>
      <w:sz w:val="24"/>
      <w:szCs w:val="24"/>
      <w:lang w:val="fr-BE"/>
    </w:rPr>
  </w:style>
  <w:style w:type="paragraph" w:customStyle="1" w:styleId="Titre41">
    <w:name w:val="Titre 41"/>
    <w:basedOn w:val="Normal"/>
    <w:uiPriority w:val="1"/>
    <w:qFormat/>
    <w:rsid w:val="00741ED6"/>
    <w:pPr>
      <w:widowControl w:val="0"/>
      <w:autoSpaceDE w:val="0"/>
      <w:autoSpaceDN w:val="0"/>
      <w:adjustRightInd w:val="0"/>
      <w:ind w:left="998"/>
      <w:jc w:val="left"/>
      <w:outlineLvl w:val="3"/>
    </w:pPr>
    <w:rPr>
      <w:rFonts w:eastAsiaTheme="minorEastAsia" w:cs="Arial"/>
      <w:b/>
      <w:bCs/>
      <w:lang w:val="fr-BE"/>
    </w:rPr>
  </w:style>
  <w:style w:type="table" w:customStyle="1" w:styleId="TableNormal">
    <w:name w:val="Table Normal"/>
    <w:uiPriority w:val="2"/>
    <w:semiHidden/>
    <w:unhideWhenUsed/>
    <w:qFormat/>
    <w:rsid w:val="00741ED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itre4Car">
    <w:name w:val="Titre 4 Car"/>
    <w:basedOn w:val="Policepardfaut"/>
    <w:link w:val="Titre4"/>
    <w:rsid w:val="0000387A"/>
    <w:rPr>
      <w:rFonts w:ascii="Arial Gras" w:hAnsi="Arial Gras"/>
      <w:b/>
      <w:caps/>
      <w:lang w:val="fr-FR"/>
    </w:rPr>
  </w:style>
  <w:style w:type="character" w:customStyle="1" w:styleId="RetraitcorpsdetexteCar">
    <w:name w:val="Retrait corps de texte Car"/>
    <w:basedOn w:val="Policepardfaut"/>
    <w:link w:val="Retraitcorpsdetexte"/>
    <w:semiHidden/>
    <w:rsid w:val="0000387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oleObject" Target="embeddings/oleObject3.bin"/><Relationship Id="rId39" Type="http://schemas.openxmlformats.org/officeDocument/2006/relationships/image" Target="media/image19.emf"/><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hyperlink" Target="https://fr.wikipedia.org/wiki/Sol_(p%C3%A9dologie)" TargetMode="External"/><Relationship Id="rId50"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oleObject" Target="embeddings/oleObject6.bin"/><Relationship Id="rId37" Type="http://schemas.openxmlformats.org/officeDocument/2006/relationships/image" Target="media/image18.emf"/><Relationship Id="rId40" Type="http://schemas.openxmlformats.org/officeDocument/2006/relationships/oleObject" Target="embeddings/oleObject10.bin"/><Relationship Id="rId45" Type="http://schemas.openxmlformats.org/officeDocument/2006/relationships/image" Target="media/image22.emf"/><Relationship Id="rId58" Type="http://schemas.openxmlformats.org/officeDocument/2006/relationships/image" Target="media/image28.emf"/><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3.emf"/><Relationship Id="rId30" Type="http://schemas.openxmlformats.org/officeDocument/2006/relationships/oleObject" Target="embeddings/oleObject5.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3.emf"/><Relationship Id="rId56"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eader" Target="header4.xml"/><Relationship Id="rId20" Type="http://schemas.openxmlformats.org/officeDocument/2006/relationships/oleObject" Target="embeddings/oleObject1.bin"/><Relationship Id="rId41" Type="http://schemas.openxmlformats.org/officeDocument/2006/relationships/image" Target="media/image2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4.emf"/><Relationship Id="rId57" Type="http://schemas.openxmlformats.org/officeDocument/2006/relationships/image" Target="media/image27.jpeg"/><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oleObject" Target="embeddings/oleObject12.bin"/><Relationship Id="rId6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A9F56-B5CC-4101-96BC-B41E1C1CE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32736</Words>
  <Characters>176125</Characters>
  <Application>Microsoft Office Word</Application>
  <DocSecurity>0</DocSecurity>
  <Lines>4892</Lines>
  <Paragraphs>2486</Paragraphs>
  <ScaleCrop>false</ScaleCrop>
  <HeadingPairs>
    <vt:vector size="2" baseType="variant">
      <vt:variant>
        <vt:lpstr>Titre</vt:lpstr>
      </vt:variant>
      <vt:variant>
        <vt:i4>1</vt:i4>
      </vt:variant>
    </vt:vector>
  </HeadingPairs>
  <TitlesOfParts>
    <vt:vector size="1" baseType="lpstr">
      <vt:lpstr>Chapitre M</vt:lpstr>
    </vt:vector>
  </TitlesOfParts>
  <Company/>
  <LinksUpToDate>false</LinksUpToDate>
  <CharactersWithSpaces>206375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M</dc:title>
  <dc:subject/>
  <dc:creator>SPW</dc:creator>
  <cp:keywords/>
  <dc:description/>
  <cp:lastModifiedBy>MICHAUX Gauthier</cp:lastModifiedBy>
  <cp:revision>4</cp:revision>
  <cp:lastPrinted>2023-12-27T10:16:00Z</cp:lastPrinted>
  <dcterms:created xsi:type="dcterms:W3CDTF">2023-12-27T10:14:00Z</dcterms:created>
  <dcterms:modified xsi:type="dcterms:W3CDTF">2023-12-27T10:54:00Z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2021-04-29T10:06:06Z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7d45308e-1217-41cd-a8f4-8ab993b14237</vt:lpwstr>
  </property>
  <property fmtid="{D5CDD505-2E9C-101B-9397-08002B2CF9AE}" pid="8" name="MSIP_Label_e72a09c5-6e26-4737-a926-47ef1ab198ae_ContentBits">
    <vt:lpwstr>8</vt:lpwstr>
  </property>
</Properties>
</file>