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B46450" w14:textId="77777777" w:rsidR="004E1126" w:rsidRDefault="002C1005" w:rsidP="0000542B">
      <w:pPr>
        <w:pStyle w:val="Titre"/>
        <w:spacing w:afterLines="200" w:after="480" w:line="276" w:lineRule="auto"/>
        <w:ind w:left="709"/>
        <w:rPr>
          <w:b w:val="0"/>
          <w:smallCaps/>
          <w:sz w:val="72"/>
        </w:rPr>
      </w:pPr>
      <w:bookmarkStart w:id="0" w:name="_Toc447513943"/>
      <w:bookmarkStart w:id="1" w:name="_Toc447513949"/>
      <w:r w:rsidRPr="004E1126">
        <w:rPr>
          <w:b w:val="0"/>
          <w:smallCaps/>
          <w:sz w:val="72"/>
        </w:rPr>
        <w:t>C</w:t>
      </w:r>
      <w:r w:rsidR="004E1126" w:rsidRPr="004E1126">
        <w:rPr>
          <w:b w:val="0"/>
          <w:smallCaps/>
          <w:noProof/>
          <w:sz w:val="72"/>
          <w:lang w:val="fr-BE"/>
        </w:rPr>
        <w:drawing>
          <wp:anchor distT="0" distB="0" distL="114300" distR="114300" simplePos="0" relativeHeight="251652608" behindDoc="0" locked="0" layoutInCell="1" allowOverlap="1" wp14:anchorId="1F1AD78A" wp14:editId="6D54C343">
            <wp:simplePos x="0" y="0"/>
            <wp:positionH relativeFrom="column">
              <wp:posOffset>-817880</wp:posOffset>
            </wp:positionH>
            <wp:positionV relativeFrom="paragraph">
              <wp:posOffset>-815975</wp:posOffset>
            </wp:positionV>
            <wp:extent cx="1051983" cy="1358900"/>
            <wp:effectExtent l="19050" t="0" r="0" b="0"/>
            <wp:wrapNone/>
            <wp:docPr id="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1051983" cy="1358900"/>
                    </a:xfrm>
                    <a:prstGeom prst="rect">
                      <a:avLst/>
                    </a:prstGeom>
                    <a:noFill/>
                    <a:ln w="9525">
                      <a:noFill/>
                      <a:miter lim="800000"/>
                      <a:headEnd/>
                      <a:tailEnd/>
                    </a:ln>
                  </pic:spPr>
                </pic:pic>
              </a:graphicData>
            </a:graphic>
          </wp:anchor>
        </w:drawing>
      </w:r>
      <w:r w:rsidRPr="004E1126">
        <w:rPr>
          <w:b w:val="0"/>
          <w:smallCaps/>
          <w:sz w:val="72"/>
        </w:rPr>
        <w:t>ahier des charges type</w:t>
      </w:r>
    </w:p>
    <w:p w14:paraId="2479376B" w14:textId="77777777" w:rsidR="002C1005" w:rsidRDefault="002C1005" w:rsidP="0000542B">
      <w:pPr>
        <w:pStyle w:val="Titre"/>
        <w:spacing w:afterLines="200" w:after="480"/>
        <w:ind w:left="709"/>
        <w:rPr>
          <w:smallCaps/>
          <w:sz w:val="96"/>
        </w:rPr>
      </w:pPr>
      <w:r>
        <w:rPr>
          <w:smallCaps/>
          <w:sz w:val="72"/>
        </w:rPr>
        <w:t xml:space="preserve"> </w:t>
      </w:r>
      <w:r>
        <w:rPr>
          <w:smallCaps/>
          <w:sz w:val="96"/>
        </w:rPr>
        <w:t>QUALIROUTES</w:t>
      </w:r>
    </w:p>
    <w:p w14:paraId="594FBC24" w14:textId="77777777" w:rsidR="002C1005" w:rsidRDefault="002C1005" w:rsidP="0000542B">
      <w:pPr>
        <w:pStyle w:val="Titre"/>
        <w:spacing w:afterLines="200" w:after="480"/>
        <w:ind w:left="709"/>
        <w:rPr>
          <w:b w:val="0"/>
          <w:i/>
          <w:sz w:val="28"/>
        </w:rPr>
      </w:pPr>
      <w:r>
        <w:rPr>
          <w:b w:val="0"/>
          <w:i/>
          <w:sz w:val="28"/>
        </w:rPr>
        <w:t>approuvé par le Gouvernement wallon en date du 20 juillet 2011</w:t>
      </w:r>
    </w:p>
    <w:p w14:paraId="62F19ABA" w14:textId="77777777" w:rsidR="004E1126" w:rsidRDefault="004E1126" w:rsidP="002C1005">
      <w:pPr>
        <w:pStyle w:val="Titre"/>
        <w:spacing w:after="1080"/>
        <w:rPr>
          <w:sz w:val="72"/>
        </w:rPr>
      </w:pPr>
    </w:p>
    <w:p w14:paraId="69C9AFC1" w14:textId="77777777" w:rsidR="002C1005" w:rsidRPr="004E1126" w:rsidRDefault="002C1005" w:rsidP="002C1005">
      <w:pPr>
        <w:pStyle w:val="Titre"/>
        <w:spacing w:after="1080"/>
        <w:rPr>
          <w:szCs w:val="56"/>
        </w:rPr>
      </w:pPr>
      <w:r w:rsidRPr="004E1126">
        <w:rPr>
          <w:szCs w:val="56"/>
        </w:rPr>
        <w:t>CHAPITRE K</w:t>
      </w:r>
    </w:p>
    <w:p w14:paraId="79686550" w14:textId="77777777" w:rsidR="002C1005" w:rsidRPr="004E1126" w:rsidRDefault="002C1005" w:rsidP="002C1005">
      <w:pPr>
        <w:pStyle w:val="Sous-titre"/>
        <w:rPr>
          <w:szCs w:val="56"/>
        </w:rPr>
      </w:pPr>
      <w:r w:rsidRPr="004E1126">
        <w:rPr>
          <w:szCs w:val="56"/>
        </w:rPr>
        <w:t>nouveaux ouvrages d’art</w:t>
      </w:r>
    </w:p>
    <w:p w14:paraId="3503A4FA" w14:textId="77777777" w:rsidR="002C1005" w:rsidRDefault="002C1005" w:rsidP="002C1005">
      <w:pPr>
        <w:pStyle w:val="Titre1"/>
        <w:jc w:val="center"/>
      </w:pPr>
    </w:p>
    <w:p w14:paraId="67DCC87C" w14:textId="77777777" w:rsidR="00E05205" w:rsidRDefault="00E05205" w:rsidP="00E05205"/>
    <w:p w14:paraId="1C0429B2" w14:textId="77777777" w:rsidR="00E05205" w:rsidRDefault="00E05205" w:rsidP="00E05205"/>
    <w:p w14:paraId="66C053AD" w14:textId="77777777" w:rsidR="00E05205" w:rsidRDefault="00E05205" w:rsidP="00E05205"/>
    <w:p w14:paraId="7B56EEA8" w14:textId="77777777" w:rsidR="00E05205" w:rsidRDefault="00E05205" w:rsidP="00E05205"/>
    <w:p w14:paraId="510EA8ED" w14:textId="77777777" w:rsidR="00E05205" w:rsidRDefault="00E05205" w:rsidP="00E05205"/>
    <w:p w14:paraId="3A737CB7" w14:textId="77777777" w:rsidR="007B6946" w:rsidRDefault="007B6946" w:rsidP="00E05205"/>
    <w:p w14:paraId="7B84528A" w14:textId="77777777" w:rsidR="007B6946" w:rsidRDefault="007B6946" w:rsidP="00E05205"/>
    <w:p w14:paraId="1E5F8513" w14:textId="77777777" w:rsidR="007B6946" w:rsidRDefault="007B6946" w:rsidP="00E05205"/>
    <w:p w14:paraId="5180F701" w14:textId="77777777" w:rsidR="007B6946" w:rsidRDefault="007B6946" w:rsidP="00E05205"/>
    <w:p w14:paraId="5B90B7AE" w14:textId="77777777" w:rsidR="007B6946" w:rsidRDefault="007B6946" w:rsidP="00E05205"/>
    <w:p w14:paraId="59E371A4" w14:textId="77777777" w:rsidR="00E05205" w:rsidRDefault="00E05205" w:rsidP="00E05205"/>
    <w:p w14:paraId="058B7BD8" w14:textId="77777777" w:rsidR="00E05205" w:rsidRDefault="00E05205" w:rsidP="00E05205"/>
    <w:p w14:paraId="531ACA16" w14:textId="77777777" w:rsidR="00E05205" w:rsidRDefault="00E05205" w:rsidP="00E05205"/>
    <w:p w14:paraId="45C785CF" w14:textId="77777777" w:rsidR="004E1126" w:rsidRPr="00E05205" w:rsidRDefault="004E1126" w:rsidP="00E05205"/>
    <w:p w14:paraId="12652B8C" w14:textId="77777777" w:rsidR="00E05205" w:rsidRDefault="00E05205" w:rsidP="00E05205"/>
    <w:p w14:paraId="4E444910" w14:textId="234D3FC1" w:rsidR="00E05205" w:rsidRDefault="00E05205" w:rsidP="004B4969">
      <w:pPr>
        <w:pStyle w:val="Edition"/>
        <w:sectPr w:rsidR="00E05205" w:rsidSect="002C02BF">
          <w:headerReference w:type="even" r:id="rId9"/>
          <w:headerReference w:type="default" r:id="rId10"/>
          <w:footerReference w:type="even" r:id="rId11"/>
          <w:footerReference w:type="default" r:id="rId12"/>
          <w:headerReference w:type="first" r:id="rId13"/>
          <w:footerReference w:type="first" r:id="rId14"/>
          <w:pgSz w:w="11907" w:h="16840" w:code="9"/>
          <w:pgMar w:top="1276" w:right="1418" w:bottom="1418" w:left="1418" w:header="680" w:footer="458" w:gutter="0"/>
          <w:pgNumType w:start="1"/>
          <w:cols w:space="720"/>
          <w:titlePg/>
        </w:sectPr>
      </w:pPr>
      <w:r>
        <w:t>Édition du 01/</w:t>
      </w:r>
      <w:r w:rsidR="004B4969">
        <w:t>0</w:t>
      </w:r>
      <w:r w:rsidR="004A0859">
        <w:t>1/</w:t>
      </w:r>
      <w:del w:id="2" w:author="MICHAUX Gauthier" w:date="2023-12-11T10:50:00Z">
        <w:r w:rsidR="004A0859" w:rsidDel="00B3387F">
          <w:delText>202</w:delText>
        </w:r>
        <w:r w:rsidR="009D403A" w:rsidDel="00B3387F">
          <w:delText>3</w:delText>
        </w:r>
      </w:del>
      <w:ins w:id="3" w:author="MICHAUX Gauthier" w:date="2023-12-11T10:50:00Z">
        <w:r w:rsidR="00B3387F">
          <w:t>2024</w:t>
        </w:r>
      </w:ins>
    </w:p>
    <w:p w14:paraId="2CB3D549" w14:textId="77777777" w:rsidR="00BD4984" w:rsidRDefault="00E05205">
      <w:pPr>
        <w:spacing w:after="480"/>
        <w:jc w:val="center"/>
        <w:rPr>
          <w:b/>
          <w:u w:val="single"/>
        </w:rPr>
      </w:pPr>
      <w:r>
        <w:rPr>
          <w:b/>
          <w:u w:val="single"/>
        </w:rPr>
        <w:lastRenderedPageBreak/>
        <w:t>T</w:t>
      </w:r>
      <w:r w:rsidR="00BD4984">
        <w:rPr>
          <w:b/>
          <w:u w:val="single"/>
        </w:rPr>
        <w:t>ABLE DES MATIERES</w:t>
      </w:r>
    </w:p>
    <w:p w14:paraId="0A0A2FA2" w14:textId="77777777" w:rsidR="00BD4984" w:rsidRDefault="00BD4984">
      <w:pPr>
        <w:tabs>
          <w:tab w:val="left" w:pos="964"/>
          <w:tab w:val="right" w:pos="9072"/>
        </w:tabs>
        <w:spacing w:after="120"/>
      </w:pPr>
      <w:r>
        <w:tab/>
      </w:r>
      <w:r>
        <w:tab/>
        <w:t>Pages</w:t>
      </w:r>
    </w:p>
    <w:bookmarkEnd w:id="0"/>
    <w:p w14:paraId="0BF2EFF7" w14:textId="3640D372" w:rsidR="00FF560C" w:rsidRDefault="00D62434">
      <w:pPr>
        <w:pStyle w:val="TM1"/>
        <w:rPr>
          <w:ins w:id="4" w:author="MICHAUX Gauthier" w:date="2023-12-27T10:57:00Z"/>
          <w:rFonts w:asciiTheme="minorHAnsi" w:eastAsiaTheme="minorEastAsia" w:hAnsiTheme="minorHAnsi" w:cstheme="minorBidi"/>
          <w:b w:val="0"/>
          <w:caps w:val="0"/>
          <w:noProof/>
          <w:kern w:val="2"/>
          <w:sz w:val="22"/>
          <w:szCs w:val="22"/>
          <w:lang w:val="fr-BE"/>
          <w14:ligatures w14:val="standardContextual"/>
        </w:rPr>
      </w:pPr>
      <w:r>
        <w:fldChar w:fldCharType="begin"/>
      </w:r>
      <w:r w:rsidR="00BD4984">
        <w:instrText xml:space="preserve"> TOC \o "1-2" </w:instrText>
      </w:r>
      <w:r>
        <w:fldChar w:fldCharType="separate"/>
      </w:r>
      <w:ins w:id="5" w:author="MICHAUX Gauthier" w:date="2023-12-27T10:57:00Z">
        <w:r w:rsidR="00FF560C">
          <w:rPr>
            <w:noProof/>
          </w:rPr>
          <w:t>K. 1. TRAVAUX PREPARATOIRES</w:t>
        </w:r>
        <w:r w:rsidR="00FF560C">
          <w:rPr>
            <w:noProof/>
          </w:rPr>
          <w:tab/>
        </w:r>
        <w:r w:rsidR="00FF560C">
          <w:rPr>
            <w:noProof/>
          </w:rPr>
          <w:fldChar w:fldCharType="begin"/>
        </w:r>
        <w:r w:rsidR="00FF560C">
          <w:rPr>
            <w:noProof/>
          </w:rPr>
          <w:instrText xml:space="preserve"> PAGEREF _Toc154567075 \h </w:instrText>
        </w:r>
      </w:ins>
      <w:r w:rsidR="00FF560C">
        <w:rPr>
          <w:noProof/>
        </w:rPr>
      </w:r>
      <w:r w:rsidR="00FF560C">
        <w:rPr>
          <w:noProof/>
        </w:rPr>
        <w:fldChar w:fldCharType="separate"/>
      </w:r>
      <w:ins w:id="6" w:author="MICHAUX Gauthier" w:date="2024-02-15T08:56:00Z">
        <w:r w:rsidR="00623413">
          <w:rPr>
            <w:noProof/>
          </w:rPr>
          <w:t>1</w:t>
        </w:r>
      </w:ins>
      <w:ins w:id="7" w:author="MICHAUX Gauthier" w:date="2023-12-27T10:57:00Z">
        <w:r w:rsidR="00FF560C">
          <w:rPr>
            <w:noProof/>
          </w:rPr>
          <w:fldChar w:fldCharType="end"/>
        </w:r>
      </w:ins>
    </w:p>
    <w:p w14:paraId="01EC851D" w14:textId="48E6443B" w:rsidR="00FF560C" w:rsidRDefault="00FF560C">
      <w:pPr>
        <w:pStyle w:val="TM2"/>
        <w:rPr>
          <w:ins w:id="8" w:author="MICHAUX Gauthier" w:date="2023-12-27T10:57:00Z"/>
          <w:rFonts w:asciiTheme="minorHAnsi" w:eastAsiaTheme="minorEastAsia" w:hAnsiTheme="minorHAnsi" w:cstheme="minorBidi"/>
          <w:caps w:val="0"/>
          <w:noProof/>
          <w:kern w:val="2"/>
          <w:sz w:val="22"/>
          <w:szCs w:val="22"/>
          <w:lang w:val="fr-BE"/>
          <w14:ligatures w14:val="standardContextual"/>
        </w:rPr>
      </w:pPr>
      <w:ins w:id="9" w:author="MICHAUX Gauthier" w:date="2023-12-27T10:57:00Z">
        <w:r>
          <w:rPr>
            <w:noProof/>
          </w:rPr>
          <w:t>K. 1.1. Essais géotechniques complémentaires</w:t>
        </w:r>
        <w:r>
          <w:rPr>
            <w:noProof/>
          </w:rPr>
          <w:tab/>
        </w:r>
        <w:r>
          <w:rPr>
            <w:noProof/>
          </w:rPr>
          <w:fldChar w:fldCharType="begin"/>
        </w:r>
        <w:r>
          <w:rPr>
            <w:noProof/>
          </w:rPr>
          <w:instrText xml:space="preserve"> PAGEREF _Toc154567076 \h </w:instrText>
        </w:r>
      </w:ins>
      <w:r>
        <w:rPr>
          <w:noProof/>
        </w:rPr>
      </w:r>
      <w:r>
        <w:rPr>
          <w:noProof/>
        </w:rPr>
        <w:fldChar w:fldCharType="separate"/>
      </w:r>
      <w:ins w:id="10" w:author="MICHAUX Gauthier" w:date="2024-02-15T08:56:00Z">
        <w:r w:rsidR="00623413">
          <w:rPr>
            <w:noProof/>
          </w:rPr>
          <w:t>1</w:t>
        </w:r>
      </w:ins>
      <w:ins w:id="11" w:author="MICHAUX Gauthier" w:date="2023-12-27T10:57:00Z">
        <w:r>
          <w:rPr>
            <w:noProof/>
          </w:rPr>
          <w:fldChar w:fldCharType="end"/>
        </w:r>
      </w:ins>
    </w:p>
    <w:p w14:paraId="69BB6DB8" w14:textId="25EFE111" w:rsidR="00FF560C" w:rsidRDefault="00FF560C">
      <w:pPr>
        <w:pStyle w:val="TM2"/>
        <w:rPr>
          <w:ins w:id="12" w:author="MICHAUX Gauthier" w:date="2023-12-27T10:57:00Z"/>
          <w:rFonts w:asciiTheme="minorHAnsi" w:eastAsiaTheme="minorEastAsia" w:hAnsiTheme="minorHAnsi" w:cstheme="minorBidi"/>
          <w:caps w:val="0"/>
          <w:noProof/>
          <w:kern w:val="2"/>
          <w:sz w:val="22"/>
          <w:szCs w:val="22"/>
          <w:lang w:val="fr-BE"/>
          <w14:ligatures w14:val="standardContextual"/>
        </w:rPr>
      </w:pPr>
      <w:ins w:id="13" w:author="MICHAUX Gauthier" w:date="2023-12-27T10:57:00Z">
        <w:r>
          <w:rPr>
            <w:noProof/>
          </w:rPr>
          <w:t>K. 1.2. Rabattement de la nappe aquifère</w:t>
        </w:r>
        <w:r>
          <w:rPr>
            <w:noProof/>
          </w:rPr>
          <w:tab/>
        </w:r>
        <w:r>
          <w:rPr>
            <w:noProof/>
          </w:rPr>
          <w:fldChar w:fldCharType="begin"/>
        </w:r>
        <w:r>
          <w:rPr>
            <w:noProof/>
          </w:rPr>
          <w:instrText xml:space="preserve"> PAGEREF _Toc154567077 \h </w:instrText>
        </w:r>
      </w:ins>
      <w:r>
        <w:rPr>
          <w:noProof/>
        </w:rPr>
      </w:r>
      <w:r>
        <w:rPr>
          <w:noProof/>
        </w:rPr>
        <w:fldChar w:fldCharType="separate"/>
      </w:r>
      <w:ins w:id="14" w:author="MICHAUX Gauthier" w:date="2024-02-15T08:56:00Z">
        <w:r w:rsidR="00623413">
          <w:rPr>
            <w:noProof/>
          </w:rPr>
          <w:t>1</w:t>
        </w:r>
      </w:ins>
      <w:ins w:id="15" w:author="MICHAUX Gauthier" w:date="2023-12-27T10:57:00Z">
        <w:r>
          <w:rPr>
            <w:noProof/>
          </w:rPr>
          <w:fldChar w:fldCharType="end"/>
        </w:r>
      </w:ins>
    </w:p>
    <w:p w14:paraId="566D10EC" w14:textId="75AF16A1" w:rsidR="00FF560C" w:rsidRDefault="00FF560C">
      <w:pPr>
        <w:pStyle w:val="TM2"/>
        <w:rPr>
          <w:ins w:id="16" w:author="MICHAUX Gauthier" w:date="2023-12-27T10:57:00Z"/>
          <w:rFonts w:asciiTheme="minorHAnsi" w:eastAsiaTheme="minorEastAsia" w:hAnsiTheme="minorHAnsi" w:cstheme="minorBidi"/>
          <w:caps w:val="0"/>
          <w:noProof/>
          <w:kern w:val="2"/>
          <w:sz w:val="22"/>
          <w:szCs w:val="22"/>
          <w:lang w:val="fr-BE"/>
          <w14:ligatures w14:val="standardContextual"/>
        </w:rPr>
      </w:pPr>
      <w:ins w:id="17" w:author="MICHAUX Gauthier" w:date="2023-12-27T10:57:00Z">
        <w:r>
          <w:rPr>
            <w:noProof/>
          </w:rPr>
          <w:t>K. 1.3. Batardeaux</w:t>
        </w:r>
        <w:r>
          <w:rPr>
            <w:noProof/>
          </w:rPr>
          <w:tab/>
        </w:r>
        <w:r>
          <w:rPr>
            <w:noProof/>
          </w:rPr>
          <w:fldChar w:fldCharType="begin"/>
        </w:r>
        <w:r>
          <w:rPr>
            <w:noProof/>
          </w:rPr>
          <w:instrText xml:space="preserve"> PAGEREF _Toc154567078 \h </w:instrText>
        </w:r>
      </w:ins>
      <w:r>
        <w:rPr>
          <w:noProof/>
        </w:rPr>
      </w:r>
      <w:r>
        <w:rPr>
          <w:noProof/>
        </w:rPr>
        <w:fldChar w:fldCharType="separate"/>
      </w:r>
      <w:ins w:id="18" w:author="MICHAUX Gauthier" w:date="2024-02-15T08:56:00Z">
        <w:r w:rsidR="00623413">
          <w:rPr>
            <w:noProof/>
          </w:rPr>
          <w:t>1</w:t>
        </w:r>
      </w:ins>
      <w:ins w:id="19" w:author="MICHAUX Gauthier" w:date="2023-12-27T10:57:00Z">
        <w:r>
          <w:rPr>
            <w:noProof/>
          </w:rPr>
          <w:fldChar w:fldCharType="end"/>
        </w:r>
      </w:ins>
    </w:p>
    <w:p w14:paraId="312F1FDA" w14:textId="0BCFD86F" w:rsidR="00FF560C" w:rsidRDefault="00FF560C">
      <w:pPr>
        <w:pStyle w:val="TM2"/>
        <w:rPr>
          <w:ins w:id="20" w:author="MICHAUX Gauthier" w:date="2023-12-27T10:57:00Z"/>
          <w:rFonts w:asciiTheme="minorHAnsi" w:eastAsiaTheme="minorEastAsia" w:hAnsiTheme="minorHAnsi" w:cstheme="minorBidi"/>
          <w:caps w:val="0"/>
          <w:noProof/>
          <w:kern w:val="2"/>
          <w:sz w:val="22"/>
          <w:szCs w:val="22"/>
          <w:lang w:val="fr-BE"/>
          <w14:ligatures w14:val="standardContextual"/>
        </w:rPr>
      </w:pPr>
      <w:ins w:id="21" w:author="MICHAUX Gauthier" w:date="2023-12-27T10:57:00Z">
        <w:r>
          <w:rPr>
            <w:noProof/>
          </w:rPr>
          <w:t>K. 1.4. Consolidation du terrain en place</w:t>
        </w:r>
        <w:r>
          <w:rPr>
            <w:noProof/>
          </w:rPr>
          <w:tab/>
        </w:r>
        <w:r>
          <w:rPr>
            <w:noProof/>
          </w:rPr>
          <w:fldChar w:fldCharType="begin"/>
        </w:r>
        <w:r>
          <w:rPr>
            <w:noProof/>
          </w:rPr>
          <w:instrText xml:space="preserve"> PAGEREF _Toc154567079 \h </w:instrText>
        </w:r>
      </w:ins>
      <w:r>
        <w:rPr>
          <w:noProof/>
        </w:rPr>
      </w:r>
      <w:r>
        <w:rPr>
          <w:noProof/>
        </w:rPr>
        <w:fldChar w:fldCharType="separate"/>
      </w:r>
      <w:ins w:id="22" w:author="MICHAUX Gauthier" w:date="2024-02-15T08:56:00Z">
        <w:r w:rsidR="00623413">
          <w:rPr>
            <w:noProof/>
          </w:rPr>
          <w:t>1</w:t>
        </w:r>
      </w:ins>
      <w:ins w:id="23" w:author="MICHAUX Gauthier" w:date="2023-12-27T10:57:00Z">
        <w:r>
          <w:rPr>
            <w:noProof/>
          </w:rPr>
          <w:fldChar w:fldCharType="end"/>
        </w:r>
      </w:ins>
    </w:p>
    <w:p w14:paraId="77E5BA2B" w14:textId="30959D96" w:rsidR="00FF560C" w:rsidRDefault="00FF560C">
      <w:pPr>
        <w:pStyle w:val="TM2"/>
        <w:rPr>
          <w:ins w:id="24" w:author="MICHAUX Gauthier" w:date="2023-12-27T10:57:00Z"/>
          <w:rFonts w:asciiTheme="minorHAnsi" w:eastAsiaTheme="minorEastAsia" w:hAnsiTheme="minorHAnsi" w:cstheme="minorBidi"/>
          <w:caps w:val="0"/>
          <w:noProof/>
          <w:kern w:val="2"/>
          <w:sz w:val="22"/>
          <w:szCs w:val="22"/>
          <w:lang w:val="fr-BE"/>
          <w14:ligatures w14:val="standardContextual"/>
        </w:rPr>
      </w:pPr>
      <w:ins w:id="25" w:author="MICHAUX Gauthier" w:date="2023-12-27T10:57:00Z">
        <w:r>
          <w:rPr>
            <w:noProof/>
          </w:rPr>
          <w:t>K. 1.5. Démolition</w:t>
        </w:r>
        <w:r>
          <w:rPr>
            <w:noProof/>
          </w:rPr>
          <w:tab/>
        </w:r>
        <w:r>
          <w:rPr>
            <w:noProof/>
          </w:rPr>
          <w:fldChar w:fldCharType="begin"/>
        </w:r>
        <w:r>
          <w:rPr>
            <w:noProof/>
          </w:rPr>
          <w:instrText xml:space="preserve"> PAGEREF _Toc154567080 \h </w:instrText>
        </w:r>
      </w:ins>
      <w:r>
        <w:rPr>
          <w:noProof/>
        </w:rPr>
      </w:r>
      <w:r>
        <w:rPr>
          <w:noProof/>
        </w:rPr>
        <w:fldChar w:fldCharType="separate"/>
      </w:r>
      <w:ins w:id="26" w:author="MICHAUX Gauthier" w:date="2024-02-15T08:56:00Z">
        <w:r w:rsidR="00623413">
          <w:rPr>
            <w:noProof/>
          </w:rPr>
          <w:t>1</w:t>
        </w:r>
      </w:ins>
      <w:ins w:id="27" w:author="MICHAUX Gauthier" w:date="2023-12-27T10:57:00Z">
        <w:r>
          <w:rPr>
            <w:noProof/>
          </w:rPr>
          <w:fldChar w:fldCharType="end"/>
        </w:r>
      </w:ins>
    </w:p>
    <w:p w14:paraId="43240ADE" w14:textId="6F27E152" w:rsidR="00FF560C" w:rsidRDefault="00FF560C">
      <w:pPr>
        <w:pStyle w:val="TM2"/>
        <w:rPr>
          <w:ins w:id="28" w:author="MICHAUX Gauthier" w:date="2023-12-27T10:57:00Z"/>
          <w:rFonts w:asciiTheme="minorHAnsi" w:eastAsiaTheme="minorEastAsia" w:hAnsiTheme="minorHAnsi" w:cstheme="minorBidi"/>
          <w:caps w:val="0"/>
          <w:noProof/>
          <w:kern w:val="2"/>
          <w:sz w:val="22"/>
          <w:szCs w:val="22"/>
          <w:lang w:val="fr-BE"/>
          <w14:ligatures w14:val="standardContextual"/>
        </w:rPr>
      </w:pPr>
      <w:ins w:id="29" w:author="MICHAUX Gauthier" w:date="2023-12-27T10:57:00Z">
        <w:r>
          <w:rPr>
            <w:noProof/>
          </w:rPr>
          <w:t>K. 1.6. Terrassements (déblais et remblais)</w:t>
        </w:r>
        <w:r>
          <w:rPr>
            <w:noProof/>
          </w:rPr>
          <w:tab/>
        </w:r>
        <w:r>
          <w:rPr>
            <w:noProof/>
          </w:rPr>
          <w:fldChar w:fldCharType="begin"/>
        </w:r>
        <w:r>
          <w:rPr>
            <w:noProof/>
          </w:rPr>
          <w:instrText xml:space="preserve"> PAGEREF _Toc154567081 \h </w:instrText>
        </w:r>
      </w:ins>
      <w:r>
        <w:rPr>
          <w:noProof/>
        </w:rPr>
      </w:r>
      <w:r>
        <w:rPr>
          <w:noProof/>
        </w:rPr>
        <w:fldChar w:fldCharType="separate"/>
      </w:r>
      <w:ins w:id="30" w:author="MICHAUX Gauthier" w:date="2024-02-15T08:56:00Z">
        <w:r w:rsidR="00623413">
          <w:rPr>
            <w:noProof/>
          </w:rPr>
          <w:t>2</w:t>
        </w:r>
      </w:ins>
      <w:ins w:id="31" w:author="MICHAUX Gauthier" w:date="2023-12-27T10:57:00Z">
        <w:r>
          <w:rPr>
            <w:noProof/>
          </w:rPr>
          <w:fldChar w:fldCharType="end"/>
        </w:r>
      </w:ins>
    </w:p>
    <w:p w14:paraId="58C1BB3E" w14:textId="48D924B6" w:rsidR="00FF560C" w:rsidRDefault="00FF560C">
      <w:pPr>
        <w:pStyle w:val="TM2"/>
        <w:rPr>
          <w:ins w:id="32" w:author="MICHAUX Gauthier" w:date="2023-12-27T10:57:00Z"/>
          <w:rFonts w:asciiTheme="minorHAnsi" w:eastAsiaTheme="minorEastAsia" w:hAnsiTheme="minorHAnsi" w:cstheme="minorBidi"/>
          <w:caps w:val="0"/>
          <w:noProof/>
          <w:kern w:val="2"/>
          <w:sz w:val="22"/>
          <w:szCs w:val="22"/>
          <w:lang w:val="fr-BE"/>
          <w14:ligatures w14:val="standardContextual"/>
        </w:rPr>
      </w:pPr>
      <w:ins w:id="33" w:author="MICHAUX Gauthier" w:date="2023-12-27T10:57:00Z">
        <w:r>
          <w:rPr>
            <w:noProof/>
          </w:rPr>
          <w:t>K. 1.7. Remblais spéciaux</w:t>
        </w:r>
        <w:r>
          <w:rPr>
            <w:noProof/>
          </w:rPr>
          <w:tab/>
        </w:r>
        <w:r>
          <w:rPr>
            <w:noProof/>
          </w:rPr>
          <w:fldChar w:fldCharType="begin"/>
        </w:r>
        <w:r>
          <w:rPr>
            <w:noProof/>
          </w:rPr>
          <w:instrText xml:space="preserve"> PAGEREF _Toc154567082 \h </w:instrText>
        </w:r>
      </w:ins>
      <w:r>
        <w:rPr>
          <w:noProof/>
        </w:rPr>
      </w:r>
      <w:r>
        <w:rPr>
          <w:noProof/>
        </w:rPr>
        <w:fldChar w:fldCharType="separate"/>
      </w:r>
      <w:ins w:id="34" w:author="MICHAUX Gauthier" w:date="2024-02-15T08:56:00Z">
        <w:r w:rsidR="00623413">
          <w:rPr>
            <w:noProof/>
          </w:rPr>
          <w:t>2</w:t>
        </w:r>
      </w:ins>
      <w:ins w:id="35" w:author="MICHAUX Gauthier" w:date="2023-12-27T10:57:00Z">
        <w:r>
          <w:rPr>
            <w:noProof/>
          </w:rPr>
          <w:fldChar w:fldCharType="end"/>
        </w:r>
      </w:ins>
    </w:p>
    <w:p w14:paraId="1B391623" w14:textId="4D7E1802" w:rsidR="00FF560C" w:rsidRDefault="00FF560C">
      <w:pPr>
        <w:pStyle w:val="TM1"/>
        <w:rPr>
          <w:ins w:id="36" w:author="MICHAUX Gauthier" w:date="2023-12-27T10:57:00Z"/>
          <w:rFonts w:asciiTheme="minorHAnsi" w:eastAsiaTheme="minorEastAsia" w:hAnsiTheme="minorHAnsi" w:cstheme="minorBidi"/>
          <w:b w:val="0"/>
          <w:caps w:val="0"/>
          <w:noProof/>
          <w:kern w:val="2"/>
          <w:sz w:val="22"/>
          <w:szCs w:val="22"/>
          <w:lang w:val="fr-BE"/>
          <w14:ligatures w14:val="standardContextual"/>
        </w:rPr>
      </w:pPr>
      <w:ins w:id="37" w:author="MICHAUX Gauthier" w:date="2023-12-27T10:57:00Z">
        <w:r w:rsidRPr="00573D4B">
          <w:rPr>
            <w:noProof/>
            <w:lang w:val="fr-BE"/>
          </w:rPr>
          <w:t>K. 2. FONDATIONS PROFONDES</w:t>
        </w:r>
        <w:r>
          <w:rPr>
            <w:noProof/>
          </w:rPr>
          <w:tab/>
        </w:r>
        <w:r>
          <w:rPr>
            <w:noProof/>
          </w:rPr>
          <w:fldChar w:fldCharType="begin"/>
        </w:r>
        <w:r>
          <w:rPr>
            <w:noProof/>
          </w:rPr>
          <w:instrText xml:space="preserve"> PAGEREF _Toc154567083 \h </w:instrText>
        </w:r>
      </w:ins>
      <w:r>
        <w:rPr>
          <w:noProof/>
        </w:rPr>
      </w:r>
      <w:r>
        <w:rPr>
          <w:noProof/>
        </w:rPr>
        <w:fldChar w:fldCharType="separate"/>
      </w:r>
      <w:ins w:id="38" w:author="MICHAUX Gauthier" w:date="2024-02-15T08:56:00Z">
        <w:r w:rsidR="00623413">
          <w:rPr>
            <w:noProof/>
          </w:rPr>
          <w:t>2</w:t>
        </w:r>
      </w:ins>
      <w:ins w:id="39" w:author="MICHAUX Gauthier" w:date="2023-12-27T10:57:00Z">
        <w:r>
          <w:rPr>
            <w:noProof/>
          </w:rPr>
          <w:fldChar w:fldCharType="end"/>
        </w:r>
      </w:ins>
    </w:p>
    <w:p w14:paraId="781303AB" w14:textId="3C2BFC7E" w:rsidR="00FF560C" w:rsidRDefault="00FF560C">
      <w:pPr>
        <w:pStyle w:val="TM2"/>
        <w:rPr>
          <w:ins w:id="40" w:author="MICHAUX Gauthier" w:date="2023-12-27T10:57:00Z"/>
          <w:rFonts w:asciiTheme="minorHAnsi" w:eastAsiaTheme="minorEastAsia" w:hAnsiTheme="minorHAnsi" w:cstheme="minorBidi"/>
          <w:caps w:val="0"/>
          <w:noProof/>
          <w:kern w:val="2"/>
          <w:sz w:val="22"/>
          <w:szCs w:val="22"/>
          <w:lang w:val="fr-BE"/>
          <w14:ligatures w14:val="standardContextual"/>
        </w:rPr>
      </w:pPr>
      <w:ins w:id="41" w:author="MICHAUX Gauthier" w:date="2023-12-27T10:57:00Z">
        <w:r w:rsidRPr="00573D4B">
          <w:rPr>
            <w:noProof/>
            <w:lang w:val="fr-BE"/>
          </w:rPr>
          <w:t>K. 2.1. GENERALITES</w:t>
        </w:r>
        <w:r>
          <w:rPr>
            <w:noProof/>
          </w:rPr>
          <w:tab/>
        </w:r>
        <w:r>
          <w:rPr>
            <w:noProof/>
          </w:rPr>
          <w:fldChar w:fldCharType="begin"/>
        </w:r>
        <w:r>
          <w:rPr>
            <w:noProof/>
          </w:rPr>
          <w:instrText xml:space="preserve"> PAGEREF _Toc154567084 \h </w:instrText>
        </w:r>
      </w:ins>
      <w:r>
        <w:rPr>
          <w:noProof/>
        </w:rPr>
      </w:r>
      <w:r>
        <w:rPr>
          <w:noProof/>
        </w:rPr>
        <w:fldChar w:fldCharType="separate"/>
      </w:r>
      <w:ins w:id="42" w:author="MICHAUX Gauthier" w:date="2024-02-15T08:56:00Z">
        <w:r w:rsidR="00623413">
          <w:rPr>
            <w:noProof/>
          </w:rPr>
          <w:t>2</w:t>
        </w:r>
      </w:ins>
      <w:ins w:id="43" w:author="MICHAUX Gauthier" w:date="2023-12-27T10:57:00Z">
        <w:r>
          <w:rPr>
            <w:noProof/>
          </w:rPr>
          <w:fldChar w:fldCharType="end"/>
        </w:r>
      </w:ins>
    </w:p>
    <w:p w14:paraId="0C80B7DA" w14:textId="6610AE92" w:rsidR="00FF560C" w:rsidRDefault="00FF560C">
      <w:pPr>
        <w:pStyle w:val="TM2"/>
        <w:rPr>
          <w:ins w:id="44" w:author="MICHAUX Gauthier" w:date="2023-12-27T10:57:00Z"/>
          <w:rFonts w:asciiTheme="minorHAnsi" w:eastAsiaTheme="minorEastAsia" w:hAnsiTheme="minorHAnsi" w:cstheme="minorBidi"/>
          <w:caps w:val="0"/>
          <w:noProof/>
          <w:kern w:val="2"/>
          <w:sz w:val="22"/>
          <w:szCs w:val="22"/>
          <w:lang w:val="fr-BE"/>
          <w14:ligatures w14:val="standardContextual"/>
        </w:rPr>
      </w:pPr>
      <w:ins w:id="45" w:author="MICHAUX Gauthier" w:date="2023-12-27T10:57:00Z">
        <w:r w:rsidRPr="00573D4B">
          <w:rPr>
            <w:noProof/>
            <w:lang w:val="fr-BE"/>
          </w:rPr>
          <w:t>K. 2.2. CATEGORIE I - PIEUX A REFOULEMENT</w:t>
        </w:r>
        <w:r>
          <w:rPr>
            <w:noProof/>
          </w:rPr>
          <w:tab/>
        </w:r>
        <w:r>
          <w:rPr>
            <w:noProof/>
          </w:rPr>
          <w:fldChar w:fldCharType="begin"/>
        </w:r>
        <w:r>
          <w:rPr>
            <w:noProof/>
          </w:rPr>
          <w:instrText xml:space="preserve"> PAGEREF _Toc154567085 \h </w:instrText>
        </w:r>
      </w:ins>
      <w:r>
        <w:rPr>
          <w:noProof/>
        </w:rPr>
      </w:r>
      <w:r>
        <w:rPr>
          <w:noProof/>
        </w:rPr>
        <w:fldChar w:fldCharType="separate"/>
      </w:r>
      <w:ins w:id="46" w:author="MICHAUX Gauthier" w:date="2024-02-15T08:56:00Z">
        <w:r w:rsidR="00623413">
          <w:rPr>
            <w:noProof/>
          </w:rPr>
          <w:t>5</w:t>
        </w:r>
      </w:ins>
      <w:ins w:id="47" w:author="MICHAUX Gauthier" w:date="2023-12-27T10:57:00Z">
        <w:r>
          <w:rPr>
            <w:noProof/>
          </w:rPr>
          <w:fldChar w:fldCharType="end"/>
        </w:r>
      </w:ins>
    </w:p>
    <w:p w14:paraId="4119DC12" w14:textId="640DB860" w:rsidR="00FF560C" w:rsidRDefault="00FF560C">
      <w:pPr>
        <w:pStyle w:val="TM2"/>
        <w:rPr>
          <w:ins w:id="48" w:author="MICHAUX Gauthier" w:date="2023-12-27T10:57:00Z"/>
          <w:rFonts w:asciiTheme="minorHAnsi" w:eastAsiaTheme="minorEastAsia" w:hAnsiTheme="minorHAnsi" w:cstheme="minorBidi"/>
          <w:caps w:val="0"/>
          <w:noProof/>
          <w:kern w:val="2"/>
          <w:sz w:val="22"/>
          <w:szCs w:val="22"/>
          <w:lang w:val="fr-BE"/>
          <w14:ligatures w14:val="standardContextual"/>
        </w:rPr>
      </w:pPr>
      <w:ins w:id="49" w:author="MICHAUX Gauthier" w:date="2023-12-27T10:57:00Z">
        <w:r w:rsidRPr="00573D4B">
          <w:rPr>
            <w:noProof/>
            <w:lang w:val="fr-BE"/>
          </w:rPr>
          <w:t>K. 2.3. CATEGORIE II - PIEUX AVEC PEU DE REFOULEMENT OU DE    DECOMPRESSION DU SOL</w:t>
        </w:r>
        <w:r>
          <w:rPr>
            <w:noProof/>
          </w:rPr>
          <w:tab/>
        </w:r>
        <w:r>
          <w:rPr>
            <w:noProof/>
          </w:rPr>
          <w:fldChar w:fldCharType="begin"/>
        </w:r>
        <w:r>
          <w:rPr>
            <w:noProof/>
          </w:rPr>
          <w:instrText xml:space="preserve"> PAGEREF _Toc154567086 \h </w:instrText>
        </w:r>
      </w:ins>
      <w:r>
        <w:rPr>
          <w:noProof/>
        </w:rPr>
      </w:r>
      <w:r>
        <w:rPr>
          <w:noProof/>
        </w:rPr>
        <w:fldChar w:fldCharType="separate"/>
      </w:r>
      <w:ins w:id="50" w:author="MICHAUX Gauthier" w:date="2024-02-15T08:56:00Z">
        <w:r w:rsidR="00623413">
          <w:rPr>
            <w:noProof/>
          </w:rPr>
          <w:t>7</w:t>
        </w:r>
      </w:ins>
      <w:ins w:id="51" w:author="MICHAUX Gauthier" w:date="2023-12-27T10:57:00Z">
        <w:r>
          <w:rPr>
            <w:noProof/>
          </w:rPr>
          <w:fldChar w:fldCharType="end"/>
        </w:r>
      </w:ins>
    </w:p>
    <w:p w14:paraId="181C6905" w14:textId="7750399D" w:rsidR="00FF560C" w:rsidRDefault="00FF560C">
      <w:pPr>
        <w:pStyle w:val="TM2"/>
        <w:rPr>
          <w:ins w:id="52" w:author="MICHAUX Gauthier" w:date="2023-12-27T10:57:00Z"/>
          <w:rFonts w:asciiTheme="minorHAnsi" w:eastAsiaTheme="minorEastAsia" w:hAnsiTheme="minorHAnsi" w:cstheme="minorBidi"/>
          <w:caps w:val="0"/>
          <w:noProof/>
          <w:kern w:val="2"/>
          <w:sz w:val="22"/>
          <w:szCs w:val="22"/>
          <w:lang w:val="fr-BE"/>
          <w14:ligatures w14:val="standardContextual"/>
        </w:rPr>
      </w:pPr>
      <w:ins w:id="53" w:author="MICHAUX Gauthier" w:date="2023-12-27T10:57:00Z">
        <w:r w:rsidRPr="00573D4B">
          <w:rPr>
            <w:noProof/>
            <w:lang w:val="fr-BE"/>
          </w:rPr>
          <w:t>K. 2.4. CATEGORIE III - PIEUX AVEC ENLEVEMENT DU SOL</w:t>
        </w:r>
        <w:r>
          <w:rPr>
            <w:noProof/>
          </w:rPr>
          <w:tab/>
        </w:r>
        <w:r>
          <w:rPr>
            <w:noProof/>
          </w:rPr>
          <w:fldChar w:fldCharType="begin"/>
        </w:r>
        <w:r>
          <w:rPr>
            <w:noProof/>
          </w:rPr>
          <w:instrText xml:space="preserve"> PAGEREF _Toc154567087 \h </w:instrText>
        </w:r>
      </w:ins>
      <w:r>
        <w:rPr>
          <w:noProof/>
        </w:rPr>
      </w:r>
      <w:r>
        <w:rPr>
          <w:noProof/>
        </w:rPr>
        <w:fldChar w:fldCharType="separate"/>
      </w:r>
      <w:ins w:id="54" w:author="MICHAUX Gauthier" w:date="2024-02-15T08:56:00Z">
        <w:r w:rsidR="00623413">
          <w:rPr>
            <w:noProof/>
          </w:rPr>
          <w:t>8</w:t>
        </w:r>
      </w:ins>
      <w:ins w:id="55" w:author="MICHAUX Gauthier" w:date="2023-12-27T10:57:00Z">
        <w:r>
          <w:rPr>
            <w:noProof/>
          </w:rPr>
          <w:fldChar w:fldCharType="end"/>
        </w:r>
      </w:ins>
    </w:p>
    <w:p w14:paraId="14F5AD6D" w14:textId="51E148A2" w:rsidR="00FF560C" w:rsidRDefault="00FF560C">
      <w:pPr>
        <w:pStyle w:val="TM2"/>
        <w:rPr>
          <w:ins w:id="56" w:author="MICHAUX Gauthier" w:date="2023-12-27T10:57:00Z"/>
          <w:rFonts w:asciiTheme="minorHAnsi" w:eastAsiaTheme="minorEastAsia" w:hAnsiTheme="minorHAnsi" w:cstheme="minorBidi"/>
          <w:caps w:val="0"/>
          <w:noProof/>
          <w:kern w:val="2"/>
          <w:sz w:val="22"/>
          <w:szCs w:val="22"/>
          <w:lang w:val="fr-BE"/>
          <w14:ligatures w14:val="standardContextual"/>
        </w:rPr>
      </w:pPr>
      <w:ins w:id="57" w:author="MICHAUX Gauthier" w:date="2023-12-27T10:57:00Z">
        <w:r w:rsidRPr="00573D4B">
          <w:rPr>
            <w:noProof/>
            <w:lang w:val="fr-BE"/>
          </w:rPr>
          <w:t>K. 2.5. CATEGORIE - AUTRE</w:t>
        </w:r>
        <w:r>
          <w:rPr>
            <w:noProof/>
          </w:rPr>
          <w:tab/>
        </w:r>
        <w:r>
          <w:rPr>
            <w:noProof/>
          </w:rPr>
          <w:fldChar w:fldCharType="begin"/>
        </w:r>
        <w:r>
          <w:rPr>
            <w:noProof/>
          </w:rPr>
          <w:instrText xml:space="preserve"> PAGEREF _Toc154567088 \h </w:instrText>
        </w:r>
      </w:ins>
      <w:r>
        <w:rPr>
          <w:noProof/>
        </w:rPr>
      </w:r>
      <w:r>
        <w:rPr>
          <w:noProof/>
        </w:rPr>
        <w:fldChar w:fldCharType="separate"/>
      </w:r>
      <w:ins w:id="58" w:author="MICHAUX Gauthier" w:date="2024-02-15T08:56:00Z">
        <w:r w:rsidR="00623413">
          <w:rPr>
            <w:noProof/>
          </w:rPr>
          <w:t>10</w:t>
        </w:r>
      </w:ins>
      <w:ins w:id="59" w:author="MICHAUX Gauthier" w:date="2023-12-27T10:57:00Z">
        <w:r>
          <w:rPr>
            <w:noProof/>
          </w:rPr>
          <w:fldChar w:fldCharType="end"/>
        </w:r>
      </w:ins>
    </w:p>
    <w:p w14:paraId="300AE273" w14:textId="4D063023" w:rsidR="00FF560C" w:rsidRDefault="00FF560C">
      <w:pPr>
        <w:pStyle w:val="TM2"/>
        <w:rPr>
          <w:ins w:id="60" w:author="MICHAUX Gauthier" w:date="2023-12-27T10:57:00Z"/>
          <w:rFonts w:asciiTheme="minorHAnsi" w:eastAsiaTheme="minorEastAsia" w:hAnsiTheme="minorHAnsi" w:cstheme="minorBidi"/>
          <w:caps w:val="0"/>
          <w:noProof/>
          <w:kern w:val="2"/>
          <w:sz w:val="22"/>
          <w:szCs w:val="22"/>
          <w:lang w:val="fr-BE"/>
          <w14:ligatures w14:val="standardContextual"/>
        </w:rPr>
      </w:pPr>
      <w:ins w:id="61" w:author="MICHAUX Gauthier" w:date="2023-12-27T10:57:00Z">
        <w:r w:rsidRPr="00573D4B">
          <w:rPr>
            <w:noProof/>
            <w:lang w:val="fr-BE"/>
          </w:rPr>
          <w:t>K. 2.6. ESSAIS DE CONTRÔLE</w:t>
        </w:r>
        <w:r>
          <w:rPr>
            <w:noProof/>
          </w:rPr>
          <w:tab/>
        </w:r>
        <w:r>
          <w:rPr>
            <w:noProof/>
          </w:rPr>
          <w:fldChar w:fldCharType="begin"/>
        </w:r>
        <w:r>
          <w:rPr>
            <w:noProof/>
          </w:rPr>
          <w:instrText xml:space="preserve"> PAGEREF _Toc154567089 \h </w:instrText>
        </w:r>
      </w:ins>
      <w:r>
        <w:rPr>
          <w:noProof/>
        </w:rPr>
      </w:r>
      <w:r>
        <w:rPr>
          <w:noProof/>
        </w:rPr>
        <w:fldChar w:fldCharType="separate"/>
      </w:r>
      <w:ins w:id="62" w:author="MICHAUX Gauthier" w:date="2024-02-15T08:56:00Z">
        <w:r w:rsidR="00623413">
          <w:rPr>
            <w:noProof/>
          </w:rPr>
          <w:t>11</w:t>
        </w:r>
      </w:ins>
      <w:ins w:id="63" w:author="MICHAUX Gauthier" w:date="2023-12-27T10:57:00Z">
        <w:r>
          <w:rPr>
            <w:noProof/>
          </w:rPr>
          <w:fldChar w:fldCharType="end"/>
        </w:r>
      </w:ins>
    </w:p>
    <w:p w14:paraId="2C9E23EE" w14:textId="7DF4C5B5" w:rsidR="00FF560C" w:rsidRDefault="00FF560C">
      <w:pPr>
        <w:pStyle w:val="TM2"/>
        <w:rPr>
          <w:ins w:id="64" w:author="MICHAUX Gauthier" w:date="2023-12-27T10:57:00Z"/>
          <w:rFonts w:asciiTheme="minorHAnsi" w:eastAsiaTheme="minorEastAsia" w:hAnsiTheme="minorHAnsi" w:cstheme="minorBidi"/>
          <w:caps w:val="0"/>
          <w:noProof/>
          <w:kern w:val="2"/>
          <w:sz w:val="22"/>
          <w:szCs w:val="22"/>
          <w:lang w:val="fr-BE"/>
          <w14:ligatures w14:val="standardContextual"/>
        </w:rPr>
      </w:pPr>
      <w:ins w:id="65" w:author="MICHAUX Gauthier" w:date="2023-12-27T10:57:00Z">
        <w:r w:rsidRPr="00573D4B">
          <w:rPr>
            <w:noProof/>
            <w:lang w:val="fr-BE"/>
          </w:rPr>
          <w:t>K. 2.7. PAIEMENT</w:t>
        </w:r>
        <w:r>
          <w:rPr>
            <w:noProof/>
          </w:rPr>
          <w:tab/>
        </w:r>
        <w:r>
          <w:rPr>
            <w:noProof/>
          </w:rPr>
          <w:fldChar w:fldCharType="begin"/>
        </w:r>
        <w:r>
          <w:rPr>
            <w:noProof/>
          </w:rPr>
          <w:instrText xml:space="preserve"> PAGEREF _Toc154567090 \h </w:instrText>
        </w:r>
      </w:ins>
      <w:r>
        <w:rPr>
          <w:noProof/>
        </w:rPr>
      </w:r>
      <w:r>
        <w:rPr>
          <w:noProof/>
        </w:rPr>
        <w:fldChar w:fldCharType="separate"/>
      </w:r>
      <w:ins w:id="66" w:author="MICHAUX Gauthier" w:date="2024-02-15T08:56:00Z">
        <w:r w:rsidR="00623413">
          <w:rPr>
            <w:noProof/>
          </w:rPr>
          <w:t>14</w:t>
        </w:r>
      </w:ins>
      <w:ins w:id="67" w:author="MICHAUX Gauthier" w:date="2023-12-27T10:57:00Z">
        <w:r>
          <w:rPr>
            <w:noProof/>
          </w:rPr>
          <w:fldChar w:fldCharType="end"/>
        </w:r>
      </w:ins>
    </w:p>
    <w:p w14:paraId="49D5263F" w14:textId="039C9D1B" w:rsidR="00FF560C" w:rsidRDefault="00FF560C">
      <w:pPr>
        <w:pStyle w:val="TM1"/>
        <w:rPr>
          <w:ins w:id="68" w:author="MICHAUX Gauthier" w:date="2023-12-27T10:57:00Z"/>
          <w:rFonts w:asciiTheme="minorHAnsi" w:eastAsiaTheme="minorEastAsia" w:hAnsiTheme="minorHAnsi" w:cstheme="minorBidi"/>
          <w:b w:val="0"/>
          <w:caps w:val="0"/>
          <w:noProof/>
          <w:kern w:val="2"/>
          <w:sz w:val="22"/>
          <w:szCs w:val="22"/>
          <w:lang w:val="fr-BE"/>
          <w14:ligatures w14:val="standardContextual"/>
        </w:rPr>
      </w:pPr>
      <w:ins w:id="69" w:author="MICHAUX Gauthier" w:date="2023-12-27T10:57:00Z">
        <w:r>
          <w:rPr>
            <w:noProof/>
          </w:rPr>
          <w:t>K. 3. OUVRAGES ENTERRES</w:t>
        </w:r>
        <w:r>
          <w:rPr>
            <w:noProof/>
          </w:rPr>
          <w:tab/>
        </w:r>
        <w:r>
          <w:rPr>
            <w:noProof/>
          </w:rPr>
          <w:fldChar w:fldCharType="begin"/>
        </w:r>
        <w:r>
          <w:rPr>
            <w:noProof/>
          </w:rPr>
          <w:instrText xml:space="preserve"> PAGEREF _Toc154567091 \h </w:instrText>
        </w:r>
      </w:ins>
      <w:r>
        <w:rPr>
          <w:noProof/>
        </w:rPr>
      </w:r>
      <w:r>
        <w:rPr>
          <w:noProof/>
        </w:rPr>
        <w:fldChar w:fldCharType="separate"/>
      </w:r>
      <w:ins w:id="70" w:author="MICHAUX Gauthier" w:date="2024-02-15T08:56:00Z">
        <w:r w:rsidR="00623413">
          <w:rPr>
            <w:noProof/>
          </w:rPr>
          <w:t>14</w:t>
        </w:r>
      </w:ins>
      <w:ins w:id="71" w:author="MICHAUX Gauthier" w:date="2023-12-27T10:57:00Z">
        <w:r>
          <w:rPr>
            <w:noProof/>
          </w:rPr>
          <w:fldChar w:fldCharType="end"/>
        </w:r>
      </w:ins>
    </w:p>
    <w:p w14:paraId="11290EFD" w14:textId="05B506B4" w:rsidR="00FF560C" w:rsidRDefault="00FF560C">
      <w:pPr>
        <w:pStyle w:val="TM2"/>
        <w:rPr>
          <w:ins w:id="72" w:author="MICHAUX Gauthier" w:date="2023-12-27T10:57:00Z"/>
          <w:rFonts w:asciiTheme="minorHAnsi" w:eastAsiaTheme="minorEastAsia" w:hAnsiTheme="minorHAnsi" w:cstheme="minorBidi"/>
          <w:caps w:val="0"/>
          <w:noProof/>
          <w:kern w:val="2"/>
          <w:sz w:val="22"/>
          <w:szCs w:val="22"/>
          <w:lang w:val="fr-BE"/>
          <w14:ligatures w14:val="standardContextual"/>
        </w:rPr>
      </w:pPr>
      <w:ins w:id="73" w:author="MICHAUX Gauthier" w:date="2023-12-27T10:57:00Z">
        <w:r w:rsidRPr="00573D4B">
          <w:rPr>
            <w:strike/>
            <w:noProof/>
          </w:rPr>
          <w:t>K. 3.1. Pertuis en BUSES METALLIQUES</w:t>
        </w:r>
        <w:r w:rsidRPr="00573D4B">
          <w:rPr>
            <w:noProof/>
            <w:color w:val="FF0000"/>
          </w:rPr>
          <w:t xml:space="preserve"> (SUPPRIME A PARTIR DU 01/01/2022)</w:t>
        </w:r>
        <w:r>
          <w:rPr>
            <w:noProof/>
          </w:rPr>
          <w:tab/>
        </w:r>
        <w:r>
          <w:rPr>
            <w:noProof/>
          </w:rPr>
          <w:fldChar w:fldCharType="begin"/>
        </w:r>
        <w:r>
          <w:rPr>
            <w:noProof/>
          </w:rPr>
          <w:instrText xml:space="preserve"> PAGEREF _Toc154567092 \h </w:instrText>
        </w:r>
      </w:ins>
      <w:r>
        <w:rPr>
          <w:noProof/>
        </w:rPr>
      </w:r>
      <w:r>
        <w:rPr>
          <w:noProof/>
        </w:rPr>
        <w:fldChar w:fldCharType="separate"/>
      </w:r>
      <w:ins w:id="74" w:author="MICHAUX Gauthier" w:date="2024-02-15T08:56:00Z">
        <w:r w:rsidR="00623413">
          <w:rPr>
            <w:noProof/>
          </w:rPr>
          <w:t>14</w:t>
        </w:r>
      </w:ins>
      <w:ins w:id="75" w:author="MICHAUX Gauthier" w:date="2023-12-27T10:57:00Z">
        <w:r>
          <w:rPr>
            <w:noProof/>
          </w:rPr>
          <w:fldChar w:fldCharType="end"/>
        </w:r>
      </w:ins>
    </w:p>
    <w:p w14:paraId="6F30BA0D" w14:textId="7730A27F" w:rsidR="00FF560C" w:rsidRDefault="00FF560C">
      <w:pPr>
        <w:pStyle w:val="TM2"/>
        <w:rPr>
          <w:ins w:id="76" w:author="MICHAUX Gauthier" w:date="2023-12-27T10:57:00Z"/>
          <w:rFonts w:asciiTheme="minorHAnsi" w:eastAsiaTheme="minorEastAsia" w:hAnsiTheme="minorHAnsi" w:cstheme="minorBidi"/>
          <w:caps w:val="0"/>
          <w:noProof/>
          <w:kern w:val="2"/>
          <w:sz w:val="22"/>
          <w:szCs w:val="22"/>
          <w:lang w:val="fr-BE"/>
          <w14:ligatures w14:val="standardContextual"/>
        </w:rPr>
      </w:pPr>
      <w:ins w:id="77" w:author="MICHAUX Gauthier" w:date="2023-12-27T10:57:00Z">
        <w:r w:rsidRPr="00573D4B">
          <w:rPr>
            <w:noProof/>
            <w:color w:val="FF0000"/>
            <w:lang w:val="fr-BE"/>
          </w:rPr>
          <w:t>K. 3.1. GENERALITES (D'APPLICATION A PARTIR DU 01/01/2022)</w:t>
        </w:r>
        <w:r>
          <w:rPr>
            <w:noProof/>
          </w:rPr>
          <w:tab/>
        </w:r>
        <w:r>
          <w:rPr>
            <w:noProof/>
          </w:rPr>
          <w:fldChar w:fldCharType="begin"/>
        </w:r>
        <w:r>
          <w:rPr>
            <w:noProof/>
          </w:rPr>
          <w:instrText xml:space="preserve"> PAGEREF _Toc154567093 \h </w:instrText>
        </w:r>
      </w:ins>
      <w:r>
        <w:rPr>
          <w:noProof/>
        </w:rPr>
      </w:r>
      <w:r>
        <w:rPr>
          <w:noProof/>
        </w:rPr>
        <w:fldChar w:fldCharType="separate"/>
      </w:r>
      <w:ins w:id="78" w:author="MICHAUX Gauthier" w:date="2024-02-15T08:56:00Z">
        <w:r w:rsidR="00623413">
          <w:rPr>
            <w:noProof/>
          </w:rPr>
          <w:t>16</w:t>
        </w:r>
      </w:ins>
      <w:ins w:id="79" w:author="MICHAUX Gauthier" w:date="2023-12-27T10:57:00Z">
        <w:r>
          <w:rPr>
            <w:noProof/>
          </w:rPr>
          <w:fldChar w:fldCharType="end"/>
        </w:r>
      </w:ins>
    </w:p>
    <w:p w14:paraId="3B5E8321" w14:textId="12990B37" w:rsidR="00FF560C" w:rsidRDefault="00FF560C">
      <w:pPr>
        <w:pStyle w:val="TM2"/>
        <w:rPr>
          <w:ins w:id="80" w:author="MICHAUX Gauthier" w:date="2023-12-27T10:57:00Z"/>
          <w:rFonts w:asciiTheme="minorHAnsi" w:eastAsiaTheme="minorEastAsia" w:hAnsiTheme="minorHAnsi" w:cstheme="minorBidi"/>
          <w:caps w:val="0"/>
          <w:noProof/>
          <w:kern w:val="2"/>
          <w:sz w:val="22"/>
          <w:szCs w:val="22"/>
          <w:lang w:val="fr-BE"/>
          <w14:ligatures w14:val="standardContextual"/>
        </w:rPr>
      </w:pPr>
      <w:ins w:id="81" w:author="MICHAUX Gauthier" w:date="2023-12-27T10:57:00Z">
        <w:r>
          <w:rPr>
            <w:noProof/>
          </w:rPr>
          <w:t>K. 3.2. OUVRAGES EN MACONNERIE</w:t>
        </w:r>
        <w:r>
          <w:rPr>
            <w:noProof/>
          </w:rPr>
          <w:tab/>
        </w:r>
        <w:r>
          <w:rPr>
            <w:noProof/>
          </w:rPr>
          <w:fldChar w:fldCharType="begin"/>
        </w:r>
        <w:r>
          <w:rPr>
            <w:noProof/>
          </w:rPr>
          <w:instrText xml:space="preserve"> PAGEREF _Toc154567094 \h </w:instrText>
        </w:r>
      </w:ins>
      <w:r>
        <w:rPr>
          <w:noProof/>
        </w:rPr>
      </w:r>
      <w:r>
        <w:rPr>
          <w:noProof/>
        </w:rPr>
        <w:fldChar w:fldCharType="separate"/>
      </w:r>
      <w:ins w:id="82" w:author="MICHAUX Gauthier" w:date="2024-02-15T08:56:00Z">
        <w:r w:rsidR="00623413">
          <w:rPr>
            <w:noProof/>
          </w:rPr>
          <w:t>17</w:t>
        </w:r>
      </w:ins>
      <w:ins w:id="83" w:author="MICHAUX Gauthier" w:date="2023-12-27T10:57:00Z">
        <w:r>
          <w:rPr>
            <w:noProof/>
          </w:rPr>
          <w:fldChar w:fldCharType="end"/>
        </w:r>
      </w:ins>
    </w:p>
    <w:p w14:paraId="33D94CF3" w14:textId="59023319" w:rsidR="00FF560C" w:rsidRDefault="00FF560C">
      <w:pPr>
        <w:pStyle w:val="TM2"/>
        <w:rPr>
          <w:ins w:id="84" w:author="MICHAUX Gauthier" w:date="2023-12-27T10:57:00Z"/>
          <w:rFonts w:asciiTheme="minorHAnsi" w:eastAsiaTheme="minorEastAsia" w:hAnsiTheme="minorHAnsi" w:cstheme="minorBidi"/>
          <w:caps w:val="0"/>
          <w:noProof/>
          <w:kern w:val="2"/>
          <w:sz w:val="22"/>
          <w:szCs w:val="22"/>
          <w:lang w:val="fr-BE"/>
          <w14:ligatures w14:val="standardContextual"/>
        </w:rPr>
      </w:pPr>
      <w:ins w:id="85" w:author="MICHAUX Gauthier" w:date="2023-12-27T10:57:00Z">
        <w:r w:rsidRPr="00573D4B">
          <w:rPr>
            <w:strike/>
            <w:noProof/>
          </w:rPr>
          <w:t>K. 3.3. Ouvrages EN TERRE ARMEE</w:t>
        </w:r>
        <w:r>
          <w:rPr>
            <w:noProof/>
          </w:rPr>
          <w:t xml:space="preserve"> </w:t>
        </w:r>
        <w:r w:rsidRPr="00573D4B">
          <w:rPr>
            <w:noProof/>
            <w:color w:val="FF0000"/>
          </w:rPr>
          <w:t>(SUPPRIME A PARTIR DU 01/01/2022)</w:t>
        </w:r>
        <w:r>
          <w:rPr>
            <w:noProof/>
          </w:rPr>
          <w:tab/>
        </w:r>
        <w:r>
          <w:rPr>
            <w:noProof/>
          </w:rPr>
          <w:fldChar w:fldCharType="begin"/>
        </w:r>
        <w:r>
          <w:rPr>
            <w:noProof/>
          </w:rPr>
          <w:instrText xml:space="preserve"> PAGEREF _Toc154567095 \h </w:instrText>
        </w:r>
      </w:ins>
      <w:r>
        <w:rPr>
          <w:noProof/>
        </w:rPr>
      </w:r>
      <w:r>
        <w:rPr>
          <w:noProof/>
        </w:rPr>
        <w:fldChar w:fldCharType="separate"/>
      </w:r>
      <w:ins w:id="86" w:author="MICHAUX Gauthier" w:date="2024-02-15T08:56:00Z">
        <w:r w:rsidR="00623413">
          <w:rPr>
            <w:noProof/>
          </w:rPr>
          <w:t>17</w:t>
        </w:r>
      </w:ins>
      <w:ins w:id="87" w:author="MICHAUX Gauthier" w:date="2023-12-27T10:57:00Z">
        <w:r>
          <w:rPr>
            <w:noProof/>
          </w:rPr>
          <w:fldChar w:fldCharType="end"/>
        </w:r>
      </w:ins>
    </w:p>
    <w:p w14:paraId="3269D674" w14:textId="7875B7E4" w:rsidR="00FF560C" w:rsidRDefault="00FF560C">
      <w:pPr>
        <w:pStyle w:val="TM2"/>
        <w:rPr>
          <w:ins w:id="88" w:author="MICHAUX Gauthier" w:date="2023-12-27T10:57:00Z"/>
          <w:rFonts w:asciiTheme="minorHAnsi" w:eastAsiaTheme="minorEastAsia" w:hAnsiTheme="minorHAnsi" w:cstheme="minorBidi"/>
          <w:caps w:val="0"/>
          <w:noProof/>
          <w:kern w:val="2"/>
          <w:sz w:val="22"/>
          <w:szCs w:val="22"/>
          <w:lang w:val="fr-BE"/>
          <w14:ligatures w14:val="standardContextual"/>
        </w:rPr>
      </w:pPr>
      <w:ins w:id="89" w:author="MICHAUX Gauthier" w:date="2023-12-27T10:57:00Z">
        <w:r w:rsidRPr="00573D4B">
          <w:rPr>
            <w:noProof/>
            <w:color w:val="FF0000"/>
          </w:rPr>
          <w:t xml:space="preserve">K. 3.3.  REMBLAIS RENFORCES </w:t>
        </w:r>
        <w:r w:rsidRPr="00573D4B">
          <w:rPr>
            <w:noProof/>
            <w:color w:val="FF0000"/>
            <w:lang w:val="fr-BE"/>
          </w:rPr>
          <w:t>(D'APPLICATION A PARTIR DU 01/01/2022)</w:t>
        </w:r>
        <w:r>
          <w:rPr>
            <w:noProof/>
          </w:rPr>
          <w:tab/>
        </w:r>
        <w:r>
          <w:rPr>
            <w:noProof/>
          </w:rPr>
          <w:fldChar w:fldCharType="begin"/>
        </w:r>
        <w:r>
          <w:rPr>
            <w:noProof/>
          </w:rPr>
          <w:instrText xml:space="preserve"> PAGEREF _Toc154567096 \h </w:instrText>
        </w:r>
      </w:ins>
      <w:r>
        <w:rPr>
          <w:noProof/>
        </w:rPr>
      </w:r>
      <w:r>
        <w:rPr>
          <w:noProof/>
        </w:rPr>
        <w:fldChar w:fldCharType="separate"/>
      </w:r>
      <w:ins w:id="90" w:author="MICHAUX Gauthier" w:date="2024-02-15T08:56:00Z">
        <w:r w:rsidR="00623413">
          <w:rPr>
            <w:noProof/>
          </w:rPr>
          <w:t>18</w:t>
        </w:r>
      </w:ins>
      <w:ins w:id="91" w:author="MICHAUX Gauthier" w:date="2023-12-27T10:57:00Z">
        <w:r>
          <w:rPr>
            <w:noProof/>
          </w:rPr>
          <w:fldChar w:fldCharType="end"/>
        </w:r>
      </w:ins>
    </w:p>
    <w:p w14:paraId="2154E141" w14:textId="00E974EE" w:rsidR="00FF560C" w:rsidRDefault="00FF560C">
      <w:pPr>
        <w:pStyle w:val="TM2"/>
        <w:rPr>
          <w:ins w:id="92" w:author="MICHAUX Gauthier" w:date="2023-12-27T10:57:00Z"/>
          <w:rFonts w:asciiTheme="minorHAnsi" w:eastAsiaTheme="minorEastAsia" w:hAnsiTheme="minorHAnsi" w:cstheme="minorBidi"/>
          <w:caps w:val="0"/>
          <w:noProof/>
          <w:kern w:val="2"/>
          <w:sz w:val="22"/>
          <w:szCs w:val="22"/>
          <w:lang w:val="fr-BE"/>
          <w14:ligatures w14:val="standardContextual"/>
        </w:rPr>
      </w:pPr>
      <w:ins w:id="93" w:author="MICHAUX Gauthier" w:date="2023-12-27T10:57:00Z">
        <w:r w:rsidRPr="00573D4B">
          <w:rPr>
            <w:strike/>
            <w:noProof/>
          </w:rPr>
          <w:t>K. 3.4. MURS EN PALPLANCHES</w:t>
        </w:r>
        <w:r>
          <w:rPr>
            <w:noProof/>
          </w:rPr>
          <w:t xml:space="preserve"> </w:t>
        </w:r>
        <w:r w:rsidRPr="00573D4B">
          <w:rPr>
            <w:noProof/>
            <w:color w:val="FF0000"/>
          </w:rPr>
          <w:t>(SUPPRIME A PARTIR DU 01/01/2022)</w:t>
        </w:r>
        <w:r>
          <w:rPr>
            <w:noProof/>
          </w:rPr>
          <w:tab/>
        </w:r>
        <w:r>
          <w:rPr>
            <w:noProof/>
          </w:rPr>
          <w:fldChar w:fldCharType="begin"/>
        </w:r>
        <w:r>
          <w:rPr>
            <w:noProof/>
          </w:rPr>
          <w:instrText xml:space="preserve"> PAGEREF _Toc154567097 \h </w:instrText>
        </w:r>
      </w:ins>
      <w:r>
        <w:rPr>
          <w:noProof/>
        </w:rPr>
      </w:r>
      <w:r>
        <w:rPr>
          <w:noProof/>
        </w:rPr>
        <w:fldChar w:fldCharType="separate"/>
      </w:r>
      <w:ins w:id="94" w:author="MICHAUX Gauthier" w:date="2024-02-15T08:56:00Z">
        <w:r w:rsidR="00623413">
          <w:rPr>
            <w:noProof/>
          </w:rPr>
          <w:t>19</w:t>
        </w:r>
      </w:ins>
      <w:ins w:id="95" w:author="MICHAUX Gauthier" w:date="2023-12-27T10:57:00Z">
        <w:r>
          <w:rPr>
            <w:noProof/>
          </w:rPr>
          <w:fldChar w:fldCharType="end"/>
        </w:r>
      </w:ins>
    </w:p>
    <w:p w14:paraId="50524E88" w14:textId="48863A17" w:rsidR="00FF560C" w:rsidRDefault="00FF560C">
      <w:pPr>
        <w:pStyle w:val="TM2"/>
        <w:rPr>
          <w:ins w:id="96" w:author="MICHAUX Gauthier" w:date="2023-12-27T10:57:00Z"/>
          <w:rFonts w:asciiTheme="minorHAnsi" w:eastAsiaTheme="minorEastAsia" w:hAnsiTheme="minorHAnsi" w:cstheme="minorBidi"/>
          <w:caps w:val="0"/>
          <w:noProof/>
          <w:kern w:val="2"/>
          <w:sz w:val="22"/>
          <w:szCs w:val="22"/>
          <w:lang w:val="fr-BE"/>
          <w14:ligatures w14:val="standardContextual"/>
        </w:rPr>
      </w:pPr>
      <w:ins w:id="97" w:author="MICHAUX Gauthier" w:date="2023-12-27T10:57:00Z">
        <w:r w:rsidRPr="00573D4B">
          <w:rPr>
            <w:noProof/>
            <w:color w:val="FF0000"/>
          </w:rPr>
          <w:t xml:space="preserve">K. 3.4. RIDEAUX DE PALPLANCHES </w:t>
        </w:r>
        <w:r w:rsidRPr="00573D4B">
          <w:rPr>
            <w:noProof/>
            <w:color w:val="FF0000"/>
            <w:lang w:val="fr-BE"/>
          </w:rPr>
          <w:t>(D'APPLICATION A PARTIR DU 01/01/2022)</w:t>
        </w:r>
        <w:r>
          <w:rPr>
            <w:noProof/>
          </w:rPr>
          <w:tab/>
        </w:r>
        <w:r>
          <w:rPr>
            <w:noProof/>
          </w:rPr>
          <w:fldChar w:fldCharType="begin"/>
        </w:r>
        <w:r>
          <w:rPr>
            <w:noProof/>
          </w:rPr>
          <w:instrText xml:space="preserve"> PAGEREF _Toc154567098 \h </w:instrText>
        </w:r>
      </w:ins>
      <w:r>
        <w:rPr>
          <w:noProof/>
        </w:rPr>
      </w:r>
      <w:r>
        <w:rPr>
          <w:noProof/>
        </w:rPr>
        <w:fldChar w:fldCharType="separate"/>
      </w:r>
      <w:ins w:id="98" w:author="MICHAUX Gauthier" w:date="2024-02-15T08:56:00Z">
        <w:r w:rsidR="00623413">
          <w:rPr>
            <w:noProof/>
          </w:rPr>
          <w:t>19</w:t>
        </w:r>
      </w:ins>
      <w:ins w:id="99" w:author="MICHAUX Gauthier" w:date="2023-12-27T10:57:00Z">
        <w:r>
          <w:rPr>
            <w:noProof/>
          </w:rPr>
          <w:fldChar w:fldCharType="end"/>
        </w:r>
      </w:ins>
    </w:p>
    <w:p w14:paraId="009BA209" w14:textId="2E7003DA" w:rsidR="00FF560C" w:rsidRDefault="00FF560C">
      <w:pPr>
        <w:pStyle w:val="TM2"/>
        <w:rPr>
          <w:ins w:id="100" w:author="MICHAUX Gauthier" w:date="2023-12-27T10:57:00Z"/>
          <w:rFonts w:asciiTheme="minorHAnsi" w:eastAsiaTheme="minorEastAsia" w:hAnsiTheme="minorHAnsi" w:cstheme="minorBidi"/>
          <w:caps w:val="0"/>
          <w:noProof/>
          <w:kern w:val="2"/>
          <w:sz w:val="22"/>
          <w:szCs w:val="22"/>
          <w:lang w:val="fr-BE"/>
          <w14:ligatures w14:val="standardContextual"/>
        </w:rPr>
      </w:pPr>
      <w:ins w:id="101" w:author="MICHAUX Gauthier" w:date="2023-12-27T10:57:00Z">
        <w:r>
          <w:rPr>
            <w:noProof/>
          </w:rPr>
          <w:t>K. 3.5. cadres enterrés</w:t>
        </w:r>
        <w:r>
          <w:rPr>
            <w:noProof/>
          </w:rPr>
          <w:tab/>
        </w:r>
        <w:r>
          <w:rPr>
            <w:noProof/>
          </w:rPr>
          <w:fldChar w:fldCharType="begin"/>
        </w:r>
        <w:r>
          <w:rPr>
            <w:noProof/>
          </w:rPr>
          <w:instrText xml:space="preserve"> PAGEREF _Toc154567099 \h </w:instrText>
        </w:r>
      </w:ins>
      <w:r>
        <w:rPr>
          <w:noProof/>
        </w:rPr>
      </w:r>
      <w:r>
        <w:rPr>
          <w:noProof/>
        </w:rPr>
        <w:fldChar w:fldCharType="separate"/>
      </w:r>
      <w:ins w:id="102" w:author="MICHAUX Gauthier" w:date="2024-02-15T08:56:00Z">
        <w:r w:rsidR="00623413">
          <w:rPr>
            <w:noProof/>
          </w:rPr>
          <w:t>20</w:t>
        </w:r>
      </w:ins>
      <w:ins w:id="103" w:author="MICHAUX Gauthier" w:date="2023-12-27T10:57:00Z">
        <w:r>
          <w:rPr>
            <w:noProof/>
          </w:rPr>
          <w:fldChar w:fldCharType="end"/>
        </w:r>
      </w:ins>
    </w:p>
    <w:p w14:paraId="6DA3D296" w14:textId="1FC42ADC" w:rsidR="00FF560C" w:rsidRDefault="00FF560C">
      <w:pPr>
        <w:pStyle w:val="TM2"/>
        <w:rPr>
          <w:ins w:id="104" w:author="MICHAUX Gauthier" w:date="2023-12-27T10:57:00Z"/>
          <w:rFonts w:asciiTheme="minorHAnsi" w:eastAsiaTheme="minorEastAsia" w:hAnsiTheme="minorHAnsi" w:cstheme="minorBidi"/>
          <w:caps w:val="0"/>
          <w:noProof/>
          <w:kern w:val="2"/>
          <w:sz w:val="22"/>
          <w:szCs w:val="22"/>
          <w:lang w:val="fr-BE"/>
          <w14:ligatures w14:val="standardContextual"/>
        </w:rPr>
      </w:pPr>
      <w:ins w:id="105" w:author="MICHAUX Gauthier" w:date="2023-12-27T10:57:00Z">
        <w:r w:rsidRPr="00573D4B">
          <w:rPr>
            <w:rFonts w:cs="Arial"/>
            <w:noProof/>
            <w:color w:val="FF0000"/>
          </w:rPr>
          <w:t>K. 3.6.</w:t>
        </w:r>
        <w:r w:rsidRPr="00573D4B">
          <w:rPr>
            <w:rFonts w:cs="Arial"/>
            <w:noProof/>
          </w:rPr>
          <w:t xml:space="preserve"> </w:t>
        </w:r>
        <w:r w:rsidRPr="00573D4B">
          <w:rPr>
            <w:rFonts w:cs="Arial"/>
            <w:noProof/>
            <w:color w:val="FF0000"/>
          </w:rPr>
          <w:t>PAROIS MOULEES</w:t>
        </w:r>
        <w:r w:rsidRPr="00573D4B">
          <w:rPr>
            <w:rFonts w:cs="Arial"/>
            <w:noProof/>
          </w:rPr>
          <w:t xml:space="preserve"> </w:t>
        </w:r>
        <w:r w:rsidRPr="00573D4B">
          <w:rPr>
            <w:noProof/>
            <w:color w:val="FF0000"/>
            <w:lang w:val="fr-BE"/>
          </w:rPr>
          <w:t>(D'APPLICATION A PARTIR DU 01/01/2022)</w:t>
        </w:r>
        <w:r>
          <w:rPr>
            <w:noProof/>
          </w:rPr>
          <w:tab/>
        </w:r>
        <w:r>
          <w:rPr>
            <w:noProof/>
          </w:rPr>
          <w:fldChar w:fldCharType="begin"/>
        </w:r>
        <w:r>
          <w:rPr>
            <w:noProof/>
          </w:rPr>
          <w:instrText xml:space="preserve"> PAGEREF _Toc154567100 \h </w:instrText>
        </w:r>
      </w:ins>
      <w:r>
        <w:rPr>
          <w:noProof/>
        </w:rPr>
      </w:r>
      <w:r>
        <w:rPr>
          <w:noProof/>
        </w:rPr>
        <w:fldChar w:fldCharType="separate"/>
      </w:r>
      <w:ins w:id="106" w:author="MICHAUX Gauthier" w:date="2024-02-15T08:56:00Z">
        <w:r w:rsidR="00623413">
          <w:rPr>
            <w:noProof/>
          </w:rPr>
          <w:t>21</w:t>
        </w:r>
      </w:ins>
      <w:ins w:id="107" w:author="MICHAUX Gauthier" w:date="2023-12-27T10:57:00Z">
        <w:r>
          <w:rPr>
            <w:noProof/>
          </w:rPr>
          <w:fldChar w:fldCharType="end"/>
        </w:r>
      </w:ins>
    </w:p>
    <w:p w14:paraId="40D2C1D9" w14:textId="5F2A108C" w:rsidR="00FF560C" w:rsidRDefault="00FF560C">
      <w:pPr>
        <w:pStyle w:val="TM2"/>
        <w:rPr>
          <w:ins w:id="108" w:author="MICHAUX Gauthier" w:date="2023-12-27T10:57:00Z"/>
          <w:rFonts w:asciiTheme="minorHAnsi" w:eastAsiaTheme="minorEastAsia" w:hAnsiTheme="minorHAnsi" w:cstheme="minorBidi"/>
          <w:caps w:val="0"/>
          <w:noProof/>
          <w:kern w:val="2"/>
          <w:sz w:val="22"/>
          <w:szCs w:val="22"/>
          <w:lang w:val="fr-BE"/>
          <w14:ligatures w14:val="standardContextual"/>
        </w:rPr>
      </w:pPr>
      <w:ins w:id="109" w:author="MICHAUX Gauthier" w:date="2023-12-27T10:57:00Z">
        <w:r w:rsidRPr="00573D4B">
          <w:rPr>
            <w:rFonts w:cs="Arial"/>
            <w:noProof/>
            <w:color w:val="FF0000"/>
          </w:rPr>
          <w:t>K. 3.7.</w:t>
        </w:r>
        <w:r w:rsidRPr="00573D4B">
          <w:rPr>
            <w:rFonts w:cs="Arial"/>
            <w:noProof/>
          </w:rPr>
          <w:t xml:space="preserve"> </w:t>
        </w:r>
        <w:r w:rsidRPr="00573D4B">
          <w:rPr>
            <w:rFonts w:cs="Arial"/>
            <w:noProof/>
            <w:color w:val="FF0000"/>
          </w:rPr>
          <w:t xml:space="preserve">PAROIS DE PIEUX </w:t>
        </w:r>
        <w:r w:rsidRPr="00573D4B">
          <w:rPr>
            <w:noProof/>
            <w:color w:val="FF0000"/>
            <w:lang w:val="fr-BE"/>
          </w:rPr>
          <w:t>(D'APPLICATION A PARTIR DU 01/01/2022)</w:t>
        </w:r>
        <w:r>
          <w:rPr>
            <w:noProof/>
          </w:rPr>
          <w:tab/>
        </w:r>
        <w:r>
          <w:rPr>
            <w:noProof/>
          </w:rPr>
          <w:fldChar w:fldCharType="begin"/>
        </w:r>
        <w:r>
          <w:rPr>
            <w:noProof/>
          </w:rPr>
          <w:instrText xml:space="preserve"> PAGEREF _Toc154567101 \h </w:instrText>
        </w:r>
      </w:ins>
      <w:r>
        <w:rPr>
          <w:noProof/>
        </w:rPr>
      </w:r>
      <w:r>
        <w:rPr>
          <w:noProof/>
        </w:rPr>
        <w:fldChar w:fldCharType="separate"/>
      </w:r>
      <w:ins w:id="110" w:author="MICHAUX Gauthier" w:date="2024-02-15T08:56:00Z">
        <w:r w:rsidR="00623413">
          <w:rPr>
            <w:noProof/>
          </w:rPr>
          <w:t>22</w:t>
        </w:r>
      </w:ins>
      <w:ins w:id="111" w:author="MICHAUX Gauthier" w:date="2023-12-27T10:57:00Z">
        <w:r>
          <w:rPr>
            <w:noProof/>
          </w:rPr>
          <w:fldChar w:fldCharType="end"/>
        </w:r>
      </w:ins>
    </w:p>
    <w:p w14:paraId="706382DD" w14:textId="362CC5BF" w:rsidR="00FF560C" w:rsidRDefault="00FF560C">
      <w:pPr>
        <w:pStyle w:val="TM2"/>
        <w:rPr>
          <w:ins w:id="112" w:author="MICHAUX Gauthier" w:date="2023-12-27T10:57:00Z"/>
          <w:rFonts w:asciiTheme="minorHAnsi" w:eastAsiaTheme="minorEastAsia" w:hAnsiTheme="minorHAnsi" w:cstheme="minorBidi"/>
          <w:caps w:val="0"/>
          <w:noProof/>
          <w:kern w:val="2"/>
          <w:sz w:val="22"/>
          <w:szCs w:val="22"/>
          <w:lang w:val="fr-BE"/>
          <w14:ligatures w14:val="standardContextual"/>
        </w:rPr>
      </w:pPr>
      <w:ins w:id="113" w:author="MICHAUX Gauthier" w:date="2023-12-27T10:57:00Z">
        <w:r w:rsidRPr="00573D4B">
          <w:rPr>
            <w:rFonts w:cs="Arial"/>
            <w:noProof/>
            <w:color w:val="FF0000"/>
          </w:rPr>
          <w:t xml:space="preserve">K. 3.8. PAROIS CLOUEES </w:t>
        </w:r>
        <w:r w:rsidRPr="00573D4B">
          <w:rPr>
            <w:noProof/>
            <w:color w:val="FF0000"/>
            <w:lang w:val="fr-BE"/>
          </w:rPr>
          <w:t>(D'APPLICATION A PARTIR DU 01/01/2022)</w:t>
        </w:r>
        <w:r>
          <w:rPr>
            <w:noProof/>
          </w:rPr>
          <w:tab/>
        </w:r>
        <w:r>
          <w:rPr>
            <w:noProof/>
          </w:rPr>
          <w:fldChar w:fldCharType="begin"/>
        </w:r>
        <w:r>
          <w:rPr>
            <w:noProof/>
          </w:rPr>
          <w:instrText xml:space="preserve"> PAGEREF _Toc154567102 \h </w:instrText>
        </w:r>
      </w:ins>
      <w:r>
        <w:rPr>
          <w:noProof/>
        </w:rPr>
      </w:r>
      <w:r>
        <w:rPr>
          <w:noProof/>
        </w:rPr>
        <w:fldChar w:fldCharType="separate"/>
      </w:r>
      <w:ins w:id="114" w:author="MICHAUX Gauthier" w:date="2024-02-15T08:56:00Z">
        <w:r w:rsidR="00623413">
          <w:rPr>
            <w:noProof/>
          </w:rPr>
          <w:t>23</w:t>
        </w:r>
      </w:ins>
      <w:ins w:id="115" w:author="MICHAUX Gauthier" w:date="2023-12-27T10:57:00Z">
        <w:r>
          <w:rPr>
            <w:noProof/>
          </w:rPr>
          <w:fldChar w:fldCharType="end"/>
        </w:r>
      </w:ins>
    </w:p>
    <w:p w14:paraId="34A03ABE" w14:textId="30C5BAFD" w:rsidR="00FF560C" w:rsidRDefault="00FF560C">
      <w:pPr>
        <w:pStyle w:val="TM2"/>
        <w:rPr>
          <w:ins w:id="116" w:author="MICHAUX Gauthier" w:date="2023-12-27T10:57:00Z"/>
          <w:rFonts w:asciiTheme="minorHAnsi" w:eastAsiaTheme="minorEastAsia" w:hAnsiTheme="minorHAnsi" w:cstheme="minorBidi"/>
          <w:caps w:val="0"/>
          <w:noProof/>
          <w:kern w:val="2"/>
          <w:sz w:val="22"/>
          <w:szCs w:val="22"/>
          <w:lang w:val="fr-BE"/>
          <w14:ligatures w14:val="standardContextual"/>
        </w:rPr>
      </w:pPr>
      <w:ins w:id="117" w:author="MICHAUX Gauthier" w:date="2023-12-27T10:57:00Z">
        <w:r w:rsidRPr="00573D4B">
          <w:rPr>
            <w:rFonts w:cs="Arial"/>
            <w:noProof/>
            <w:color w:val="FF0000"/>
          </w:rPr>
          <w:t xml:space="preserve">K. 3.9. TIRANTS D’ANCRAGE </w:t>
        </w:r>
        <w:r w:rsidRPr="00573D4B">
          <w:rPr>
            <w:noProof/>
            <w:color w:val="FF0000"/>
            <w:lang w:val="fr-BE"/>
          </w:rPr>
          <w:t>(D'APPLICATION A PARTIR DU 01/01/2022)</w:t>
        </w:r>
        <w:r>
          <w:rPr>
            <w:noProof/>
          </w:rPr>
          <w:tab/>
        </w:r>
        <w:r>
          <w:rPr>
            <w:noProof/>
          </w:rPr>
          <w:fldChar w:fldCharType="begin"/>
        </w:r>
        <w:r>
          <w:rPr>
            <w:noProof/>
          </w:rPr>
          <w:instrText xml:space="preserve"> PAGEREF _Toc154567103 \h </w:instrText>
        </w:r>
      </w:ins>
      <w:r>
        <w:rPr>
          <w:noProof/>
        </w:rPr>
      </w:r>
      <w:r>
        <w:rPr>
          <w:noProof/>
        </w:rPr>
        <w:fldChar w:fldCharType="separate"/>
      </w:r>
      <w:ins w:id="118" w:author="MICHAUX Gauthier" w:date="2024-02-15T08:56:00Z">
        <w:r w:rsidR="00623413">
          <w:rPr>
            <w:noProof/>
          </w:rPr>
          <w:t>24</w:t>
        </w:r>
      </w:ins>
      <w:ins w:id="119" w:author="MICHAUX Gauthier" w:date="2023-12-27T10:57:00Z">
        <w:r>
          <w:rPr>
            <w:noProof/>
          </w:rPr>
          <w:fldChar w:fldCharType="end"/>
        </w:r>
      </w:ins>
    </w:p>
    <w:p w14:paraId="01FA5894" w14:textId="0E0F9B9A" w:rsidR="00FF560C" w:rsidRDefault="00FF560C">
      <w:pPr>
        <w:pStyle w:val="TM1"/>
        <w:rPr>
          <w:ins w:id="120" w:author="MICHAUX Gauthier" w:date="2023-12-27T10:57:00Z"/>
          <w:rFonts w:asciiTheme="minorHAnsi" w:eastAsiaTheme="minorEastAsia" w:hAnsiTheme="minorHAnsi" w:cstheme="minorBidi"/>
          <w:b w:val="0"/>
          <w:caps w:val="0"/>
          <w:noProof/>
          <w:kern w:val="2"/>
          <w:sz w:val="22"/>
          <w:szCs w:val="22"/>
          <w:lang w:val="fr-BE"/>
          <w14:ligatures w14:val="standardContextual"/>
        </w:rPr>
      </w:pPr>
      <w:ins w:id="121" w:author="MICHAUX Gauthier" w:date="2023-12-27T10:57:00Z">
        <w:r>
          <w:rPr>
            <w:noProof/>
          </w:rPr>
          <w:t>K. 4. Béton et mortier pour ouvrage d’art</w:t>
        </w:r>
        <w:r>
          <w:rPr>
            <w:noProof/>
          </w:rPr>
          <w:tab/>
        </w:r>
        <w:r>
          <w:rPr>
            <w:noProof/>
          </w:rPr>
          <w:fldChar w:fldCharType="begin"/>
        </w:r>
        <w:r>
          <w:rPr>
            <w:noProof/>
          </w:rPr>
          <w:instrText xml:space="preserve"> PAGEREF _Toc154567104 \h </w:instrText>
        </w:r>
      </w:ins>
      <w:r>
        <w:rPr>
          <w:noProof/>
        </w:rPr>
      </w:r>
      <w:r>
        <w:rPr>
          <w:noProof/>
        </w:rPr>
        <w:fldChar w:fldCharType="separate"/>
      </w:r>
      <w:ins w:id="122" w:author="MICHAUX Gauthier" w:date="2024-02-15T08:56:00Z">
        <w:r w:rsidR="00623413">
          <w:rPr>
            <w:noProof/>
          </w:rPr>
          <w:t>27</w:t>
        </w:r>
      </w:ins>
      <w:ins w:id="123" w:author="MICHAUX Gauthier" w:date="2023-12-27T10:57:00Z">
        <w:r>
          <w:rPr>
            <w:noProof/>
          </w:rPr>
          <w:fldChar w:fldCharType="end"/>
        </w:r>
      </w:ins>
    </w:p>
    <w:p w14:paraId="7C24D92A" w14:textId="7C86B132" w:rsidR="00FF560C" w:rsidRDefault="00FF560C">
      <w:pPr>
        <w:pStyle w:val="TM2"/>
        <w:rPr>
          <w:ins w:id="124" w:author="MICHAUX Gauthier" w:date="2023-12-27T10:57:00Z"/>
          <w:rFonts w:asciiTheme="minorHAnsi" w:eastAsiaTheme="minorEastAsia" w:hAnsiTheme="minorHAnsi" w:cstheme="minorBidi"/>
          <w:caps w:val="0"/>
          <w:noProof/>
          <w:kern w:val="2"/>
          <w:sz w:val="22"/>
          <w:szCs w:val="22"/>
          <w:lang w:val="fr-BE"/>
          <w14:ligatures w14:val="standardContextual"/>
        </w:rPr>
      </w:pPr>
      <w:ins w:id="125" w:author="MICHAUX Gauthier" w:date="2023-12-27T10:57:00Z">
        <w:r>
          <w:rPr>
            <w:noProof/>
          </w:rPr>
          <w:t>K. 4.1. BETON</w:t>
        </w:r>
        <w:r>
          <w:rPr>
            <w:noProof/>
          </w:rPr>
          <w:tab/>
        </w:r>
        <w:r>
          <w:rPr>
            <w:noProof/>
          </w:rPr>
          <w:fldChar w:fldCharType="begin"/>
        </w:r>
        <w:r>
          <w:rPr>
            <w:noProof/>
          </w:rPr>
          <w:instrText xml:space="preserve"> PAGEREF _Toc154567105 \h </w:instrText>
        </w:r>
      </w:ins>
      <w:r>
        <w:rPr>
          <w:noProof/>
        </w:rPr>
      </w:r>
      <w:r>
        <w:rPr>
          <w:noProof/>
        </w:rPr>
        <w:fldChar w:fldCharType="separate"/>
      </w:r>
      <w:ins w:id="126" w:author="MICHAUX Gauthier" w:date="2024-02-15T08:56:00Z">
        <w:r w:rsidR="00623413">
          <w:rPr>
            <w:noProof/>
          </w:rPr>
          <w:t>27</w:t>
        </w:r>
      </w:ins>
      <w:ins w:id="127" w:author="MICHAUX Gauthier" w:date="2023-12-27T10:57:00Z">
        <w:r>
          <w:rPr>
            <w:noProof/>
          </w:rPr>
          <w:fldChar w:fldCharType="end"/>
        </w:r>
      </w:ins>
    </w:p>
    <w:p w14:paraId="2CAC1154" w14:textId="3F644147" w:rsidR="00FF560C" w:rsidRDefault="00FF560C">
      <w:pPr>
        <w:pStyle w:val="TM2"/>
        <w:rPr>
          <w:ins w:id="128" w:author="MICHAUX Gauthier" w:date="2023-12-27T10:57:00Z"/>
          <w:rFonts w:asciiTheme="minorHAnsi" w:eastAsiaTheme="minorEastAsia" w:hAnsiTheme="minorHAnsi" w:cstheme="minorBidi"/>
          <w:caps w:val="0"/>
          <w:noProof/>
          <w:kern w:val="2"/>
          <w:sz w:val="22"/>
          <w:szCs w:val="22"/>
          <w:lang w:val="fr-BE"/>
          <w14:ligatures w14:val="standardContextual"/>
        </w:rPr>
      </w:pPr>
      <w:ins w:id="129" w:author="MICHAUX Gauthier" w:date="2023-12-27T10:57:00Z">
        <w:r>
          <w:rPr>
            <w:noProof/>
          </w:rPr>
          <w:t>K. 4.2. Ouvrages en maçonnerie</w:t>
        </w:r>
        <w:r>
          <w:rPr>
            <w:noProof/>
          </w:rPr>
          <w:tab/>
        </w:r>
        <w:r>
          <w:rPr>
            <w:noProof/>
          </w:rPr>
          <w:fldChar w:fldCharType="begin"/>
        </w:r>
        <w:r>
          <w:rPr>
            <w:noProof/>
          </w:rPr>
          <w:instrText xml:space="preserve"> PAGEREF _Toc154567106 \h </w:instrText>
        </w:r>
      </w:ins>
      <w:r>
        <w:rPr>
          <w:noProof/>
        </w:rPr>
      </w:r>
      <w:r>
        <w:rPr>
          <w:noProof/>
        </w:rPr>
        <w:fldChar w:fldCharType="separate"/>
      </w:r>
      <w:ins w:id="130" w:author="MICHAUX Gauthier" w:date="2024-02-15T08:56:00Z">
        <w:r w:rsidR="00623413">
          <w:rPr>
            <w:noProof/>
          </w:rPr>
          <w:t>38</w:t>
        </w:r>
      </w:ins>
      <w:ins w:id="131" w:author="MICHAUX Gauthier" w:date="2023-12-27T10:57:00Z">
        <w:r>
          <w:rPr>
            <w:noProof/>
          </w:rPr>
          <w:fldChar w:fldCharType="end"/>
        </w:r>
      </w:ins>
    </w:p>
    <w:p w14:paraId="602191AA" w14:textId="386B24F7" w:rsidR="00FF560C" w:rsidRDefault="00FF560C">
      <w:pPr>
        <w:pStyle w:val="TM1"/>
        <w:rPr>
          <w:ins w:id="132" w:author="MICHAUX Gauthier" w:date="2023-12-27T10:57:00Z"/>
          <w:rFonts w:asciiTheme="minorHAnsi" w:eastAsiaTheme="minorEastAsia" w:hAnsiTheme="minorHAnsi" w:cstheme="minorBidi"/>
          <w:b w:val="0"/>
          <w:caps w:val="0"/>
          <w:noProof/>
          <w:kern w:val="2"/>
          <w:sz w:val="22"/>
          <w:szCs w:val="22"/>
          <w:lang w:val="fr-BE"/>
          <w14:ligatures w14:val="standardContextual"/>
        </w:rPr>
      </w:pPr>
      <w:ins w:id="133" w:author="MICHAUX Gauthier" w:date="2023-12-27T10:57:00Z">
        <w:r>
          <w:rPr>
            <w:noProof/>
          </w:rPr>
          <w:t>K. 5. ACIERS POUR BETON</w:t>
        </w:r>
        <w:r>
          <w:rPr>
            <w:noProof/>
          </w:rPr>
          <w:tab/>
        </w:r>
        <w:r>
          <w:rPr>
            <w:noProof/>
          </w:rPr>
          <w:fldChar w:fldCharType="begin"/>
        </w:r>
        <w:r>
          <w:rPr>
            <w:noProof/>
          </w:rPr>
          <w:instrText xml:space="preserve"> PAGEREF _Toc154567107 \h </w:instrText>
        </w:r>
      </w:ins>
      <w:r>
        <w:rPr>
          <w:noProof/>
        </w:rPr>
      </w:r>
      <w:r>
        <w:rPr>
          <w:noProof/>
        </w:rPr>
        <w:fldChar w:fldCharType="separate"/>
      </w:r>
      <w:ins w:id="134" w:author="MICHAUX Gauthier" w:date="2024-02-15T08:56:00Z">
        <w:r w:rsidR="00623413">
          <w:rPr>
            <w:noProof/>
          </w:rPr>
          <w:t>38</w:t>
        </w:r>
      </w:ins>
      <w:ins w:id="135" w:author="MICHAUX Gauthier" w:date="2023-12-27T10:57:00Z">
        <w:r>
          <w:rPr>
            <w:noProof/>
          </w:rPr>
          <w:fldChar w:fldCharType="end"/>
        </w:r>
      </w:ins>
    </w:p>
    <w:p w14:paraId="02DE11E9" w14:textId="2120C97C" w:rsidR="00FF560C" w:rsidRDefault="00FF560C">
      <w:pPr>
        <w:pStyle w:val="TM2"/>
        <w:rPr>
          <w:ins w:id="136" w:author="MICHAUX Gauthier" w:date="2023-12-27T10:57:00Z"/>
          <w:rFonts w:asciiTheme="minorHAnsi" w:eastAsiaTheme="minorEastAsia" w:hAnsiTheme="minorHAnsi" w:cstheme="minorBidi"/>
          <w:caps w:val="0"/>
          <w:noProof/>
          <w:kern w:val="2"/>
          <w:sz w:val="22"/>
          <w:szCs w:val="22"/>
          <w:lang w:val="fr-BE"/>
          <w14:ligatures w14:val="standardContextual"/>
        </w:rPr>
      </w:pPr>
      <w:ins w:id="137" w:author="MICHAUX Gauthier" w:date="2023-12-27T10:57:00Z">
        <w:r>
          <w:rPr>
            <w:noProof/>
          </w:rPr>
          <w:t>K. 5.1. Aciers pour béton armé</w:t>
        </w:r>
        <w:r>
          <w:rPr>
            <w:noProof/>
          </w:rPr>
          <w:tab/>
        </w:r>
        <w:r>
          <w:rPr>
            <w:noProof/>
          </w:rPr>
          <w:fldChar w:fldCharType="begin"/>
        </w:r>
        <w:r>
          <w:rPr>
            <w:noProof/>
          </w:rPr>
          <w:instrText xml:space="preserve"> PAGEREF _Toc154567108 \h </w:instrText>
        </w:r>
      </w:ins>
      <w:r>
        <w:rPr>
          <w:noProof/>
        </w:rPr>
      </w:r>
      <w:r>
        <w:rPr>
          <w:noProof/>
        </w:rPr>
        <w:fldChar w:fldCharType="separate"/>
      </w:r>
      <w:ins w:id="138" w:author="MICHAUX Gauthier" w:date="2024-02-15T08:56:00Z">
        <w:r w:rsidR="00623413">
          <w:rPr>
            <w:noProof/>
          </w:rPr>
          <w:t>38</w:t>
        </w:r>
      </w:ins>
      <w:ins w:id="139" w:author="MICHAUX Gauthier" w:date="2023-12-27T10:57:00Z">
        <w:r>
          <w:rPr>
            <w:noProof/>
          </w:rPr>
          <w:fldChar w:fldCharType="end"/>
        </w:r>
      </w:ins>
    </w:p>
    <w:p w14:paraId="1C61C162" w14:textId="4C41DD76" w:rsidR="00FF560C" w:rsidRDefault="00FF560C">
      <w:pPr>
        <w:pStyle w:val="TM2"/>
        <w:rPr>
          <w:ins w:id="140" w:author="MICHAUX Gauthier" w:date="2023-12-27T10:57:00Z"/>
          <w:rFonts w:asciiTheme="minorHAnsi" w:eastAsiaTheme="minorEastAsia" w:hAnsiTheme="minorHAnsi" w:cstheme="minorBidi"/>
          <w:caps w:val="0"/>
          <w:noProof/>
          <w:kern w:val="2"/>
          <w:sz w:val="22"/>
          <w:szCs w:val="22"/>
          <w:lang w:val="fr-BE"/>
          <w14:ligatures w14:val="standardContextual"/>
        </w:rPr>
      </w:pPr>
      <w:ins w:id="141" w:author="MICHAUX Gauthier" w:date="2023-12-27T10:57:00Z">
        <w:r>
          <w:rPr>
            <w:noProof/>
          </w:rPr>
          <w:lastRenderedPageBreak/>
          <w:t>K. 5.2. Aciers de précontrainte</w:t>
        </w:r>
        <w:r>
          <w:rPr>
            <w:noProof/>
          </w:rPr>
          <w:tab/>
        </w:r>
        <w:r>
          <w:rPr>
            <w:noProof/>
          </w:rPr>
          <w:fldChar w:fldCharType="begin"/>
        </w:r>
        <w:r>
          <w:rPr>
            <w:noProof/>
          </w:rPr>
          <w:instrText xml:space="preserve"> PAGEREF _Toc154567109 \h </w:instrText>
        </w:r>
      </w:ins>
      <w:r>
        <w:rPr>
          <w:noProof/>
        </w:rPr>
      </w:r>
      <w:r>
        <w:rPr>
          <w:noProof/>
        </w:rPr>
        <w:fldChar w:fldCharType="separate"/>
      </w:r>
      <w:ins w:id="142" w:author="MICHAUX Gauthier" w:date="2024-02-15T08:56:00Z">
        <w:r w:rsidR="00623413">
          <w:rPr>
            <w:noProof/>
          </w:rPr>
          <w:t>40</w:t>
        </w:r>
      </w:ins>
      <w:ins w:id="143" w:author="MICHAUX Gauthier" w:date="2023-12-27T10:57:00Z">
        <w:r>
          <w:rPr>
            <w:noProof/>
          </w:rPr>
          <w:fldChar w:fldCharType="end"/>
        </w:r>
      </w:ins>
    </w:p>
    <w:p w14:paraId="6D4486BF" w14:textId="5E61FB92" w:rsidR="00FF560C" w:rsidRDefault="00FF560C">
      <w:pPr>
        <w:pStyle w:val="TM1"/>
        <w:rPr>
          <w:ins w:id="144" w:author="MICHAUX Gauthier" w:date="2023-12-27T10:57:00Z"/>
          <w:rFonts w:asciiTheme="minorHAnsi" w:eastAsiaTheme="minorEastAsia" w:hAnsiTheme="minorHAnsi" w:cstheme="minorBidi"/>
          <w:b w:val="0"/>
          <w:caps w:val="0"/>
          <w:noProof/>
          <w:kern w:val="2"/>
          <w:sz w:val="22"/>
          <w:szCs w:val="22"/>
          <w:lang w:val="fr-BE"/>
          <w14:ligatures w14:val="standardContextual"/>
        </w:rPr>
      </w:pPr>
      <w:ins w:id="145" w:author="MICHAUX Gauthier" w:date="2023-12-27T10:57:00Z">
        <w:r>
          <w:rPr>
            <w:noProof/>
          </w:rPr>
          <w:t>K. 6. OUVRAGES METALLIQUES</w:t>
        </w:r>
        <w:r>
          <w:rPr>
            <w:noProof/>
          </w:rPr>
          <w:tab/>
        </w:r>
        <w:r>
          <w:rPr>
            <w:noProof/>
          </w:rPr>
          <w:fldChar w:fldCharType="begin"/>
        </w:r>
        <w:r>
          <w:rPr>
            <w:noProof/>
          </w:rPr>
          <w:instrText xml:space="preserve"> PAGEREF _Toc154567110 \h </w:instrText>
        </w:r>
      </w:ins>
      <w:r>
        <w:rPr>
          <w:noProof/>
        </w:rPr>
      </w:r>
      <w:r>
        <w:rPr>
          <w:noProof/>
        </w:rPr>
        <w:fldChar w:fldCharType="separate"/>
      </w:r>
      <w:ins w:id="146" w:author="MICHAUX Gauthier" w:date="2024-02-15T08:56:00Z">
        <w:r w:rsidR="00623413">
          <w:rPr>
            <w:noProof/>
          </w:rPr>
          <w:t>44</w:t>
        </w:r>
      </w:ins>
      <w:ins w:id="147" w:author="MICHAUX Gauthier" w:date="2023-12-27T10:57:00Z">
        <w:r>
          <w:rPr>
            <w:noProof/>
          </w:rPr>
          <w:fldChar w:fldCharType="end"/>
        </w:r>
      </w:ins>
    </w:p>
    <w:p w14:paraId="78F23C6D" w14:textId="5520C8D9" w:rsidR="00FF560C" w:rsidRDefault="00FF560C">
      <w:pPr>
        <w:pStyle w:val="TM2"/>
        <w:rPr>
          <w:ins w:id="148" w:author="MICHAUX Gauthier" w:date="2023-12-27T10:57:00Z"/>
          <w:rFonts w:asciiTheme="minorHAnsi" w:eastAsiaTheme="minorEastAsia" w:hAnsiTheme="minorHAnsi" w:cstheme="minorBidi"/>
          <w:caps w:val="0"/>
          <w:noProof/>
          <w:kern w:val="2"/>
          <w:sz w:val="22"/>
          <w:szCs w:val="22"/>
          <w:lang w:val="fr-BE"/>
          <w14:ligatures w14:val="standardContextual"/>
        </w:rPr>
      </w:pPr>
      <w:ins w:id="149" w:author="MICHAUX Gauthier" w:date="2023-12-27T10:57:00Z">
        <w:r>
          <w:rPr>
            <w:noProof/>
          </w:rPr>
          <w:t>K. 6.1. ACIERS POUR OUVRAGES METALLIQUES</w:t>
        </w:r>
        <w:r>
          <w:rPr>
            <w:noProof/>
          </w:rPr>
          <w:tab/>
        </w:r>
        <w:r>
          <w:rPr>
            <w:noProof/>
          </w:rPr>
          <w:fldChar w:fldCharType="begin"/>
        </w:r>
        <w:r>
          <w:rPr>
            <w:noProof/>
          </w:rPr>
          <w:instrText xml:space="preserve"> PAGEREF _Toc154567111 \h </w:instrText>
        </w:r>
      </w:ins>
      <w:r>
        <w:rPr>
          <w:noProof/>
        </w:rPr>
      </w:r>
      <w:r>
        <w:rPr>
          <w:noProof/>
        </w:rPr>
        <w:fldChar w:fldCharType="separate"/>
      </w:r>
      <w:ins w:id="150" w:author="MICHAUX Gauthier" w:date="2024-02-15T08:56:00Z">
        <w:r w:rsidR="00623413">
          <w:rPr>
            <w:noProof/>
          </w:rPr>
          <w:t>44</w:t>
        </w:r>
      </w:ins>
      <w:ins w:id="151" w:author="MICHAUX Gauthier" w:date="2023-12-27T10:57:00Z">
        <w:r>
          <w:rPr>
            <w:noProof/>
          </w:rPr>
          <w:fldChar w:fldCharType="end"/>
        </w:r>
      </w:ins>
    </w:p>
    <w:p w14:paraId="0005294C" w14:textId="7B1CED95" w:rsidR="00FF560C" w:rsidRDefault="00FF560C">
      <w:pPr>
        <w:pStyle w:val="TM2"/>
        <w:rPr>
          <w:ins w:id="152" w:author="MICHAUX Gauthier" w:date="2023-12-27T10:57:00Z"/>
          <w:rFonts w:asciiTheme="minorHAnsi" w:eastAsiaTheme="minorEastAsia" w:hAnsiTheme="minorHAnsi" w:cstheme="minorBidi"/>
          <w:caps w:val="0"/>
          <w:noProof/>
          <w:kern w:val="2"/>
          <w:sz w:val="22"/>
          <w:szCs w:val="22"/>
          <w:lang w:val="fr-BE"/>
          <w14:ligatures w14:val="standardContextual"/>
        </w:rPr>
      </w:pPr>
      <w:ins w:id="153" w:author="MICHAUX Gauthier" w:date="2023-12-27T10:57:00Z">
        <w:r>
          <w:rPr>
            <w:noProof/>
          </w:rPr>
          <w:t>K. 6.2. PROTECTION DES ACIERS</w:t>
        </w:r>
        <w:r>
          <w:rPr>
            <w:noProof/>
          </w:rPr>
          <w:tab/>
        </w:r>
        <w:r>
          <w:rPr>
            <w:noProof/>
          </w:rPr>
          <w:fldChar w:fldCharType="begin"/>
        </w:r>
        <w:r>
          <w:rPr>
            <w:noProof/>
          </w:rPr>
          <w:instrText xml:space="preserve"> PAGEREF _Toc154567112 \h </w:instrText>
        </w:r>
      </w:ins>
      <w:r>
        <w:rPr>
          <w:noProof/>
        </w:rPr>
      </w:r>
      <w:r>
        <w:rPr>
          <w:noProof/>
        </w:rPr>
        <w:fldChar w:fldCharType="separate"/>
      </w:r>
      <w:ins w:id="154" w:author="MICHAUX Gauthier" w:date="2024-02-15T08:56:00Z">
        <w:r w:rsidR="00623413">
          <w:rPr>
            <w:noProof/>
          </w:rPr>
          <w:t>45</w:t>
        </w:r>
      </w:ins>
      <w:ins w:id="155" w:author="MICHAUX Gauthier" w:date="2023-12-27T10:57:00Z">
        <w:r>
          <w:rPr>
            <w:noProof/>
          </w:rPr>
          <w:fldChar w:fldCharType="end"/>
        </w:r>
      </w:ins>
    </w:p>
    <w:p w14:paraId="610DFA49" w14:textId="0AA94390" w:rsidR="00FF560C" w:rsidRDefault="00FF560C">
      <w:pPr>
        <w:pStyle w:val="TM1"/>
        <w:rPr>
          <w:ins w:id="156" w:author="MICHAUX Gauthier" w:date="2023-12-27T10:57:00Z"/>
          <w:rFonts w:asciiTheme="minorHAnsi" w:eastAsiaTheme="minorEastAsia" w:hAnsiTheme="minorHAnsi" w:cstheme="minorBidi"/>
          <w:b w:val="0"/>
          <w:caps w:val="0"/>
          <w:noProof/>
          <w:kern w:val="2"/>
          <w:sz w:val="22"/>
          <w:szCs w:val="22"/>
          <w:lang w:val="fr-BE"/>
          <w14:ligatures w14:val="standardContextual"/>
        </w:rPr>
      </w:pPr>
      <w:ins w:id="157" w:author="MICHAUX Gauthier" w:date="2023-12-27T10:57:00Z">
        <w:r>
          <w:rPr>
            <w:noProof/>
          </w:rPr>
          <w:t>K. 7. Eléments pour ouvrages d’art</w:t>
        </w:r>
        <w:r>
          <w:rPr>
            <w:noProof/>
          </w:rPr>
          <w:tab/>
        </w:r>
        <w:r>
          <w:rPr>
            <w:noProof/>
          </w:rPr>
          <w:fldChar w:fldCharType="begin"/>
        </w:r>
        <w:r>
          <w:rPr>
            <w:noProof/>
          </w:rPr>
          <w:instrText xml:space="preserve"> PAGEREF _Toc154567113 \h </w:instrText>
        </w:r>
      </w:ins>
      <w:r>
        <w:rPr>
          <w:noProof/>
        </w:rPr>
      </w:r>
      <w:r>
        <w:rPr>
          <w:noProof/>
        </w:rPr>
        <w:fldChar w:fldCharType="separate"/>
      </w:r>
      <w:ins w:id="158" w:author="MICHAUX Gauthier" w:date="2024-02-15T08:56:00Z">
        <w:r w:rsidR="00623413">
          <w:rPr>
            <w:noProof/>
          </w:rPr>
          <w:t>47</w:t>
        </w:r>
      </w:ins>
      <w:ins w:id="159" w:author="MICHAUX Gauthier" w:date="2023-12-27T10:57:00Z">
        <w:r>
          <w:rPr>
            <w:noProof/>
          </w:rPr>
          <w:fldChar w:fldCharType="end"/>
        </w:r>
      </w:ins>
    </w:p>
    <w:p w14:paraId="7047ACC4" w14:textId="61AA845A" w:rsidR="00FF560C" w:rsidRDefault="00FF560C">
      <w:pPr>
        <w:pStyle w:val="TM2"/>
        <w:rPr>
          <w:ins w:id="160" w:author="MICHAUX Gauthier" w:date="2023-12-27T10:57:00Z"/>
          <w:rFonts w:asciiTheme="minorHAnsi" w:eastAsiaTheme="minorEastAsia" w:hAnsiTheme="minorHAnsi" w:cstheme="minorBidi"/>
          <w:caps w:val="0"/>
          <w:noProof/>
          <w:kern w:val="2"/>
          <w:sz w:val="22"/>
          <w:szCs w:val="22"/>
          <w:lang w:val="fr-BE"/>
          <w14:ligatures w14:val="standardContextual"/>
        </w:rPr>
      </w:pPr>
      <w:ins w:id="161" w:author="MICHAUX Gauthier" w:date="2023-12-27T10:57:00Z">
        <w:r>
          <w:rPr>
            <w:noProof/>
          </w:rPr>
          <w:t>K. 7.1. POUTRES PREFABRIQUEES EN BETON PRECONTRAINT</w:t>
        </w:r>
        <w:r>
          <w:rPr>
            <w:noProof/>
          </w:rPr>
          <w:tab/>
        </w:r>
        <w:r>
          <w:rPr>
            <w:noProof/>
          </w:rPr>
          <w:fldChar w:fldCharType="begin"/>
        </w:r>
        <w:r>
          <w:rPr>
            <w:noProof/>
          </w:rPr>
          <w:instrText xml:space="preserve"> PAGEREF _Toc154567114 \h </w:instrText>
        </w:r>
      </w:ins>
      <w:r>
        <w:rPr>
          <w:noProof/>
        </w:rPr>
      </w:r>
      <w:r>
        <w:rPr>
          <w:noProof/>
        </w:rPr>
        <w:fldChar w:fldCharType="separate"/>
      </w:r>
      <w:ins w:id="162" w:author="MICHAUX Gauthier" w:date="2024-02-15T08:56:00Z">
        <w:r w:rsidR="00623413">
          <w:rPr>
            <w:noProof/>
          </w:rPr>
          <w:t>47</w:t>
        </w:r>
      </w:ins>
      <w:ins w:id="163" w:author="MICHAUX Gauthier" w:date="2023-12-27T10:57:00Z">
        <w:r>
          <w:rPr>
            <w:noProof/>
          </w:rPr>
          <w:fldChar w:fldCharType="end"/>
        </w:r>
      </w:ins>
    </w:p>
    <w:p w14:paraId="08BBD8A3" w14:textId="6D80FC45" w:rsidR="00FF560C" w:rsidRPr="00FF560C" w:rsidRDefault="00FF560C">
      <w:pPr>
        <w:pStyle w:val="TM2"/>
        <w:rPr>
          <w:ins w:id="164" w:author="MICHAUX Gauthier" w:date="2023-12-27T10:57:00Z"/>
          <w:rFonts w:asciiTheme="minorHAnsi" w:eastAsiaTheme="minorEastAsia" w:hAnsiTheme="minorHAnsi" w:cstheme="minorBidi"/>
          <w:caps w:val="0"/>
          <w:noProof/>
          <w:kern w:val="2"/>
          <w:sz w:val="22"/>
          <w:szCs w:val="22"/>
          <w:lang w:val="nl-NL"/>
          <w14:ligatures w14:val="standardContextual"/>
          <w:rPrChange w:id="165" w:author="MICHAUX Gauthier" w:date="2023-12-27T10:57:00Z">
            <w:rPr>
              <w:ins w:id="166" w:author="MICHAUX Gauthier" w:date="2023-12-27T10:57:00Z"/>
              <w:rFonts w:asciiTheme="minorHAnsi" w:eastAsiaTheme="minorEastAsia" w:hAnsiTheme="minorHAnsi" w:cstheme="minorBidi"/>
              <w:caps w:val="0"/>
              <w:noProof/>
              <w:kern w:val="2"/>
              <w:sz w:val="22"/>
              <w:szCs w:val="22"/>
              <w:lang w:val="fr-BE"/>
              <w14:ligatures w14:val="standardContextual"/>
            </w:rPr>
          </w:rPrChange>
        </w:rPr>
      </w:pPr>
      <w:ins w:id="167" w:author="MICHAUX Gauthier" w:date="2023-12-27T10:57:00Z">
        <w:r w:rsidRPr="00FF560C">
          <w:rPr>
            <w:noProof/>
            <w:lang w:val="nl-NL"/>
            <w:rPrChange w:id="168" w:author="MICHAUX Gauthier" w:date="2023-12-27T10:57:00Z">
              <w:rPr>
                <w:noProof/>
                <w:lang w:val="fr-BE"/>
              </w:rPr>
            </w:rPrChange>
          </w:rPr>
          <w:t>K. 7.2. PREDALLES EN BETON</w:t>
        </w:r>
        <w:r w:rsidRPr="00FF560C">
          <w:rPr>
            <w:noProof/>
            <w:lang w:val="nl-NL"/>
            <w:rPrChange w:id="169" w:author="MICHAUX Gauthier" w:date="2023-12-27T10:57:00Z">
              <w:rPr>
                <w:noProof/>
              </w:rPr>
            </w:rPrChange>
          </w:rPr>
          <w:tab/>
        </w:r>
        <w:r>
          <w:rPr>
            <w:noProof/>
          </w:rPr>
          <w:fldChar w:fldCharType="begin"/>
        </w:r>
        <w:r w:rsidRPr="00FF560C">
          <w:rPr>
            <w:noProof/>
            <w:lang w:val="nl-NL"/>
            <w:rPrChange w:id="170" w:author="MICHAUX Gauthier" w:date="2023-12-27T10:57:00Z">
              <w:rPr>
                <w:noProof/>
              </w:rPr>
            </w:rPrChange>
          </w:rPr>
          <w:instrText xml:space="preserve"> PAGEREF _Toc154567115 \h </w:instrText>
        </w:r>
      </w:ins>
      <w:r>
        <w:rPr>
          <w:noProof/>
        </w:rPr>
      </w:r>
      <w:r>
        <w:rPr>
          <w:noProof/>
        </w:rPr>
        <w:fldChar w:fldCharType="separate"/>
      </w:r>
      <w:ins w:id="171" w:author="MICHAUX Gauthier" w:date="2024-02-15T08:56:00Z">
        <w:r w:rsidR="00623413">
          <w:rPr>
            <w:noProof/>
            <w:lang w:val="nl-NL"/>
          </w:rPr>
          <w:t>51</w:t>
        </w:r>
      </w:ins>
      <w:ins w:id="172" w:author="MICHAUX Gauthier" w:date="2023-12-27T10:57:00Z">
        <w:r>
          <w:rPr>
            <w:noProof/>
          </w:rPr>
          <w:fldChar w:fldCharType="end"/>
        </w:r>
      </w:ins>
    </w:p>
    <w:p w14:paraId="29729B64" w14:textId="2260394B" w:rsidR="00FF560C" w:rsidRDefault="00FF560C">
      <w:pPr>
        <w:pStyle w:val="TM2"/>
        <w:rPr>
          <w:ins w:id="173" w:author="MICHAUX Gauthier" w:date="2023-12-27T10:57:00Z"/>
          <w:rFonts w:asciiTheme="minorHAnsi" w:eastAsiaTheme="minorEastAsia" w:hAnsiTheme="minorHAnsi" w:cstheme="minorBidi"/>
          <w:caps w:val="0"/>
          <w:noProof/>
          <w:kern w:val="2"/>
          <w:sz w:val="22"/>
          <w:szCs w:val="22"/>
          <w:lang w:val="fr-BE"/>
          <w14:ligatures w14:val="standardContextual"/>
        </w:rPr>
      </w:pPr>
      <w:ins w:id="174" w:author="MICHAUX Gauthier" w:date="2023-12-27T10:57:00Z">
        <w:r w:rsidRPr="00FF560C">
          <w:rPr>
            <w:noProof/>
            <w:lang w:val="nl-NL"/>
            <w:rPrChange w:id="175" w:author="MICHAUX Gauthier" w:date="2023-12-27T10:57:00Z">
              <w:rPr>
                <w:noProof/>
              </w:rPr>
            </w:rPrChange>
          </w:rPr>
          <w:t xml:space="preserve">K. 7.3. </w:t>
        </w:r>
        <w:r>
          <w:rPr>
            <w:noProof/>
          </w:rPr>
          <w:t>AUTRES ELEMENTS PREFABRIQUES EN BETON ARME OU PRECONTRAINT</w:t>
        </w:r>
        <w:r>
          <w:rPr>
            <w:noProof/>
          </w:rPr>
          <w:tab/>
        </w:r>
        <w:r>
          <w:rPr>
            <w:noProof/>
          </w:rPr>
          <w:fldChar w:fldCharType="begin"/>
        </w:r>
        <w:r>
          <w:rPr>
            <w:noProof/>
          </w:rPr>
          <w:instrText xml:space="preserve"> PAGEREF _Toc154567116 \h </w:instrText>
        </w:r>
      </w:ins>
      <w:r>
        <w:rPr>
          <w:noProof/>
        </w:rPr>
      </w:r>
      <w:r>
        <w:rPr>
          <w:noProof/>
        </w:rPr>
        <w:fldChar w:fldCharType="separate"/>
      </w:r>
      <w:ins w:id="176" w:author="MICHAUX Gauthier" w:date="2024-02-15T08:56:00Z">
        <w:r w:rsidR="00623413">
          <w:rPr>
            <w:noProof/>
          </w:rPr>
          <w:t>55</w:t>
        </w:r>
      </w:ins>
      <w:ins w:id="177" w:author="MICHAUX Gauthier" w:date="2023-12-27T10:57:00Z">
        <w:r>
          <w:rPr>
            <w:noProof/>
          </w:rPr>
          <w:fldChar w:fldCharType="end"/>
        </w:r>
      </w:ins>
    </w:p>
    <w:p w14:paraId="2CC00B52" w14:textId="14216213" w:rsidR="00FF560C" w:rsidRDefault="00FF560C">
      <w:pPr>
        <w:pStyle w:val="TM2"/>
        <w:rPr>
          <w:ins w:id="178" w:author="MICHAUX Gauthier" w:date="2023-12-27T10:57:00Z"/>
          <w:rFonts w:asciiTheme="minorHAnsi" w:eastAsiaTheme="minorEastAsia" w:hAnsiTheme="minorHAnsi" w:cstheme="minorBidi"/>
          <w:caps w:val="0"/>
          <w:noProof/>
          <w:kern w:val="2"/>
          <w:sz w:val="22"/>
          <w:szCs w:val="22"/>
          <w:lang w:val="fr-BE"/>
          <w14:ligatures w14:val="standardContextual"/>
        </w:rPr>
      </w:pPr>
      <w:ins w:id="179" w:author="MICHAUX Gauthier" w:date="2023-12-27T10:57:00Z">
        <w:r>
          <w:rPr>
            <w:noProof/>
          </w:rPr>
          <w:t>K. 7.4. POUTRES PREFLECHIES ENROBEES</w:t>
        </w:r>
        <w:r>
          <w:rPr>
            <w:noProof/>
          </w:rPr>
          <w:tab/>
        </w:r>
        <w:r>
          <w:rPr>
            <w:noProof/>
          </w:rPr>
          <w:fldChar w:fldCharType="begin"/>
        </w:r>
        <w:r>
          <w:rPr>
            <w:noProof/>
          </w:rPr>
          <w:instrText xml:space="preserve"> PAGEREF _Toc154567117 \h </w:instrText>
        </w:r>
      </w:ins>
      <w:r>
        <w:rPr>
          <w:noProof/>
        </w:rPr>
      </w:r>
      <w:r>
        <w:rPr>
          <w:noProof/>
        </w:rPr>
        <w:fldChar w:fldCharType="separate"/>
      </w:r>
      <w:ins w:id="180" w:author="MICHAUX Gauthier" w:date="2024-02-15T08:56:00Z">
        <w:r w:rsidR="00623413">
          <w:rPr>
            <w:noProof/>
          </w:rPr>
          <w:t>56</w:t>
        </w:r>
      </w:ins>
      <w:ins w:id="181" w:author="MICHAUX Gauthier" w:date="2023-12-27T10:57:00Z">
        <w:r>
          <w:rPr>
            <w:noProof/>
          </w:rPr>
          <w:fldChar w:fldCharType="end"/>
        </w:r>
      </w:ins>
    </w:p>
    <w:p w14:paraId="5E7F00E9" w14:textId="4FEE0AD9" w:rsidR="00FF560C" w:rsidRDefault="00FF560C">
      <w:pPr>
        <w:pStyle w:val="TM2"/>
        <w:rPr>
          <w:ins w:id="182" w:author="MICHAUX Gauthier" w:date="2023-12-27T10:57:00Z"/>
          <w:rFonts w:asciiTheme="minorHAnsi" w:eastAsiaTheme="minorEastAsia" w:hAnsiTheme="minorHAnsi" w:cstheme="minorBidi"/>
          <w:caps w:val="0"/>
          <w:noProof/>
          <w:kern w:val="2"/>
          <w:sz w:val="22"/>
          <w:szCs w:val="22"/>
          <w:lang w:val="fr-BE"/>
          <w14:ligatures w14:val="standardContextual"/>
        </w:rPr>
      </w:pPr>
      <w:ins w:id="183" w:author="MICHAUX Gauthier" w:date="2023-12-27T10:57:00Z">
        <w:r>
          <w:rPr>
            <w:noProof/>
          </w:rPr>
          <w:t>K. 7.5. HAUBANS</w:t>
        </w:r>
        <w:r>
          <w:rPr>
            <w:noProof/>
          </w:rPr>
          <w:tab/>
        </w:r>
        <w:r>
          <w:rPr>
            <w:noProof/>
          </w:rPr>
          <w:fldChar w:fldCharType="begin"/>
        </w:r>
        <w:r>
          <w:rPr>
            <w:noProof/>
          </w:rPr>
          <w:instrText xml:space="preserve"> PAGEREF _Toc154567118 \h </w:instrText>
        </w:r>
      </w:ins>
      <w:r>
        <w:rPr>
          <w:noProof/>
        </w:rPr>
      </w:r>
      <w:r>
        <w:rPr>
          <w:noProof/>
        </w:rPr>
        <w:fldChar w:fldCharType="separate"/>
      </w:r>
      <w:ins w:id="184" w:author="MICHAUX Gauthier" w:date="2024-02-15T08:56:00Z">
        <w:r w:rsidR="00623413">
          <w:rPr>
            <w:noProof/>
          </w:rPr>
          <w:t>59</w:t>
        </w:r>
      </w:ins>
      <w:ins w:id="185" w:author="MICHAUX Gauthier" w:date="2023-12-27T10:57:00Z">
        <w:r>
          <w:rPr>
            <w:noProof/>
          </w:rPr>
          <w:fldChar w:fldCharType="end"/>
        </w:r>
      </w:ins>
    </w:p>
    <w:p w14:paraId="4952C65B" w14:textId="2F501074" w:rsidR="00FF560C" w:rsidRDefault="00FF560C">
      <w:pPr>
        <w:pStyle w:val="TM2"/>
        <w:rPr>
          <w:ins w:id="186" w:author="MICHAUX Gauthier" w:date="2023-12-27T10:57:00Z"/>
          <w:rFonts w:asciiTheme="minorHAnsi" w:eastAsiaTheme="minorEastAsia" w:hAnsiTheme="minorHAnsi" w:cstheme="minorBidi"/>
          <w:caps w:val="0"/>
          <w:noProof/>
          <w:kern w:val="2"/>
          <w:sz w:val="22"/>
          <w:szCs w:val="22"/>
          <w:lang w:val="fr-BE"/>
          <w14:ligatures w14:val="standardContextual"/>
        </w:rPr>
      </w:pPr>
      <w:ins w:id="187" w:author="MICHAUX Gauthier" w:date="2023-12-27T10:57:00Z">
        <w:r>
          <w:rPr>
            <w:noProof/>
          </w:rPr>
          <w:t>K. 7.6. OUVRAGES EN BOIS</w:t>
        </w:r>
        <w:r>
          <w:rPr>
            <w:noProof/>
          </w:rPr>
          <w:tab/>
        </w:r>
        <w:r>
          <w:rPr>
            <w:noProof/>
          </w:rPr>
          <w:fldChar w:fldCharType="begin"/>
        </w:r>
        <w:r>
          <w:rPr>
            <w:noProof/>
          </w:rPr>
          <w:instrText xml:space="preserve"> PAGEREF _Toc154567119 \h </w:instrText>
        </w:r>
      </w:ins>
      <w:r>
        <w:rPr>
          <w:noProof/>
        </w:rPr>
      </w:r>
      <w:r>
        <w:rPr>
          <w:noProof/>
        </w:rPr>
        <w:fldChar w:fldCharType="separate"/>
      </w:r>
      <w:ins w:id="188" w:author="MICHAUX Gauthier" w:date="2024-02-15T08:56:00Z">
        <w:r w:rsidR="00623413">
          <w:rPr>
            <w:noProof/>
          </w:rPr>
          <w:t>59</w:t>
        </w:r>
      </w:ins>
      <w:ins w:id="189" w:author="MICHAUX Gauthier" w:date="2023-12-27T10:57:00Z">
        <w:r>
          <w:rPr>
            <w:noProof/>
          </w:rPr>
          <w:fldChar w:fldCharType="end"/>
        </w:r>
      </w:ins>
    </w:p>
    <w:p w14:paraId="0790777D" w14:textId="23ADAD15" w:rsidR="00FF560C" w:rsidRDefault="00FF560C">
      <w:pPr>
        <w:pStyle w:val="TM2"/>
        <w:rPr>
          <w:ins w:id="190" w:author="MICHAUX Gauthier" w:date="2023-12-27T10:57:00Z"/>
          <w:rFonts w:asciiTheme="minorHAnsi" w:eastAsiaTheme="minorEastAsia" w:hAnsiTheme="minorHAnsi" w:cstheme="minorBidi"/>
          <w:caps w:val="0"/>
          <w:noProof/>
          <w:kern w:val="2"/>
          <w:sz w:val="22"/>
          <w:szCs w:val="22"/>
          <w:lang w:val="fr-BE"/>
          <w14:ligatures w14:val="standardContextual"/>
        </w:rPr>
      </w:pPr>
      <w:ins w:id="191" w:author="MICHAUX Gauthier" w:date="2023-12-27T10:57:00Z">
        <w:r>
          <w:rPr>
            <w:noProof/>
          </w:rPr>
          <w:t>K. 7.7. ELEMENTS DE PONT MOBILE</w:t>
        </w:r>
        <w:r>
          <w:rPr>
            <w:noProof/>
          </w:rPr>
          <w:tab/>
        </w:r>
        <w:r>
          <w:rPr>
            <w:noProof/>
          </w:rPr>
          <w:fldChar w:fldCharType="begin"/>
        </w:r>
        <w:r>
          <w:rPr>
            <w:noProof/>
          </w:rPr>
          <w:instrText xml:space="preserve"> PAGEREF _Toc154567120 \h </w:instrText>
        </w:r>
      </w:ins>
      <w:r>
        <w:rPr>
          <w:noProof/>
        </w:rPr>
      </w:r>
      <w:r>
        <w:rPr>
          <w:noProof/>
        </w:rPr>
        <w:fldChar w:fldCharType="separate"/>
      </w:r>
      <w:ins w:id="192" w:author="MICHAUX Gauthier" w:date="2024-02-15T08:56:00Z">
        <w:r w:rsidR="00623413">
          <w:rPr>
            <w:noProof/>
          </w:rPr>
          <w:t>60</w:t>
        </w:r>
      </w:ins>
      <w:ins w:id="193" w:author="MICHAUX Gauthier" w:date="2023-12-27T10:57:00Z">
        <w:r>
          <w:rPr>
            <w:noProof/>
          </w:rPr>
          <w:fldChar w:fldCharType="end"/>
        </w:r>
      </w:ins>
    </w:p>
    <w:p w14:paraId="4C44B580" w14:textId="1B1870B9" w:rsidR="00FF560C" w:rsidRDefault="00FF560C">
      <w:pPr>
        <w:pStyle w:val="TM2"/>
        <w:rPr>
          <w:ins w:id="194" w:author="MICHAUX Gauthier" w:date="2023-12-27T10:57:00Z"/>
          <w:rFonts w:asciiTheme="minorHAnsi" w:eastAsiaTheme="minorEastAsia" w:hAnsiTheme="minorHAnsi" w:cstheme="minorBidi"/>
          <w:caps w:val="0"/>
          <w:noProof/>
          <w:kern w:val="2"/>
          <w:sz w:val="22"/>
          <w:szCs w:val="22"/>
          <w:lang w:val="fr-BE"/>
          <w14:ligatures w14:val="standardContextual"/>
        </w:rPr>
      </w:pPr>
      <w:ins w:id="195" w:author="MICHAUX Gauthier" w:date="2023-12-27T10:57:00Z">
        <w:r>
          <w:rPr>
            <w:noProof/>
          </w:rPr>
          <w:t>K. 7.8. Dalles souples</w:t>
        </w:r>
        <w:r>
          <w:rPr>
            <w:noProof/>
          </w:rPr>
          <w:tab/>
        </w:r>
        <w:r>
          <w:rPr>
            <w:noProof/>
          </w:rPr>
          <w:fldChar w:fldCharType="begin"/>
        </w:r>
        <w:r>
          <w:rPr>
            <w:noProof/>
          </w:rPr>
          <w:instrText xml:space="preserve"> PAGEREF _Toc154567121 \h </w:instrText>
        </w:r>
      </w:ins>
      <w:r>
        <w:rPr>
          <w:noProof/>
        </w:rPr>
      </w:r>
      <w:r>
        <w:rPr>
          <w:noProof/>
        </w:rPr>
        <w:fldChar w:fldCharType="separate"/>
      </w:r>
      <w:ins w:id="196" w:author="MICHAUX Gauthier" w:date="2024-02-15T08:56:00Z">
        <w:r w:rsidR="00623413">
          <w:rPr>
            <w:noProof/>
          </w:rPr>
          <w:t>60</w:t>
        </w:r>
      </w:ins>
      <w:ins w:id="197" w:author="MICHAUX Gauthier" w:date="2023-12-27T10:57:00Z">
        <w:r>
          <w:rPr>
            <w:noProof/>
          </w:rPr>
          <w:fldChar w:fldCharType="end"/>
        </w:r>
      </w:ins>
    </w:p>
    <w:p w14:paraId="02F3C718" w14:textId="5A36F1D0" w:rsidR="00FF560C" w:rsidRDefault="00FF560C">
      <w:pPr>
        <w:pStyle w:val="TM2"/>
        <w:rPr>
          <w:ins w:id="198" w:author="MICHAUX Gauthier" w:date="2023-12-27T10:57:00Z"/>
          <w:rFonts w:asciiTheme="minorHAnsi" w:eastAsiaTheme="minorEastAsia" w:hAnsiTheme="minorHAnsi" w:cstheme="minorBidi"/>
          <w:caps w:val="0"/>
          <w:noProof/>
          <w:kern w:val="2"/>
          <w:sz w:val="22"/>
          <w:szCs w:val="22"/>
          <w:lang w:val="fr-BE"/>
          <w14:ligatures w14:val="standardContextual"/>
        </w:rPr>
      </w:pPr>
      <w:ins w:id="199" w:author="MICHAUX Gauthier" w:date="2023-12-27T10:57:00Z">
        <w:r>
          <w:rPr>
            <w:noProof/>
          </w:rPr>
          <w:t>K. 7.9. Dalle flottante</w:t>
        </w:r>
        <w:r>
          <w:rPr>
            <w:noProof/>
          </w:rPr>
          <w:tab/>
        </w:r>
        <w:r>
          <w:rPr>
            <w:noProof/>
          </w:rPr>
          <w:fldChar w:fldCharType="begin"/>
        </w:r>
        <w:r>
          <w:rPr>
            <w:noProof/>
          </w:rPr>
          <w:instrText xml:space="preserve"> PAGEREF _Toc154567122 \h </w:instrText>
        </w:r>
      </w:ins>
      <w:r>
        <w:rPr>
          <w:noProof/>
        </w:rPr>
      </w:r>
      <w:r>
        <w:rPr>
          <w:noProof/>
        </w:rPr>
        <w:fldChar w:fldCharType="separate"/>
      </w:r>
      <w:ins w:id="200" w:author="MICHAUX Gauthier" w:date="2024-02-15T08:56:00Z">
        <w:r w:rsidR="00623413">
          <w:rPr>
            <w:noProof/>
          </w:rPr>
          <w:t>61</w:t>
        </w:r>
      </w:ins>
      <w:ins w:id="201" w:author="MICHAUX Gauthier" w:date="2023-12-27T10:57:00Z">
        <w:r>
          <w:rPr>
            <w:noProof/>
          </w:rPr>
          <w:fldChar w:fldCharType="end"/>
        </w:r>
      </w:ins>
    </w:p>
    <w:p w14:paraId="5D29A428" w14:textId="39A5AB89" w:rsidR="00FF560C" w:rsidRDefault="00FF560C">
      <w:pPr>
        <w:pStyle w:val="TM1"/>
        <w:rPr>
          <w:ins w:id="202" w:author="MICHAUX Gauthier" w:date="2023-12-27T10:57:00Z"/>
          <w:rFonts w:asciiTheme="minorHAnsi" w:eastAsiaTheme="minorEastAsia" w:hAnsiTheme="minorHAnsi" w:cstheme="minorBidi"/>
          <w:b w:val="0"/>
          <w:caps w:val="0"/>
          <w:noProof/>
          <w:kern w:val="2"/>
          <w:sz w:val="22"/>
          <w:szCs w:val="22"/>
          <w:lang w:val="fr-BE"/>
          <w14:ligatures w14:val="standardContextual"/>
        </w:rPr>
      </w:pPr>
      <w:ins w:id="203" w:author="MICHAUX Gauthier" w:date="2023-12-27T10:57:00Z">
        <w:r>
          <w:rPr>
            <w:noProof/>
          </w:rPr>
          <w:t>K. 8. DISPOSITIFS D'APPUIS, JOINTS DE DILATATION ET D'ETANCHEITE</w:t>
        </w:r>
        <w:r>
          <w:rPr>
            <w:noProof/>
          </w:rPr>
          <w:tab/>
        </w:r>
        <w:r>
          <w:rPr>
            <w:noProof/>
          </w:rPr>
          <w:fldChar w:fldCharType="begin"/>
        </w:r>
        <w:r>
          <w:rPr>
            <w:noProof/>
          </w:rPr>
          <w:instrText xml:space="preserve"> PAGEREF _Toc154567123 \h </w:instrText>
        </w:r>
      </w:ins>
      <w:r>
        <w:rPr>
          <w:noProof/>
        </w:rPr>
      </w:r>
      <w:r>
        <w:rPr>
          <w:noProof/>
        </w:rPr>
        <w:fldChar w:fldCharType="separate"/>
      </w:r>
      <w:ins w:id="204" w:author="MICHAUX Gauthier" w:date="2024-02-15T08:56:00Z">
        <w:r w:rsidR="00623413">
          <w:rPr>
            <w:noProof/>
          </w:rPr>
          <w:t>61</w:t>
        </w:r>
      </w:ins>
      <w:ins w:id="205" w:author="MICHAUX Gauthier" w:date="2023-12-27T10:57:00Z">
        <w:r>
          <w:rPr>
            <w:noProof/>
          </w:rPr>
          <w:fldChar w:fldCharType="end"/>
        </w:r>
      </w:ins>
    </w:p>
    <w:p w14:paraId="218B7478" w14:textId="10B50117" w:rsidR="00FF560C" w:rsidRPr="00FA3CA6" w:rsidRDefault="00FF560C">
      <w:pPr>
        <w:pStyle w:val="TM2"/>
        <w:rPr>
          <w:ins w:id="206" w:author="MICHAUX Gauthier" w:date="2023-12-27T10:57:00Z"/>
          <w:rFonts w:asciiTheme="minorHAnsi" w:eastAsiaTheme="minorEastAsia" w:hAnsiTheme="minorHAnsi" w:cstheme="minorBidi"/>
          <w:caps w:val="0"/>
          <w:noProof/>
          <w:kern w:val="2"/>
          <w:sz w:val="22"/>
          <w:szCs w:val="22"/>
          <w:lang w:val="nl-NL"/>
          <w14:ligatures w14:val="standardContextual"/>
          <w:rPrChange w:id="207" w:author="MICHAUX Gauthier" w:date="2023-12-27T10:57:00Z">
            <w:rPr>
              <w:ins w:id="208" w:author="MICHAUX Gauthier" w:date="2023-12-27T10:57:00Z"/>
              <w:rFonts w:asciiTheme="minorHAnsi" w:eastAsiaTheme="minorEastAsia" w:hAnsiTheme="minorHAnsi" w:cstheme="minorBidi"/>
              <w:caps w:val="0"/>
              <w:noProof/>
              <w:kern w:val="2"/>
              <w:sz w:val="22"/>
              <w:szCs w:val="22"/>
              <w:lang w:val="fr-BE"/>
              <w14:ligatures w14:val="standardContextual"/>
            </w:rPr>
          </w:rPrChange>
        </w:rPr>
      </w:pPr>
      <w:ins w:id="209" w:author="MICHAUX Gauthier" w:date="2023-12-27T10:57:00Z">
        <w:r w:rsidRPr="00573D4B">
          <w:rPr>
            <w:noProof/>
            <w:lang w:val="nl-NL"/>
          </w:rPr>
          <w:t>K. 8.1. APPUIS EN ELASTOMERE</w:t>
        </w:r>
        <w:r w:rsidRPr="00FA3CA6">
          <w:rPr>
            <w:noProof/>
            <w:lang w:val="nl-NL"/>
            <w:rPrChange w:id="210" w:author="MICHAUX Gauthier" w:date="2023-12-27T10:57:00Z">
              <w:rPr>
                <w:noProof/>
              </w:rPr>
            </w:rPrChange>
          </w:rPr>
          <w:tab/>
        </w:r>
        <w:r>
          <w:rPr>
            <w:noProof/>
          </w:rPr>
          <w:fldChar w:fldCharType="begin"/>
        </w:r>
        <w:r w:rsidRPr="00FA3CA6">
          <w:rPr>
            <w:noProof/>
            <w:lang w:val="nl-NL"/>
            <w:rPrChange w:id="211" w:author="MICHAUX Gauthier" w:date="2023-12-27T10:57:00Z">
              <w:rPr>
                <w:noProof/>
              </w:rPr>
            </w:rPrChange>
          </w:rPr>
          <w:instrText xml:space="preserve"> PAGEREF _Toc154567124 \h </w:instrText>
        </w:r>
      </w:ins>
      <w:r>
        <w:rPr>
          <w:noProof/>
        </w:rPr>
      </w:r>
      <w:r>
        <w:rPr>
          <w:noProof/>
        </w:rPr>
        <w:fldChar w:fldCharType="separate"/>
      </w:r>
      <w:ins w:id="212" w:author="MICHAUX Gauthier" w:date="2024-02-15T08:56:00Z">
        <w:r w:rsidR="00623413">
          <w:rPr>
            <w:noProof/>
            <w:lang w:val="nl-NL"/>
          </w:rPr>
          <w:t>61</w:t>
        </w:r>
      </w:ins>
      <w:ins w:id="213" w:author="MICHAUX Gauthier" w:date="2023-12-27T10:57:00Z">
        <w:r>
          <w:rPr>
            <w:noProof/>
          </w:rPr>
          <w:fldChar w:fldCharType="end"/>
        </w:r>
      </w:ins>
    </w:p>
    <w:p w14:paraId="7DFFD337" w14:textId="55BBE788" w:rsidR="00FF560C" w:rsidRDefault="00FF560C">
      <w:pPr>
        <w:pStyle w:val="TM2"/>
        <w:rPr>
          <w:ins w:id="214" w:author="MICHAUX Gauthier" w:date="2023-12-27T10:57:00Z"/>
          <w:rFonts w:asciiTheme="minorHAnsi" w:eastAsiaTheme="minorEastAsia" w:hAnsiTheme="minorHAnsi" w:cstheme="minorBidi"/>
          <w:caps w:val="0"/>
          <w:noProof/>
          <w:kern w:val="2"/>
          <w:sz w:val="22"/>
          <w:szCs w:val="22"/>
          <w:lang w:val="fr-BE"/>
          <w14:ligatures w14:val="standardContextual"/>
        </w:rPr>
      </w:pPr>
      <w:ins w:id="215" w:author="MICHAUX Gauthier" w:date="2023-12-27T10:57:00Z">
        <w:r w:rsidRPr="00FA3CA6">
          <w:rPr>
            <w:noProof/>
            <w:lang w:val="nl-NL"/>
            <w:rPrChange w:id="216" w:author="MICHAUX Gauthier" w:date="2023-12-27T10:57:00Z">
              <w:rPr>
                <w:noProof/>
              </w:rPr>
            </w:rPrChange>
          </w:rPr>
          <w:t xml:space="preserve">K. 8.2. </w:t>
        </w:r>
        <w:r>
          <w:rPr>
            <w:noProof/>
          </w:rPr>
          <w:t>APPUIS SPECIAUX</w:t>
        </w:r>
        <w:r>
          <w:rPr>
            <w:noProof/>
          </w:rPr>
          <w:tab/>
        </w:r>
        <w:r>
          <w:rPr>
            <w:noProof/>
          </w:rPr>
          <w:fldChar w:fldCharType="begin"/>
        </w:r>
        <w:r>
          <w:rPr>
            <w:noProof/>
          </w:rPr>
          <w:instrText xml:space="preserve"> PAGEREF _Toc154567125 \h </w:instrText>
        </w:r>
      </w:ins>
      <w:r>
        <w:rPr>
          <w:noProof/>
        </w:rPr>
      </w:r>
      <w:r>
        <w:rPr>
          <w:noProof/>
        </w:rPr>
        <w:fldChar w:fldCharType="separate"/>
      </w:r>
      <w:ins w:id="217" w:author="MICHAUX Gauthier" w:date="2024-02-15T08:56:00Z">
        <w:r w:rsidR="00623413">
          <w:rPr>
            <w:noProof/>
          </w:rPr>
          <w:t>62</w:t>
        </w:r>
      </w:ins>
      <w:ins w:id="218" w:author="MICHAUX Gauthier" w:date="2023-12-27T10:57:00Z">
        <w:r>
          <w:rPr>
            <w:noProof/>
          </w:rPr>
          <w:fldChar w:fldCharType="end"/>
        </w:r>
      </w:ins>
    </w:p>
    <w:p w14:paraId="5A56EAF3" w14:textId="488DCA18" w:rsidR="00FF560C" w:rsidRDefault="00FF560C">
      <w:pPr>
        <w:pStyle w:val="TM2"/>
        <w:rPr>
          <w:ins w:id="219" w:author="MICHAUX Gauthier" w:date="2023-12-27T10:57:00Z"/>
          <w:rFonts w:asciiTheme="minorHAnsi" w:eastAsiaTheme="minorEastAsia" w:hAnsiTheme="minorHAnsi" w:cstheme="minorBidi"/>
          <w:caps w:val="0"/>
          <w:noProof/>
          <w:kern w:val="2"/>
          <w:sz w:val="22"/>
          <w:szCs w:val="22"/>
          <w:lang w:val="fr-BE"/>
          <w14:ligatures w14:val="standardContextual"/>
        </w:rPr>
      </w:pPr>
      <w:ins w:id="220" w:author="MICHAUX Gauthier" w:date="2023-12-27T10:57:00Z">
        <w:r>
          <w:rPr>
            <w:noProof/>
          </w:rPr>
          <w:t>K. 8.3. JOINT DE DILATATION POUR PONT</w:t>
        </w:r>
        <w:r>
          <w:rPr>
            <w:noProof/>
          </w:rPr>
          <w:tab/>
        </w:r>
        <w:r>
          <w:rPr>
            <w:noProof/>
          </w:rPr>
          <w:fldChar w:fldCharType="begin"/>
        </w:r>
        <w:r>
          <w:rPr>
            <w:noProof/>
          </w:rPr>
          <w:instrText xml:space="preserve"> PAGEREF _Toc154567126 \h </w:instrText>
        </w:r>
      </w:ins>
      <w:r>
        <w:rPr>
          <w:noProof/>
        </w:rPr>
      </w:r>
      <w:r>
        <w:rPr>
          <w:noProof/>
        </w:rPr>
        <w:fldChar w:fldCharType="separate"/>
      </w:r>
      <w:ins w:id="221" w:author="MICHAUX Gauthier" w:date="2024-02-15T08:56:00Z">
        <w:r w:rsidR="00623413">
          <w:rPr>
            <w:noProof/>
          </w:rPr>
          <w:t>62</w:t>
        </w:r>
      </w:ins>
      <w:ins w:id="222" w:author="MICHAUX Gauthier" w:date="2023-12-27T10:57:00Z">
        <w:r>
          <w:rPr>
            <w:noProof/>
          </w:rPr>
          <w:fldChar w:fldCharType="end"/>
        </w:r>
      </w:ins>
    </w:p>
    <w:p w14:paraId="538063C9" w14:textId="3A49DCF8" w:rsidR="00FF560C" w:rsidRDefault="00FF560C">
      <w:pPr>
        <w:pStyle w:val="TM1"/>
        <w:rPr>
          <w:ins w:id="223" w:author="MICHAUX Gauthier" w:date="2023-12-27T10:57:00Z"/>
          <w:rFonts w:asciiTheme="minorHAnsi" w:eastAsiaTheme="minorEastAsia" w:hAnsiTheme="minorHAnsi" w:cstheme="minorBidi"/>
          <w:b w:val="0"/>
          <w:caps w:val="0"/>
          <w:noProof/>
          <w:kern w:val="2"/>
          <w:sz w:val="22"/>
          <w:szCs w:val="22"/>
          <w:lang w:val="fr-BE"/>
          <w14:ligatures w14:val="standardContextual"/>
        </w:rPr>
      </w:pPr>
      <w:ins w:id="224" w:author="MICHAUX Gauthier" w:date="2023-12-27T10:57:00Z">
        <w:r>
          <w:rPr>
            <w:noProof/>
          </w:rPr>
          <w:t>K. 9. Protection des ouvrages</w:t>
        </w:r>
        <w:r>
          <w:rPr>
            <w:noProof/>
          </w:rPr>
          <w:tab/>
        </w:r>
        <w:r>
          <w:rPr>
            <w:noProof/>
          </w:rPr>
          <w:fldChar w:fldCharType="begin"/>
        </w:r>
        <w:r>
          <w:rPr>
            <w:noProof/>
          </w:rPr>
          <w:instrText xml:space="preserve"> PAGEREF _Toc154567127 \h </w:instrText>
        </w:r>
      </w:ins>
      <w:r>
        <w:rPr>
          <w:noProof/>
        </w:rPr>
      </w:r>
      <w:r>
        <w:rPr>
          <w:noProof/>
        </w:rPr>
        <w:fldChar w:fldCharType="separate"/>
      </w:r>
      <w:ins w:id="225" w:author="MICHAUX Gauthier" w:date="2024-02-15T08:56:00Z">
        <w:r w:rsidR="00623413">
          <w:rPr>
            <w:noProof/>
          </w:rPr>
          <w:t>69</w:t>
        </w:r>
      </w:ins>
      <w:ins w:id="226" w:author="MICHAUX Gauthier" w:date="2023-12-27T10:57:00Z">
        <w:r>
          <w:rPr>
            <w:noProof/>
          </w:rPr>
          <w:fldChar w:fldCharType="end"/>
        </w:r>
      </w:ins>
    </w:p>
    <w:p w14:paraId="7F810B5B" w14:textId="5876C9A7" w:rsidR="00FF560C" w:rsidRDefault="00FF560C">
      <w:pPr>
        <w:pStyle w:val="TM2"/>
        <w:rPr>
          <w:ins w:id="227" w:author="MICHAUX Gauthier" w:date="2023-12-27T10:57:00Z"/>
          <w:rFonts w:asciiTheme="minorHAnsi" w:eastAsiaTheme="minorEastAsia" w:hAnsiTheme="minorHAnsi" w:cstheme="minorBidi"/>
          <w:caps w:val="0"/>
          <w:noProof/>
          <w:kern w:val="2"/>
          <w:sz w:val="22"/>
          <w:szCs w:val="22"/>
          <w:lang w:val="fr-BE"/>
          <w14:ligatures w14:val="standardContextual"/>
        </w:rPr>
      </w:pPr>
      <w:ins w:id="228" w:author="MICHAUX Gauthier" w:date="2023-12-27T10:57:00Z">
        <w:r w:rsidRPr="00573D4B">
          <w:rPr>
            <w:noProof/>
            <w:lang w:val="fr-BE"/>
          </w:rPr>
          <w:t xml:space="preserve">K. 9.1. </w:t>
        </w:r>
        <w:r>
          <w:rPr>
            <w:noProof/>
          </w:rPr>
          <w:t>ETANCHEITE DES DALLES DE TABLIER</w:t>
        </w:r>
        <w:r>
          <w:rPr>
            <w:noProof/>
          </w:rPr>
          <w:tab/>
        </w:r>
        <w:r>
          <w:rPr>
            <w:noProof/>
          </w:rPr>
          <w:fldChar w:fldCharType="begin"/>
        </w:r>
        <w:r>
          <w:rPr>
            <w:noProof/>
          </w:rPr>
          <w:instrText xml:space="preserve"> PAGEREF _Toc154567128 \h </w:instrText>
        </w:r>
      </w:ins>
      <w:r>
        <w:rPr>
          <w:noProof/>
        </w:rPr>
      </w:r>
      <w:r>
        <w:rPr>
          <w:noProof/>
        </w:rPr>
        <w:fldChar w:fldCharType="separate"/>
      </w:r>
      <w:ins w:id="229" w:author="MICHAUX Gauthier" w:date="2024-02-15T08:56:00Z">
        <w:r w:rsidR="00623413">
          <w:rPr>
            <w:noProof/>
          </w:rPr>
          <w:t>69</w:t>
        </w:r>
      </w:ins>
      <w:ins w:id="230" w:author="MICHAUX Gauthier" w:date="2023-12-27T10:57:00Z">
        <w:r>
          <w:rPr>
            <w:noProof/>
          </w:rPr>
          <w:fldChar w:fldCharType="end"/>
        </w:r>
      </w:ins>
    </w:p>
    <w:p w14:paraId="149D8D22" w14:textId="3807842A" w:rsidR="00FF560C" w:rsidRDefault="00FF560C">
      <w:pPr>
        <w:pStyle w:val="TM2"/>
        <w:rPr>
          <w:ins w:id="231" w:author="MICHAUX Gauthier" w:date="2023-12-27T10:57:00Z"/>
          <w:rFonts w:asciiTheme="minorHAnsi" w:eastAsiaTheme="minorEastAsia" w:hAnsiTheme="minorHAnsi" w:cstheme="minorBidi"/>
          <w:caps w:val="0"/>
          <w:noProof/>
          <w:kern w:val="2"/>
          <w:sz w:val="22"/>
          <w:szCs w:val="22"/>
          <w:lang w:val="fr-BE"/>
          <w14:ligatures w14:val="standardContextual"/>
        </w:rPr>
      </w:pPr>
      <w:ins w:id="232" w:author="MICHAUX Gauthier" w:date="2023-12-27T10:57:00Z">
        <w:r w:rsidRPr="00573D4B">
          <w:rPr>
            <w:noProof/>
            <w:lang w:val="fr-BE"/>
          </w:rPr>
          <w:t xml:space="preserve">K. 9.2. </w:t>
        </w:r>
        <w:r>
          <w:rPr>
            <w:noProof/>
          </w:rPr>
          <w:t>DRAINAGE ET EVACUATION DES EAUX</w:t>
        </w:r>
        <w:r>
          <w:rPr>
            <w:noProof/>
          </w:rPr>
          <w:tab/>
        </w:r>
        <w:r>
          <w:rPr>
            <w:noProof/>
          </w:rPr>
          <w:fldChar w:fldCharType="begin"/>
        </w:r>
        <w:r>
          <w:rPr>
            <w:noProof/>
          </w:rPr>
          <w:instrText xml:space="preserve"> PAGEREF _Toc154567129 \h </w:instrText>
        </w:r>
      </w:ins>
      <w:r>
        <w:rPr>
          <w:noProof/>
        </w:rPr>
      </w:r>
      <w:r>
        <w:rPr>
          <w:noProof/>
        </w:rPr>
        <w:fldChar w:fldCharType="separate"/>
      </w:r>
      <w:ins w:id="233" w:author="MICHAUX Gauthier" w:date="2024-02-15T08:56:00Z">
        <w:r w:rsidR="00623413">
          <w:rPr>
            <w:noProof/>
          </w:rPr>
          <w:t>90</w:t>
        </w:r>
      </w:ins>
      <w:ins w:id="234" w:author="MICHAUX Gauthier" w:date="2023-12-27T10:57:00Z">
        <w:r>
          <w:rPr>
            <w:noProof/>
          </w:rPr>
          <w:fldChar w:fldCharType="end"/>
        </w:r>
      </w:ins>
    </w:p>
    <w:p w14:paraId="7B3C1A8E" w14:textId="4CA19F7D" w:rsidR="00FF560C" w:rsidRDefault="00FF560C">
      <w:pPr>
        <w:pStyle w:val="TM2"/>
        <w:rPr>
          <w:ins w:id="235" w:author="MICHAUX Gauthier" w:date="2023-12-27T10:57:00Z"/>
          <w:rFonts w:asciiTheme="minorHAnsi" w:eastAsiaTheme="minorEastAsia" w:hAnsiTheme="minorHAnsi" w:cstheme="minorBidi"/>
          <w:caps w:val="0"/>
          <w:noProof/>
          <w:kern w:val="2"/>
          <w:sz w:val="22"/>
          <w:szCs w:val="22"/>
          <w:lang w:val="fr-BE"/>
          <w14:ligatures w14:val="standardContextual"/>
        </w:rPr>
      </w:pPr>
      <w:ins w:id="236" w:author="MICHAUX Gauthier" w:date="2023-12-27T10:57:00Z">
        <w:r w:rsidRPr="00573D4B">
          <w:rPr>
            <w:noProof/>
            <w:lang w:val="fr-BE"/>
          </w:rPr>
          <w:t xml:space="preserve">K. 9.3. </w:t>
        </w:r>
        <w:r>
          <w:rPr>
            <w:noProof/>
          </w:rPr>
          <w:t>IMPERMEABILISATION DU BETON EXPOSE A UNE FORTE SATURATION EN EAU</w:t>
        </w:r>
        <w:r>
          <w:rPr>
            <w:noProof/>
          </w:rPr>
          <w:tab/>
        </w:r>
        <w:r>
          <w:rPr>
            <w:noProof/>
          </w:rPr>
          <w:fldChar w:fldCharType="begin"/>
        </w:r>
        <w:r>
          <w:rPr>
            <w:noProof/>
          </w:rPr>
          <w:instrText xml:space="preserve"> PAGEREF _Toc154567130 \h </w:instrText>
        </w:r>
      </w:ins>
      <w:r>
        <w:rPr>
          <w:noProof/>
        </w:rPr>
      </w:r>
      <w:r>
        <w:rPr>
          <w:noProof/>
        </w:rPr>
        <w:fldChar w:fldCharType="separate"/>
      </w:r>
      <w:ins w:id="237" w:author="MICHAUX Gauthier" w:date="2024-02-15T08:56:00Z">
        <w:r w:rsidR="00623413">
          <w:rPr>
            <w:noProof/>
          </w:rPr>
          <w:t>96</w:t>
        </w:r>
      </w:ins>
      <w:ins w:id="238" w:author="MICHAUX Gauthier" w:date="2023-12-27T10:57:00Z">
        <w:r>
          <w:rPr>
            <w:noProof/>
          </w:rPr>
          <w:fldChar w:fldCharType="end"/>
        </w:r>
      </w:ins>
    </w:p>
    <w:p w14:paraId="4BD3A52F" w14:textId="460FE8BD" w:rsidR="00FF560C" w:rsidRDefault="00FF560C">
      <w:pPr>
        <w:pStyle w:val="TM2"/>
        <w:rPr>
          <w:ins w:id="239" w:author="MICHAUX Gauthier" w:date="2023-12-27T10:57:00Z"/>
          <w:rFonts w:asciiTheme="minorHAnsi" w:eastAsiaTheme="minorEastAsia" w:hAnsiTheme="minorHAnsi" w:cstheme="minorBidi"/>
          <w:caps w:val="0"/>
          <w:noProof/>
          <w:kern w:val="2"/>
          <w:sz w:val="22"/>
          <w:szCs w:val="22"/>
          <w:lang w:val="fr-BE"/>
          <w14:ligatures w14:val="standardContextual"/>
        </w:rPr>
      </w:pPr>
      <w:ins w:id="240" w:author="MICHAUX Gauthier" w:date="2023-12-27T10:57:00Z">
        <w:r w:rsidRPr="00573D4B">
          <w:rPr>
            <w:noProof/>
            <w:lang w:val="fr-BE"/>
          </w:rPr>
          <w:t xml:space="preserve">K. 9.4. </w:t>
        </w:r>
        <w:r>
          <w:rPr>
            <w:noProof/>
          </w:rPr>
          <w:t>ETANCHEMENT DU BETON EXPOSE A UNE FORTE SATURATION EN EAU</w:t>
        </w:r>
        <w:r>
          <w:rPr>
            <w:noProof/>
          </w:rPr>
          <w:tab/>
        </w:r>
        <w:r>
          <w:rPr>
            <w:noProof/>
          </w:rPr>
          <w:fldChar w:fldCharType="begin"/>
        </w:r>
        <w:r>
          <w:rPr>
            <w:noProof/>
          </w:rPr>
          <w:instrText xml:space="preserve"> PAGEREF _Toc154567131 \h </w:instrText>
        </w:r>
      </w:ins>
      <w:r>
        <w:rPr>
          <w:noProof/>
        </w:rPr>
      </w:r>
      <w:r>
        <w:rPr>
          <w:noProof/>
        </w:rPr>
        <w:fldChar w:fldCharType="separate"/>
      </w:r>
      <w:ins w:id="241" w:author="MICHAUX Gauthier" w:date="2024-02-15T08:56:00Z">
        <w:r w:rsidR="00623413">
          <w:rPr>
            <w:noProof/>
          </w:rPr>
          <w:t>99</w:t>
        </w:r>
      </w:ins>
      <w:ins w:id="242" w:author="MICHAUX Gauthier" w:date="2023-12-27T10:57:00Z">
        <w:r>
          <w:rPr>
            <w:noProof/>
          </w:rPr>
          <w:fldChar w:fldCharType="end"/>
        </w:r>
      </w:ins>
    </w:p>
    <w:p w14:paraId="1174CF9F" w14:textId="6DD26AA3" w:rsidR="00FF560C" w:rsidRDefault="00FF560C">
      <w:pPr>
        <w:pStyle w:val="TM2"/>
        <w:rPr>
          <w:ins w:id="243" w:author="MICHAUX Gauthier" w:date="2023-12-27T10:57:00Z"/>
          <w:rFonts w:asciiTheme="minorHAnsi" w:eastAsiaTheme="minorEastAsia" w:hAnsiTheme="minorHAnsi" w:cstheme="minorBidi"/>
          <w:caps w:val="0"/>
          <w:noProof/>
          <w:kern w:val="2"/>
          <w:sz w:val="22"/>
          <w:szCs w:val="22"/>
          <w:lang w:val="fr-BE"/>
          <w14:ligatures w14:val="standardContextual"/>
        </w:rPr>
      </w:pPr>
      <w:ins w:id="244" w:author="MICHAUX Gauthier" w:date="2023-12-27T10:57:00Z">
        <w:r w:rsidRPr="00573D4B">
          <w:rPr>
            <w:noProof/>
            <w:lang w:val="fr-BE"/>
          </w:rPr>
          <w:t xml:space="preserve">K. 9.5. </w:t>
        </w:r>
        <w:r>
          <w:rPr>
            <w:noProof/>
          </w:rPr>
          <w:t>DRAINAGE VERTICAL DU BETON</w:t>
        </w:r>
        <w:r>
          <w:rPr>
            <w:noProof/>
          </w:rPr>
          <w:tab/>
        </w:r>
        <w:r>
          <w:rPr>
            <w:noProof/>
          </w:rPr>
          <w:fldChar w:fldCharType="begin"/>
        </w:r>
        <w:r>
          <w:rPr>
            <w:noProof/>
          </w:rPr>
          <w:instrText xml:space="preserve"> PAGEREF _Toc154567132 \h </w:instrText>
        </w:r>
      </w:ins>
      <w:r>
        <w:rPr>
          <w:noProof/>
        </w:rPr>
      </w:r>
      <w:r>
        <w:rPr>
          <w:noProof/>
        </w:rPr>
        <w:fldChar w:fldCharType="separate"/>
      </w:r>
      <w:ins w:id="245" w:author="MICHAUX Gauthier" w:date="2024-02-15T08:56:00Z">
        <w:r w:rsidR="00623413">
          <w:rPr>
            <w:noProof/>
          </w:rPr>
          <w:t>100</w:t>
        </w:r>
      </w:ins>
      <w:ins w:id="246" w:author="MICHAUX Gauthier" w:date="2023-12-27T10:57:00Z">
        <w:r>
          <w:rPr>
            <w:noProof/>
          </w:rPr>
          <w:fldChar w:fldCharType="end"/>
        </w:r>
      </w:ins>
    </w:p>
    <w:p w14:paraId="494DCE8B" w14:textId="2AABD80A" w:rsidR="00FF560C" w:rsidRDefault="00FF560C">
      <w:pPr>
        <w:pStyle w:val="TM2"/>
        <w:rPr>
          <w:ins w:id="247" w:author="MICHAUX Gauthier" w:date="2023-12-27T10:57:00Z"/>
          <w:rFonts w:asciiTheme="minorHAnsi" w:eastAsiaTheme="minorEastAsia" w:hAnsiTheme="minorHAnsi" w:cstheme="minorBidi"/>
          <w:caps w:val="0"/>
          <w:noProof/>
          <w:kern w:val="2"/>
          <w:sz w:val="22"/>
          <w:szCs w:val="22"/>
          <w:lang w:val="fr-BE"/>
          <w14:ligatures w14:val="standardContextual"/>
        </w:rPr>
      </w:pPr>
      <w:ins w:id="248" w:author="MICHAUX Gauthier" w:date="2023-12-27T10:57:00Z">
        <w:r w:rsidRPr="00573D4B">
          <w:rPr>
            <w:noProof/>
            <w:lang w:val="fr-BE"/>
          </w:rPr>
          <w:t xml:space="preserve">K. 9.6. </w:t>
        </w:r>
        <w:r>
          <w:rPr>
            <w:noProof/>
          </w:rPr>
          <w:t>PROTECTION, AU MOYEN DE REVETEMENT, DES SURFACES EN BETON SOUMISES AUX INFLUENCES EXTERIEURES ET NON SOUMISES AU TRAFIC</w:t>
        </w:r>
        <w:r>
          <w:rPr>
            <w:noProof/>
          </w:rPr>
          <w:tab/>
        </w:r>
        <w:r>
          <w:rPr>
            <w:noProof/>
          </w:rPr>
          <w:fldChar w:fldCharType="begin"/>
        </w:r>
        <w:r>
          <w:rPr>
            <w:noProof/>
          </w:rPr>
          <w:instrText xml:space="preserve"> PAGEREF _Toc154567133 \h </w:instrText>
        </w:r>
      </w:ins>
      <w:r>
        <w:rPr>
          <w:noProof/>
        </w:rPr>
      </w:r>
      <w:r>
        <w:rPr>
          <w:noProof/>
        </w:rPr>
        <w:fldChar w:fldCharType="separate"/>
      </w:r>
      <w:ins w:id="249" w:author="MICHAUX Gauthier" w:date="2024-02-15T08:56:00Z">
        <w:r w:rsidR="00623413">
          <w:rPr>
            <w:noProof/>
          </w:rPr>
          <w:t>101</w:t>
        </w:r>
      </w:ins>
      <w:ins w:id="250" w:author="MICHAUX Gauthier" w:date="2023-12-27T10:57:00Z">
        <w:r>
          <w:rPr>
            <w:noProof/>
          </w:rPr>
          <w:fldChar w:fldCharType="end"/>
        </w:r>
      </w:ins>
    </w:p>
    <w:p w14:paraId="48F984C9" w14:textId="14832814" w:rsidR="00FF560C" w:rsidRDefault="00FF560C">
      <w:pPr>
        <w:pStyle w:val="TM2"/>
        <w:rPr>
          <w:ins w:id="251" w:author="MICHAUX Gauthier" w:date="2023-12-27T10:57:00Z"/>
          <w:rFonts w:asciiTheme="minorHAnsi" w:eastAsiaTheme="minorEastAsia" w:hAnsiTheme="minorHAnsi" w:cstheme="minorBidi"/>
          <w:caps w:val="0"/>
          <w:noProof/>
          <w:kern w:val="2"/>
          <w:sz w:val="22"/>
          <w:szCs w:val="22"/>
          <w:lang w:val="fr-BE"/>
          <w14:ligatures w14:val="standardContextual"/>
        </w:rPr>
      </w:pPr>
      <w:ins w:id="252" w:author="MICHAUX Gauthier" w:date="2023-12-27T10:57:00Z">
        <w:r w:rsidRPr="00573D4B">
          <w:rPr>
            <w:noProof/>
            <w:lang w:val="fr-BE"/>
          </w:rPr>
          <w:t xml:space="preserve">K. 9.7. </w:t>
        </w:r>
        <w:r>
          <w:rPr>
            <w:noProof/>
          </w:rPr>
          <w:t>PROTECTION AU MOYEN DE REVETEMENT-chape DES SURFACES EN BETON SOUMISES AU TRAFIC cyclo-pieton</w:t>
        </w:r>
        <w:r>
          <w:rPr>
            <w:noProof/>
          </w:rPr>
          <w:tab/>
        </w:r>
        <w:r>
          <w:rPr>
            <w:noProof/>
          </w:rPr>
          <w:fldChar w:fldCharType="begin"/>
        </w:r>
        <w:r>
          <w:rPr>
            <w:noProof/>
          </w:rPr>
          <w:instrText xml:space="preserve"> PAGEREF _Toc154567134 \h </w:instrText>
        </w:r>
      </w:ins>
      <w:r>
        <w:rPr>
          <w:noProof/>
        </w:rPr>
      </w:r>
      <w:r>
        <w:rPr>
          <w:noProof/>
        </w:rPr>
        <w:fldChar w:fldCharType="separate"/>
      </w:r>
      <w:ins w:id="253" w:author="MICHAUX Gauthier" w:date="2024-02-15T08:56:00Z">
        <w:r w:rsidR="00623413">
          <w:rPr>
            <w:noProof/>
          </w:rPr>
          <w:t>102</w:t>
        </w:r>
      </w:ins>
      <w:ins w:id="254" w:author="MICHAUX Gauthier" w:date="2023-12-27T10:57:00Z">
        <w:r>
          <w:rPr>
            <w:noProof/>
          </w:rPr>
          <w:fldChar w:fldCharType="end"/>
        </w:r>
      </w:ins>
    </w:p>
    <w:p w14:paraId="2767E824" w14:textId="0A5E4D20" w:rsidR="00FF560C" w:rsidRDefault="00FF560C">
      <w:pPr>
        <w:pStyle w:val="TM1"/>
        <w:rPr>
          <w:ins w:id="255" w:author="MICHAUX Gauthier" w:date="2023-12-27T10:57:00Z"/>
          <w:rFonts w:asciiTheme="minorHAnsi" w:eastAsiaTheme="minorEastAsia" w:hAnsiTheme="minorHAnsi" w:cstheme="minorBidi"/>
          <w:b w:val="0"/>
          <w:caps w:val="0"/>
          <w:noProof/>
          <w:kern w:val="2"/>
          <w:sz w:val="22"/>
          <w:szCs w:val="22"/>
          <w:lang w:val="fr-BE"/>
          <w14:ligatures w14:val="standardContextual"/>
        </w:rPr>
      </w:pPr>
      <w:ins w:id="256" w:author="MICHAUX Gauthier" w:date="2023-12-27T10:57:00Z">
        <w:r>
          <w:rPr>
            <w:noProof/>
          </w:rPr>
          <w:t>K. 10. DISPOSITIFS DE SECURITE ET DISPOSITIFS DE RIVE</w:t>
        </w:r>
        <w:r>
          <w:rPr>
            <w:noProof/>
          </w:rPr>
          <w:tab/>
        </w:r>
        <w:r>
          <w:rPr>
            <w:noProof/>
          </w:rPr>
          <w:fldChar w:fldCharType="begin"/>
        </w:r>
        <w:r>
          <w:rPr>
            <w:noProof/>
          </w:rPr>
          <w:instrText xml:space="preserve"> PAGEREF _Toc154567135 \h </w:instrText>
        </w:r>
      </w:ins>
      <w:r>
        <w:rPr>
          <w:noProof/>
        </w:rPr>
      </w:r>
      <w:r>
        <w:rPr>
          <w:noProof/>
        </w:rPr>
        <w:fldChar w:fldCharType="separate"/>
      </w:r>
      <w:ins w:id="257" w:author="MICHAUX Gauthier" w:date="2024-02-15T08:56:00Z">
        <w:r w:rsidR="00623413">
          <w:rPr>
            <w:noProof/>
          </w:rPr>
          <w:t>103</w:t>
        </w:r>
      </w:ins>
      <w:ins w:id="258" w:author="MICHAUX Gauthier" w:date="2023-12-27T10:57:00Z">
        <w:r>
          <w:rPr>
            <w:noProof/>
          </w:rPr>
          <w:fldChar w:fldCharType="end"/>
        </w:r>
      </w:ins>
    </w:p>
    <w:p w14:paraId="58416DBD" w14:textId="3D0A078F" w:rsidR="00FF560C" w:rsidRDefault="00FF560C">
      <w:pPr>
        <w:pStyle w:val="TM2"/>
        <w:rPr>
          <w:ins w:id="259" w:author="MICHAUX Gauthier" w:date="2023-12-27T10:57:00Z"/>
          <w:rFonts w:asciiTheme="minorHAnsi" w:eastAsiaTheme="minorEastAsia" w:hAnsiTheme="minorHAnsi" w:cstheme="minorBidi"/>
          <w:caps w:val="0"/>
          <w:noProof/>
          <w:kern w:val="2"/>
          <w:sz w:val="22"/>
          <w:szCs w:val="22"/>
          <w:lang w:val="fr-BE"/>
          <w14:ligatures w14:val="standardContextual"/>
        </w:rPr>
      </w:pPr>
      <w:ins w:id="260" w:author="MICHAUX Gauthier" w:date="2023-12-27T10:57:00Z">
        <w:r>
          <w:rPr>
            <w:noProof/>
          </w:rPr>
          <w:t>K. 10.1. GARDE-CORPS</w:t>
        </w:r>
        <w:r>
          <w:rPr>
            <w:noProof/>
          </w:rPr>
          <w:tab/>
        </w:r>
        <w:r>
          <w:rPr>
            <w:noProof/>
          </w:rPr>
          <w:fldChar w:fldCharType="begin"/>
        </w:r>
        <w:r>
          <w:rPr>
            <w:noProof/>
          </w:rPr>
          <w:instrText xml:space="preserve"> PAGEREF _Toc154567136 \h </w:instrText>
        </w:r>
      </w:ins>
      <w:r>
        <w:rPr>
          <w:noProof/>
        </w:rPr>
      </w:r>
      <w:r>
        <w:rPr>
          <w:noProof/>
        </w:rPr>
        <w:fldChar w:fldCharType="separate"/>
      </w:r>
      <w:ins w:id="261" w:author="MICHAUX Gauthier" w:date="2024-02-15T08:56:00Z">
        <w:r w:rsidR="00623413">
          <w:rPr>
            <w:noProof/>
          </w:rPr>
          <w:t>103</w:t>
        </w:r>
      </w:ins>
      <w:ins w:id="262" w:author="MICHAUX Gauthier" w:date="2023-12-27T10:57:00Z">
        <w:r>
          <w:rPr>
            <w:noProof/>
          </w:rPr>
          <w:fldChar w:fldCharType="end"/>
        </w:r>
      </w:ins>
    </w:p>
    <w:p w14:paraId="611BE27F" w14:textId="1BDFADCA" w:rsidR="00FF560C" w:rsidRDefault="00FF560C">
      <w:pPr>
        <w:pStyle w:val="TM2"/>
        <w:rPr>
          <w:ins w:id="263" w:author="MICHAUX Gauthier" w:date="2023-12-27T10:57:00Z"/>
          <w:rFonts w:asciiTheme="minorHAnsi" w:eastAsiaTheme="minorEastAsia" w:hAnsiTheme="minorHAnsi" w:cstheme="minorBidi"/>
          <w:caps w:val="0"/>
          <w:noProof/>
          <w:kern w:val="2"/>
          <w:sz w:val="22"/>
          <w:szCs w:val="22"/>
          <w:lang w:val="fr-BE"/>
          <w14:ligatures w14:val="standardContextual"/>
        </w:rPr>
      </w:pPr>
      <w:ins w:id="264" w:author="MICHAUX Gauthier" w:date="2023-12-27T10:57:00Z">
        <w:r>
          <w:rPr>
            <w:noProof/>
          </w:rPr>
          <w:t>K. 10.2. DISPOSITIFS DE RETENUE</w:t>
        </w:r>
        <w:r>
          <w:rPr>
            <w:noProof/>
          </w:rPr>
          <w:tab/>
        </w:r>
        <w:r>
          <w:rPr>
            <w:noProof/>
          </w:rPr>
          <w:fldChar w:fldCharType="begin"/>
        </w:r>
        <w:r>
          <w:rPr>
            <w:noProof/>
          </w:rPr>
          <w:instrText xml:space="preserve"> PAGEREF _Toc154567137 \h </w:instrText>
        </w:r>
      </w:ins>
      <w:r>
        <w:rPr>
          <w:noProof/>
        </w:rPr>
      </w:r>
      <w:r>
        <w:rPr>
          <w:noProof/>
        </w:rPr>
        <w:fldChar w:fldCharType="separate"/>
      </w:r>
      <w:ins w:id="265" w:author="MICHAUX Gauthier" w:date="2024-02-15T08:56:00Z">
        <w:r w:rsidR="00623413">
          <w:rPr>
            <w:noProof/>
          </w:rPr>
          <w:t>103</w:t>
        </w:r>
      </w:ins>
      <w:ins w:id="266" w:author="MICHAUX Gauthier" w:date="2023-12-27T10:57:00Z">
        <w:r>
          <w:rPr>
            <w:noProof/>
          </w:rPr>
          <w:fldChar w:fldCharType="end"/>
        </w:r>
      </w:ins>
    </w:p>
    <w:p w14:paraId="05CCFF20" w14:textId="72D7D7C1" w:rsidR="00FF560C" w:rsidRDefault="00FF560C">
      <w:pPr>
        <w:pStyle w:val="TM2"/>
        <w:rPr>
          <w:ins w:id="267" w:author="MICHAUX Gauthier" w:date="2023-12-27T10:57:00Z"/>
          <w:rFonts w:asciiTheme="minorHAnsi" w:eastAsiaTheme="minorEastAsia" w:hAnsiTheme="minorHAnsi" w:cstheme="minorBidi"/>
          <w:caps w:val="0"/>
          <w:noProof/>
          <w:kern w:val="2"/>
          <w:sz w:val="22"/>
          <w:szCs w:val="22"/>
          <w:lang w:val="fr-BE"/>
          <w14:ligatures w14:val="standardContextual"/>
        </w:rPr>
      </w:pPr>
      <w:ins w:id="268" w:author="MICHAUX Gauthier" w:date="2023-12-27T10:57:00Z">
        <w:r>
          <w:rPr>
            <w:noProof/>
          </w:rPr>
          <w:t>K. 10.3. TABLETTES SOUS GARDE-CORPS</w:t>
        </w:r>
        <w:r>
          <w:rPr>
            <w:noProof/>
          </w:rPr>
          <w:tab/>
        </w:r>
        <w:r>
          <w:rPr>
            <w:noProof/>
          </w:rPr>
          <w:fldChar w:fldCharType="begin"/>
        </w:r>
        <w:r>
          <w:rPr>
            <w:noProof/>
          </w:rPr>
          <w:instrText xml:space="preserve"> PAGEREF _Toc154567138 \h </w:instrText>
        </w:r>
      </w:ins>
      <w:r>
        <w:rPr>
          <w:noProof/>
        </w:rPr>
      </w:r>
      <w:r>
        <w:rPr>
          <w:noProof/>
        </w:rPr>
        <w:fldChar w:fldCharType="separate"/>
      </w:r>
      <w:ins w:id="269" w:author="MICHAUX Gauthier" w:date="2024-02-15T08:56:00Z">
        <w:r w:rsidR="00623413">
          <w:rPr>
            <w:noProof/>
          </w:rPr>
          <w:t>103</w:t>
        </w:r>
      </w:ins>
      <w:ins w:id="270" w:author="MICHAUX Gauthier" w:date="2023-12-27T10:57:00Z">
        <w:r>
          <w:rPr>
            <w:noProof/>
          </w:rPr>
          <w:fldChar w:fldCharType="end"/>
        </w:r>
      </w:ins>
    </w:p>
    <w:p w14:paraId="24643210" w14:textId="204F4305" w:rsidR="00FF560C" w:rsidRDefault="00FF560C">
      <w:pPr>
        <w:pStyle w:val="TM2"/>
        <w:rPr>
          <w:ins w:id="271" w:author="MICHAUX Gauthier" w:date="2023-12-27T10:57:00Z"/>
          <w:rFonts w:asciiTheme="minorHAnsi" w:eastAsiaTheme="minorEastAsia" w:hAnsiTheme="minorHAnsi" w:cstheme="minorBidi"/>
          <w:caps w:val="0"/>
          <w:noProof/>
          <w:kern w:val="2"/>
          <w:sz w:val="22"/>
          <w:szCs w:val="22"/>
          <w:lang w:val="fr-BE"/>
          <w14:ligatures w14:val="standardContextual"/>
        </w:rPr>
      </w:pPr>
      <w:ins w:id="272" w:author="MICHAUX Gauthier" w:date="2023-12-27T10:57:00Z">
        <w:r>
          <w:rPr>
            <w:noProof/>
          </w:rPr>
          <w:t>K. 10.4. CORNICHES ET VOILES DE PAREMENT</w:t>
        </w:r>
        <w:r>
          <w:rPr>
            <w:noProof/>
          </w:rPr>
          <w:tab/>
        </w:r>
        <w:r>
          <w:rPr>
            <w:noProof/>
          </w:rPr>
          <w:fldChar w:fldCharType="begin"/>
        </w:r>
        <w:r>
          <w:rPr>
            <w:noProof/>
          </w:rPr>
          <w:instrText xml:space="preserve"> PAGEREF _Toc154567139 \h </w:instrText>
        </w:r>
      </w:ins>
      <w:r>
        <w:rPr>
          <w:noProof/>
        </w:rPr>
      </w:r>
      <w:r>
        <w:rPr>
          <w:noProof/>
        </w:rPr>
        <w:fldChar w:fldCharType="separate"/>
      </w:r>
      <w:ins w:id="273" w:author="MICHAUX Gauthier" w:date="2024-02-15T08:56:00Z">
        <w:r w:rsidR="00623413">
          <w:rPr>
            <w:noProof/>
          </w:rPr>
          <w:t>103</w:t>
        </w:r>
      </w:ins>
      <w:ins w:id="274" w:author="MICHAUX Gauthier" w:date="2023-12-27T10:57:00Z">
        <w:r>
          <w:rPr>
            <w:noProof/>
          </w:rPr>
          <w:fldChar w:fldCharType="end"/>
        </w:r>
      </w:ins>
    </w:p>
    <w:p w14:paraId="32E15592" w14:textId="50D02D9C" w:rsidR="00FF560C" w:rsidRDefault="00FF560C">
      <w:pPr>
        <w:pStyle w:val="TM2"/>
        <w:rPr>
          <w:ins w:id="275" w:author="MICHAUX Gauthier" w:date="2023-12-27T10:57:00Z"/>
          <w:rFonts w:asciiTheme="minorHAnsi" w:eastAsiaTheme="minorEastAsia" w:hAnsiTheme="minorHAnsi" w:cstheme="minorBidi"/>
          <w:caps w:val="0"/>
          <w:noProof/>
          <w:kern w:val="2"/>
          <w:sz w:val="22"/>
          <w:szCs w:val="22"/>
          <w:lang w:val="fr-BE"/>
          <w14:ligatures w14:val="standardContextual"/>
        </w:rPr>
      </w:pPr>
      <w:ins w:id="276" w:author="MICHAUX Gauthier" w:date="2023-12-27T10:57:00Z">
        <w:r>
          <w:rPr>
            <w:noProof/>
          </w:rPr>
          <w:t>K. 10.5. PLANCHERS A CLAIRE-VOIE</w:t>
        </w:r>
        <w:r>
          <w:rPr>
            <w:noProof/>
          </w:rPr>
          <w:tab/>
        </w:r>
        <w:r>
          <w:rPr>
            <w:noProof/>
          </w:rPr>
          <w:fldChar w:fldCharType="begin"/>
        </w:r>
        <w:r>
          <w:rPr>
            <w:noProof/>
          </w:rPr>
          <w:instrText xml:space="preserve"> PAGEREF _Toc154567140 \h </w:instrText>
        </w:r>
      </w:ins>
      <w:r>
        <w:rPr>
          <w:noProof/>
        </w:rPr>
      </w:r>
      <w:r>
        <w:rPr>
          <w:noProof/>
        </w:rPr>
        <w:fldChar w:fldCharType="separate"/>
      </w:r>
      <w:ins w:id="277" w:author="MICHAUX Gauthier" w:date="2024-02-15T08:56:00Z">
        <w:r w:rsidR="00623413">
          <w:rPr>
            <w:noProof/>
          </w:rPr>
          <w:t>103</w:t>
        </w:r>
      </w:ins>
      <w:ins w:id="278" w:author="MICHAUX Gauthier" w:date="2023-12-27T10:57:00Z">
        <w:r>
          <w:rPr>
            <w:noProof/>
          </w:rPr>
          <w:fldChar w:fldCharType="end"/>
        </w:r>
      </w:ins>
    </w:p>
    <w:p w14:paraId="099CA001" w14:textId="13604E6C" w:rsidR="00FF560C" w:rsidRDefault="00FF560C">
      <w:pPr>
        <w:pStyle w:val="TM2"/>
        <w:rPr>
          <w:ins w:id="279" w:author="MICHAUX Gauthier" w:date="2023-12-27T10:57:00Z"/>
          <w:rFonts w:asciiTheme="minorHAnsi" w:eastAsiaTheme="minorEastAsia" w:hAnsiTheme="minorHAnsi" w:cstheme="minorBidi"/>
          <w:caps w:val="0"/>
          <w:noProof/>
          <w:kern w:val="2"/>
          <w:sz w:val="22"/>
          <w:szCs w:val="22"/>
          <w:lang w:val="fr-BE"/>
          <w14:ligatures w14:val="standardContextual"/>
        </w:rPr>
      </w:pPr>
      <w:ins w:id="280" w:author="MICHAUX Gauthier" w:date="2023-12-27T10:57:00Z">
        <w:r w:rsidRPr="00573D4B">
          <w:rPr>
            <w:noProof/>
            <w:lang w:val="fr-BE"/>
          </w:rPr>
          <w:t>K. 10.6. LARMIER DE RIVE</w:t>
        </w:r>
        <w:r>
          <w:rPr>
            <w:noProof/>
          </w:rPr>
          <w:tab/>
        </w:r>
        <w:r>
          <w:rPr>
            <w:noProof/>
          </w:rPr>
          <w:fldChar w:fldCharType="begin"/>
        </w:r>
        <w:r>
          <w:rPr>
            <w:noProof/>
          </w:rPr>
          <w:instrText xml:space="preserve"> PAGEREF _Toc154567141 \h </w:instrText>
        </w:r>
      </w:ins>
      <w:r>
        <w:rPr>
          <w:noProof/>
        </w:rPr>
      </w:r>
      <w:r>
        <w:rPr>
          <w:noProof/>
        </w:rPr>
        <w:fldChar w:fldCharType="separate"/>
      </w:r>
      <w:ins w:id="281" w:author="MICHAUX Gauthier" w:date="2024-02-15T08:56:00Z">
        <w:r w:rsidR="00623413">
          <w:rPr>
            <w:noProof/>
          </w:rPr>
          <w:t>104</w:t>
        </w:r>
      </w:ins>
      <w:ins w:id="282" w:author="MICHAUX Gauthier" w:date="2023-12-27T10:57:00Z">
        <w:r>
          <w:rPr>
            <w:noProof/>
          </w:rPr>
          <w:fldChar w:fldCharType="end"/>
        </w:r>
      </w:ins>
    </w:p>
    <w:p w14:paraId="58B2F14C" w14:textId="43AFA9E6" w:rsidR="00FF560C" w:rsidRDefault="00FF560C">
      <w:pPr>
        <w:pStyle w:val="TM1"/>
        <w:rPr>
          <w:ins w:id="283" w:author="MICHAUX Gauthier" w:date="2023-12-27T10:57:00Z"/>
          <w:rFonts w:asciiTheme="minorHAnsi" w:eastAsiaTheme="minorEastAsia" w:hAnsiTheme="minorHAnsi" w:cstheme="minorBidi"/>
          <w:b w:val="0"/>
          <w:caps w:val="0"/>
          <w:noProof/>
          <w:kern w:val="2"/>
          <w:sz w:val="22"/>
          <w:szCs w:val="22"/>
          <w:lang w:val="fr-BE"/>
          <w14:ligatures w14:val="standardContextual"/>
        </w:rPr>
      </w:pPr>
      <w:ins w:id="284" w:author="MICHAUX Gauthier" w:date="2023-12-27T10:57:00Z">
        <w:r w:rsidRPr="00573D4B">
          <w:rPr>
            <w:noProof/>
            <w:lang w:val="fr-BE"/>
          </w:rPr>
          <w:t>K. 11. EPREUVE DE MISE EN CHARGE</w:t>
        </w:r>
        <w:r>
          <w:rPr>
            <w:noProof/>
          </w:rPr>
          <w:tab/>
        </w:r>
        <w:r>
          <w:rPr>
            <w:noProof/>
          </w:rPr>
          <w:fldChar w:fldCharType="begin"/>
        </w:r>
        <w:r>
          <w:rPr>
            <w:noProof/>
          </w:rPr>
          <w:instrText xml:space="preserve"> PAGEREF _Toc154567142 \h </w:instrText>
        </w:r>
      </w:ins>
      <w:r>
        <w:rPr>
          <w:noProof/>
        </w:rPr>
      </w:r>
      <w:r>
        <w:rPr>
          <w:noProof/>
        </w:rPr>
        <w:fldChar w:fldCharType="separate"/>
      </w:r>
      <w:ins w:id="285" w:author="MICHAUX Gauthier" w:date="2024-02-15T08:56:00Z">
        <w:r w:rsidR="00623413">
          <w:rPr>
            <w:noProof/>
          </w:rPr>
          <w:t>105</w:t>
        </w:r>
      </w:ins>
      <w:ins w:id="286" w:author="MICHAUX Gauthier" w:date="2023-12-27T10:57:00Z">
        <w:r>
          <w:rPr>
            <w:noProof/>
          </w:rPr>
          <w:fldChar w:fldCharType="end"/>
        </w:r>
      </w:ins>
    </w:p>
    <w:p w14:paraId="63DFCD85" w14:textId="6A3A326F" w:rsidR="00FF560C" w:rsidRDefault="00FF560C">
      <w:pPr>
        <w:pStyle w:val="TM2"/>
        <w:rPr>
          <w:ins w:id="287" w:author="MICHAUX Gauthier" w:date="2023-12-27T10:57:00Z"/>
          <w:rFonts w:asciiTheme="minorHAnsi" w:eastAsiaTheme="minorEastAsia" w:hAnsiTheme="minorHAnsi" w:cstheme="minorBidi"/>
          <w:caps w:val="0"/>
          <w:noProof/>
          <w:kern w:val="2"/>
          <w:sz w:val="22"/>
          <w:szCs w:val="22"/>
          <w:lang w:val="fr-BE"/>
          <w14:ligatures w14:val="standardContextual"/>
        </w:rPr>
      </w:pPr>
      <w:ins w:id="288" w:author="MICHAUX Gauthier" w:date="2023-12-27T10:57:00Z">
        <w:r w:rsidRPr="00573D4B">
          <w:rPr>
            <w:noProof/>
            <w:lang w:val="fr-BE"/>
          </w:rPr>
          <w:t>K. 11.1. DESCRIPTION</w:t>
        </w:r>
        <w:r>
          <w:rPr>
            <w:noProof/>
          </w:rPr>
          <w:tab/>
        </w:r>
        <w:r>
          <w:rPr>
            <w:noProof/>
          </w:rPr>
          <w:fldChar w:fldCharType="begin"/>
        </w:r>
        <w:r>
          <w:rPr>
            <w:noProof/>
          </w:rPr>
          <w:instrText xml:space="preserve"> PAGEREF _Toc154567143 \h </w:instrText>
        </w:r>
      </w:ins>
      <w:r>
        <w:rPr>
          <w:noProof/>
        </w:rPr>
      </w:r>
      <w:r>
        <w:rPr>
          <w:noProof/>
        </w:rPr>
        <w:fldChar w:fldCharType="separate"/>
      </w:r>
      <w:ins w:id="289" w:author="MICHAUX Gauthier" w:date="2024-02-15T08:56:00Z">
        <w:r w:rsidR="00623413">
          <w:rPr>
            <w:noProof/>
          </w:rPr>
          <w:t>105</w:t>
        </w:r>
      </w:ins>
      <w:ins w:id="290" w:author="MICHAUX Gauthier" w:date="2023-12-27T10:57:00Z">
        <w:r>
          <w:rPr>
            <w:noProof/>
          </w:rPr>
          <w:fldChar w:fldCharType="end"/>
        </w:r>
      </w:ins>
    </w:p>
    <w:p w14:paraId="1BDC4A26" w14:textId="056A014A" w:rsidR="00FF560C" w:rsidRDefault="00FF560C">
      <w:pPr>
        <w:pStyle w:val="TM2"/>
        <w:rPr>
          <w:ins w:id="291" w:author="MICHAUX Gauthier" w:date="2023-12-27T10:57:00Z"/>
          <w:rFonts w:asciiTheme="minorHAnsi" w:eastAsiaTheme="minorEastAsia" w:hAnsiTheme="minorHAnsi" w:cstheme="minorBidi"/>
          <w:caps w:val="0"/>
          <w:noProof/>
          <w:kern w:val="2"/>
          <w:sz w:val="22"/>
          <w:szCs w:val="22"/>
          <w:lang w:val="fr-BE"/>
          <w14:ligatures w14:val="standardContextual"/>
        </w:rPr>
      </w:pPr>
      <w:ins w:id="292" w:author="MICHAUX Gauthier" w:date="2023-12-27T10:57:00Z">
        <w:r w:rsidRPr="00573D4B">
          <w:rPr>
            <w:noProof/>
            <w:lang w:val="fr-BE"/>
          </w:rPr>
          <w:t>K. 11.2. CLAUSES TECHNIQUES</w:t>
        </w:r>
        <w:r>
          <w:rPr>
            <w:noProof/>
          </w:rPr>
          <w:tab/>
        </w:r>
        <w:r>
          <w:rPr>
            <w:noProof/>
          </w:rPr>
          <w:fldChar w:fldCharType="begin"/>
        </w:r>
        <w:r>
          <w:rPr>
            <w:noProof/>
          </w:rPr>
          <w:instrText xml:space="preserve"> PAGEREF _Toc154567144 \h </w:instrText>
        </w:r>
      </w:ins>
      <w:r>
        <w:rPr>
          <w:noProof/>
        </w:rPr>
      </w:r>
      <w:r>
        <w:rPr>
          <w:noProof/>
        </w:rPr>
        <w:fldChar w:fldCharType="separate"/>
      </w:r>
      <w:ins w:id="293" w:author="MICHAUX Gauthier" w:date="2024-02-15T08:56:00Z">
        <w:r w:rsidR="00623413">
          <w:rPr>
            <w:noProof/>
          </w:rPr>
          <w:t>105</w:t>
        </w:r>
      </w:ins>
      <w:ins w:id="294" w:author="MICHAUX Gauthier" w:date="2023-12-27T10:57:00Z">
        <w:r>
          <w:rPr>
            <w:noProof/>
          </w:rPr>
          <w:fldChar w:fldCharType="end"/>
        </w:r>
      </w:ins>
    </w:p>
    <w:p w14:paraId="6D155DAE" w14:textId="3EFD2BB6" w:rsidR="00FF560C" w:rsidRDefault="00FF560C">
      <w:pPr>
        <w:pStyle w:val="TM2"/>
        <w:rPr>
          <w:ins w:id="295" w:author="MICHAUX Gauthier" w:date="2023-12-27T10:57:00Z"/>
          <w:rFonts w:asciiTheme="minorHAnsi" w:eastAsiaTheme="minorEastAsia" w:hAnsiTheme="minorHAnsi" w:cstheme="minorBidi"/>
          <w:caps w:val="0"/>
          <w:noProof/>
          <w:kern w:val="2"/>
          <w:sz w:val="22"/>
          <w:szCs w:val="22"/>
          <w:lang w:val="fr-BE"/>
          <w14:ligatures w14:val="standardContextual"/>
        </w:rPr>
      </w:pPr>
      <w:ins w:id="296" w:author="MICHAUX Gauthier" w:date="2023-12-27T10:57:00Z">
        <w:r w:rsidRPr="00573D4B">
          <w:rPr>
            <w:noProof/>
            <w:lang w:val="fr-BE"/>
          </w:rPr>
          <w:t>K. 11.3. VERIFICATIONS</w:t>
        </w:r>
        <w:r>
          <w:rPr>
            <w:noProof/>
          </w:rPr>
          <w:tab/>
        </w:r>
        <w:r>
          <w:rPr>
            <w:noProof/>
          </w:rPr>
          <w:fldChar w:fldCharType="begin"/>
        </w:r>
        <w:r>
          <w:rPr>
            <w:noProof/>
          </w:rPr>
          <w:instrText xml:space="preserve"> PAGEREF _Toc154567145 \h </w:instrText>
        </w:r>
      </w:ins>
      <w:r>
        <w:rPr>
          <w:noProof/>
        </w:rPr>
      </w:r>
      <w:r>
        <w:rPr>
          <w:noProof/>
        </w:rPr>
        <w:fldChar w:fldCharType="separate"/>
      </w:r>
      <w:ins w:id="297" w:author="MICHAUX Gauthier" w:date="2024-02-15T08:56:00Z">
        <w:r w:rsidR="00623413">
          <w:rPr>
            <w:noProof/>
          </w:rPr>
          <w:t>106</w:t>
        </w:r>
      </w:ins>
      <w:ins w:id="298" w:author="MICHAUX Gauthier" w:date="2023-12-27T10:57:00Z">
        <w:r>
          <w:rPr>
            <w:noProof/>
          </w:rPr>
          <w:fldChar w:fldCharType="end"/>
        </w:r>
      </w:ins>
    </w:p>
    <w:p w14:paraId="67B7E028" w14:textId="6051C9C2" w:rsidR="00FF560C" w:rsidRDefault="00FF560C">
      <w:pPr>
        <w:pStyle w:val="TM2"/>
        <w:rPr>
          <w:ins w:id="299" w:author="MICHAUX Gauthier" w:date="2023-12-27T10:57:00Z"/>
          <w:rFonts w:asciiTheme="minorHAnsi" w:eastAsiaTheme="minorEastAsia" w:hAnsiTheme="minorHAnsi" w:cstheme="minorBidi"/>
          <w:caps w:val="0"/>
          <w:noProof/>
          <w:kern w:val="2"/>
          <w:sz w:val="22"/>
          <w:szCs w:val="22"/>
          <w:lang w:val="fr-BE"/>
          <w14:ligatures w14:val="standardContextual"/>
        </w:rPr>
      </w:pPr>
      <w:ins w:id="300" w:author="MICHAUX Gauthier" w:date="2023-12-27T10:57:00Z">
        <w:r w:rsidRPr="00573D4B">
          <w:rPr>
            <w:noProof/>
            <w:lang w:val="fr-BE"/>
          </w:rPr>
          <w:lastRenderedPageBreak/>
          <w:t>K. 11.4. PAIEMENT</w:t>
        </w:r>
        <w:r>
          <w:rPr>
            <w:noProof/>
          </w:rPr>
          <w:tab/>
        </w:r>
        <w:r>
          <w:rPr>
            <w:noProof/>
          </w:rPr>
          <w:fldChar w:fldCharType="begin"/>
        </w:r>
        <w:r>
          <w:rPr>
            <w:noProof/>
          </w:rPr>
          <w:instrText xml:space="preserve"> PAGEREF _Toc154567146 \h </w:instrText>
        </w:r>
      </w:ins>
      <w:r>
        <w:rPr>
          <w:noProof/>
        </w:rPr>
      </w:r>
      <w:r>
        <w:rPr>
          <w:noProof/>
        </w:rPr>
        <w:fldChar w:fldCharType="separate"/>
      </w:r>
      <w:ins w:id="301" w:author="MICHAUX Gauthier" w:date="2024-02-15T08:56:00Z">
        <w:r w:rsidR="00623413">
          <w:rPr>
            <w:noProof/>
          </w:rPr>
          <w:t>106</w:t>
        </w:r>
      </w:ins>
      <w:ins w:id="302" w:author="MICHAUX Gauthier" w:date="2023-12-27T10:57:00Z">
        <w:r>
          <w:rPr>
            <w:noProof/>
          </w:rPr>
          <w:fldChar w:fldCharType="end"/>
        </w:r>
      </w:ins>
    </w:p>
    <w:p w14:paraId="141F59CB" w14:textId="302D4617" w:rsidR="00FF560C" w:rsidRDefault="00FF560C">
      <w:pPr>
        <w:pStyle w:val="TM1"/>
        <w:rPr>
          <w:ins w:id="303" w:author="MICHAUX Gauthier" w:date="2023-12-27T10:57:00Z"/>
          <w:rFonts w:asciiTheme="minorHAnsi" w:eastAsiaTheme="minorEastAsia" w:hAnsiTheme="minorHAnsi" w:cstheme="minorBidi"/>
          <w:b w:val="0"/>
          <w:caps w:val="0"/>
          <w:noProof/>
          <w:kern w:val="2"/>
          <w:sz w:val="22"/>
          <w:szCs w:val="22"/>
          <w:lang w:val="fr-BE"/>
          <w14:ligatures w14:val="standardContextual"/>
        </w:rPr>
      </w:pPr>
      <w:ins w:id="304" w:author="MICHAUX Gauthier" w:date="2023-12-27T10:57:00Z">
        <w:r>
          <w:rPr>
            <w:noProof/>
          </w:rPr>
          <w:t>K. 12. DIVERS</w:t>
        </w:r>
        <w:r>
          <w:rPr>
            <w:noProof/>
          </w:rPr>
          <w:tab/>
        </w:r>
        <w:r>
          <w:rPr>
            <w:noProof/>
          </w:rPr>
          <w:fldChar w:fldCharType="begin"/>
        </w:r>
        <w:r>
          <w:rPr>
            <w:noProof/>
          </w:rPr>
          <w:instrText xml:space="preserve"> PAGEREF _Toc154567147 \h </w:instrText>
        </w:r>
      </w:ins>
      <w:r>
        <w:rPr>
          <w:noProof/>
        </w:rPr>
      </w:r>
      <w:r>
        <w:rPr>
          <w:noProof/>
        </w:rPr>
        <w:fldChar w:fldCharType="separate"/>
      </w:r>
      <w:ins w:id="305" w:author="MICHAUX Gauthier" w:date="2024-02-15T08:56:00Z">
        <w:r w:rsidR="00623413">
          <w:rPr>
            <w:noProof/>
          </w:rPr>
          <w:t>106</w:t>
        </w:r>
      </w:ins>
      <w:ins w:id="306" w:author="MICHAUX Gauthier" w:date="2023-12-27T10:57:00Z">
        <w:r>
          <w:rPr>
            <w:noProof/>
          </w:rPr>
          <w:fldChar w:fldCharType="end"/>
        </w:r>
      </w:ins>
    </w:p>
    <w:p w14:paraId="11C46C82" w14:textId="56569844" w:rsidR="00FF560C" w:rsidRDefault="00FF560C">
      <w:pPr>
        <w:pStyle w:val="TM2"/>
        <w:rPr>
          <w:ins w:id="307" w:author="MICHAUX Gauthier" w:date="2023-12-27T10:57:00Z"/>
          <w:rFonts w:asciiTheme="minorHAnsi" w:eastAsiaTheme="minorEastAsia" w:hAnsiTheme="minorHAnsi" w:cstheme="minorBidi"/>
          <w:caps w:val="0"/>
          <w:noProof/>
          <w:kern w:val="2"/>
          <w:sz w:val="22"/>
          <w:szCs w:val="22"/>
          <w:lang w:val="fr-BE"/>
          <w14:ligatures w14:val="standardContextual"/>
        </w:rPr>
      </w:pPr>
      <w:ins w:id="308" w:author="MICHAUX Gauthier" w:date="2023-12-27T10:57:00Z">
        <w:r>
          <w:rPr>
            <w:noProof/>
          </w:rPr>
          <w:t>K. 12.1. REPERES TOPOGRAPHIQUES</w:t>
        </w:r>
        <w:r>
          <w:rPr>
            <w:noProof/>
          </w:rPr>
          <w:tab/>
        </w:r>
        <w:r>
          <w:rPr>
            <w:noProof/>
          </w:rPr>
          <w:fldChar w:fldCharType="begin"/>
        </w:r>
        <w:r>
          <w:rPr>
            <w:noProof/>
          </w:rPr>
          <w:instrText xml:space="preserve"> PAGEREF _Toc154567148 \h </w:instrText>
        </w:r>
      </w:ins>
      <w:r>
        <w:rPr>
          <w:noProof/>
        </w:rPr>
      </w:r>
      <w:r>
        <w:rPr>
          <w:noProof/>
        </w:rPr>
        <w:fldChar w:fldCharType="separate"/>
      </w:r>
      <w:ins w:id="309" w:author="MICHAUX Gauthier" w:date="2024-02-15T08:56:00Z">
        <w:r w:rsidR="00623413">
          <w:rPr>
            <w:noProof/>
          </w:rPr>
          <w:t>106</w:t>
        </w:r>
      </w:ins>
      <w:ins w:id="310" w:author="MICHAUX Gauthier" w:date="2023-12-27T10:57:00Z">
        <w:r>
          <w:rPr>
            <w:noProof/>
          </w:rPr>
          <w:fldChar w:fldCharType="end"/>
        </w:r>
      </w:ins>
    </w:p>
    <w:p w14:paraId="37836DB3" w14:textId="7E6B1D94" w:rsidR="00FF560C" w:rsidRDefault="00FF560C">
      <w:pPr>
        <w:pStyle w:val="TM2"/>
        <w:rPr>
          <w:ins w:id="311" w:author="MICHAUX Gauthier" w:date="2023-12-27T10:57:00Z"/>
          <w:rFonts w:asciiTheme="minorHAnsi" w:eastAsiaTheme="minorEastAsia" w:hAnsiTheme="minorHAnsi" w:cstheme="minorBidi"/>
          <w:caps w:val="0"/>
          <w:noProof/>
          <w:kern w:val="2"/>
          <w:sz w:val="22"/>
          <w:szCs w:val="22"/>
          <w:lang w:val="fr-BE"/>
          <w14:ligatures w14:val="standardContextual"/>
        </w:rPr>
      </w:pPr>
      <w:ins w:id="312" w:author="MICHAUX Gauthier" w:date="2023-12-27T10:57:00Z">
        <w:r>
          <w:rPr>
            <w:noProof/>
          </w:rPr>
          <w:t>K. 12.2. GAINES, RAILS DE FIXATION ET ANCRAGES POUR CANALISATIONS DIVERSES</w:t>
        </w:r>
        <w:r>
          <w:rPr>
            <w:noProof/>
          </w:rPr>
          <w:tab/>
        </w:r>
        <w:r>
          <w:rPr>
            <w:noProof/>
          </w:rPr>
          <w:fldChar w:fldCharType="begin"/>
        </w:r>
        <w:r>
          <w:rPr>
            <w:noProof/>
          </w:rPr>
          <w:instrText xml:space="preserve"> PAGEREF _Toc154567149 \h </w:instrText>
        </w:r>
      </w:ins>
      <w:r>
        <w:rPr>
          <w:noProof/>
        </w:rPr>
      </w:r>
      <w:r>
        <w:rPr>
          <w:noProof/>
        </w:rPr>
        <w:fldChar w:fldCharType="separate"/>
      </w:r>
      <w:ins w:id="313" w:author="MICHAUX Gauthier" w:date="2024-02-15T08:56:00Z">
        <w:r w:rsidR="00623413">
          <w:rPr>
            <w:noProof/>
          </w:rPr>
          <w:t>114</w:t>
        </w:r>
      </w:ins>
      <w:ins w:id="314" w:author="MICHAUX Gauthier" w:date="2023-12-27T10:57:00Z">
        <w:r>
          <w:rPr>
            <w:noProof/>
          </w:rPr>
          <w:fldChar w:fldCharType="end"/>
        </w:r>
      </w:ins>
    </w:p>
    <w:p w14:paraId="481447E4" w14:textId="283E6472" w:rsidR="00FF560C" w:rsidRDefault="00FF560C">
      <w:pPr>
        <w:pStyle w:val="TM2"/>
        <w:rPr>
          <w:ins w:id="315" w:author="MICHAUX Gauthier" w:date="2023-12-27T10:57:00Z"/>
          <w:rFonts w:asciiTheme="minorHAnsi" w:eastAsiaTheme="minorEastAsia" w:hAnsiTheme="minorHAnsi" w:cstheme="minorBidi"/>
          <w:caps w:val="0"/>
          <w:noProof/>
          <w:kern w:val="2"/>
          <w:sz w:val="22"/>
          <w:szCs w:val="22"/>
          <w:lang w:val="fr-BE"/>
          <w14:ligatures w14:val="standardContextual"/>
        </w:rPr>
      </w:pPr>
      <w:ins w:id="316" w:author="MICHAUX Gauthier" w:date="2023-12-27T10:57:00Z">
        <w:r>
          <w:rPr>
            <w:noProof/>
          </w:rPr>
          <w:t>K. 12.3. DISPOSITIFS DE DESTRUCTION</w:t>
        </w:r>
        <w:r>
          <w:rPr>
            <w:noProof/>
          </w:rPr>
          <w:tab/>
        </w:r>
        <w:r>
          <w:rPr>
            <w:noProof/>
          </w:rPr>
          <w:fldChar w:fldCharType="begin"/>
        </w:r>
        <w:r>
          <w:rPr>
            <w:noProof/>
          </w:rPr>
          <w:instrText xml:space="preserve"> PAGEREF _Toc154567150 \h </w:instrText>
        </w:r>
      </w:ins>
      <w:r>
        <w:rPr>
          <w:noProof/>
        </w:rPr>
      </w:r>
      <w:r>
        <w:rPr>
          <w:noProof/>
        </w:rPr>
        <w:fldChar w:fldCharType="separate"/>
      </w:r>
      <w:ins w:id="317" w:author="MICHAUX Gauthier" w:date="2024-02-15T08:56:00Z">
        <w:r w:rsidR="00623413">
          <w:rPr>
            <w:noProof/>
          </w:rPr>
          <w:t>114</w:t>
        </w:r>
      </w:ins>
      <w:ins w:id="318" w:author="MICHAUX Gauthier" w:date="2023-12-27T10:57:00Z">
        <w:r>
          <w:rPr>
            <w:noProof/>
          </w:rPr>
          <w:fldChar w:fldCharType="end"/>
        </w:r>
      </w:ins>
    </w:p>
    <w:p w14:paraId="4D16C3D4" w14:textId="2B242794" w:rsidR="00FF560C" w:rsidRDefault="00FF560C">
      <w:pPr>
        <w:pStyle w:val="TM2"/>
        <w:rPr>
          <w:ins w:id="319" w:author="MICHAUX Gauthier" w:date="2023-12-27T10:57:00Z"/>
          <w:rFonts w:asciiTheme="minorHAnsi" w:eastAsiaTheme="minorEastAsia" w:hAnsiTheme="minorHAnsi" w:cstheme="minorBidi"/>
          <w:caps w:val="0"/>
          <w:noProof/>
          <w:kern w:val="2"/>
          <w:sz w:val="22"/>
          <w:szCs w:val="22"/>
          <w:lang w:val="fr-BE"/>
          <w14:ligatures w14:val="standardContextual"/>
        </w:rPr>
      </w:pPr>
      <w:ins w:id="320" w:author="MICHAUX Gauthier" w:date="2023-12-27T10:57:00Z">
        <w:r>
          <w:rPr>
            <w:noProof/>
          </w:rPr>
          <w:t>K. 12.4. TAQUES AMOVIBLES</w:t>
        </w:r>
        <w:r>
          <w:rPr>
            <w:noProof/>
          </w:rPr>
          <w:tab/>
        </w:r>
        <w:r>
          <w:rPr>
            <w:noProof/>
          </w:rPr>
          <w:fldChar w:fldCharType="begin"/>
        </w:r>
        <w:r>
          <w:rPr>
            <w:noProof/>
          </w:rPr>
          <w:instrText xml:space="preserve"> PAGEREF _Toc154567151 \h </w:instrText>
        </w:r>
      </w:ins>
      <w:r>
        <w:rPr>
          <w:noProof/>
        </w:rPr>
      </w:r>
      <w:r>
        <w:rPr>
          <w:noProof/>
        </w:rPr>
        <w:fldChar w:fldCharType="separate"/>
      </w:r>
      <w:ins w:id="321" w:author="MICHAUX Gauthier" w:date="2024-02-15T08:56:00Z">
        <w:r w:rsidR="00623413">
          <w:rPr>
            <w:noProof/>
          </w:rPr>
          <w:t>114</w:t>
        </w:r>
      </w:ins>
      <w:ins w:id="322" w:author="MICHAUX Gauthier" w:date="2023-12-27T10:57:00Z">
        <w:r>
          <w:rPr>
            <w:noProof/>
          </w:rPr>
          <w:fldChar w:fldCharType="end"/>
        </w:r>
      </w:ins>
    </w:p>
    <w:p w14:paraId="7D637939" w14:textId="537131D7" w:rsidR="00FF560C" w:rsidRDefault="00FF560C">
      <w:pPr>
        <w:pStyle w:val="TM2"/>
        <w:rPr>
          <w:ins w:id="323" w:author="MICHAUX Gauthier" w:date="2023-12-27T10:57:00Z"/>
          <w:rFonts w:asciiTheme="minorHAnsi" w:eastAsiaTheme="minorEastAsia" w:hAnsiTheme="minorHAnsi" w:cstheme="minorBidi"/>
          <w:caps w:val="0"/>
          <w:noProof/>
          <w:kern w:val="2"/>
          <w:sz w:val="22"/>
          <w:szCs w:val="22"/>
          <w:lang w:val="fr-BE"/>
          <w14:ligatures w14:val="standardContextual"/>
        </w:rPr>
      </w:pPr>
      <w:ins w:id="324" w:author="MICHAUX Gauthier" w:date="2023-12-27T10:57:00Z">
        <w:r>
          <w:rPr>
            <w:noProof/>
          </w:rPr>
          <w:t>K. 12.5. DISPOSITIFS D'ANCRAGE POUR POTEAU D'ECLAIRAGE, ECRAN ANTI-BRUIT, PORTIQUES DE SIGNALISATION...</w:t>
        </w:r>
        <w:r>
          <w:rPr>
            <w:noProof/>
          </w:rPr>
          <w:tab/>
        </w:r>
        <w:r>
          <w:rPr>
            <w:noProof/>
          </w:rPr>
          <w:fldChar w:fldCharType="begin"/>
        </w:r>
        <w:r>
          <w:rPr>
            <w:noProof/>
          </w:rPr>
          <w:instrText xml:space="preserve"> PAGEREF _Toc154567152 \h </w:instrText>
        </w:r>
      </w:ins>
      <w:r>
        <w:rPr>
          <w:noProof/>
        </w:rPr>
      </w:r>
      <w:r>
        <w:rPr>
          <w:noProof/>
        </w:rPr>
        <w:fldChar w:fldCharType="separate"/>
      </w:r>
      <w:ins w:id="325" w:author="MICHAUX Gauthier" w:date="2024-02-15T08:56:00Z">
        <w:r w:rsidR="00623413">
          <w:rPr>
            <w:noProof/>
          </w:rPr>
          <w:t>114</w:t>
        </w:r>
      </w:ins>
      <w:ins w:id="326" w:author="MICHAUX Gauthier" w:date="2023-12-27T10:57:00Z">
        <w:r>
          <w:rPr>
            <w:noProof/>
          </w:rPr>
          <w:fldChar w:fldCharType="end"/>
        </w:r>
      </w:ins>
    </w:p>
    <w:p w14:paraId="6C2E7E69" w14:textId="524D571D" w:rsidR="00FF560C" w:rsidRDefault="00FF560C">
      <w:pPr>
        <w:pStyle w:val="TM2"/>
        <w:rPr>
          <w:ins w:id="327" w:author="MICHAUX Gauthier" w:date="2023-12-27T10:57:00Z"/>
          <w:rFonts w:asciiTheme="minorHAnsi" w:eastAsiaTheme="minorEastAsia" w:hAnsiTheme="minorHAnsi" w:cstheme="minorBidi"/>
          <w:caps w:val="0"/>
          <w:noProof/>
          <w:kern w:val="2"/>
          <w:sz w:val="22"/>
          <w:szCs w:val="22"/>
          <w:lang w:val="fr-BE"/>
          <w14:ligatures w14:val="standardContextual"/>
        </w:rPr>
      </w:pPr>
      <w:ins w:id="328" w:author="MICHAUX Gauthier" w:date="2023-12-27T10:57:00Z">
        <w:r>
          <w:rPr>
            <w:noProof/>
          </w:rPr>
          <w:t>K. 12.6. GUIDAGE ET PROTECTION POUR LA NAVIGATION</w:t>
        </w:r>
        <w:r>
          <w:rPr>
            <w:noProof/>
          </w:rPr>
          <w:tab/>
        </w:r>
        <w:r>
          <w:rPr>
            <w:noProof/>
          </w:rPr>
          <w:fldChar w:fldCharType="begin"/>
        </w:r>
        <w:r>
          <w:rPr>
            <w:noProof/>
          </w:rPr>
          <w:instrText xml:space="preserve"> PAGEREF _Toc154567153 \h </w:instrText>
        </w:r>
      </w:ins>
      <w:r>
        <w:rPr>
          <w:noProof/>
        </w:rPr>
      </w:r>
      <w:r>
        <w:rPr>
          <w:noProof/>
        </w:rPr>
        <w:fldChar w:fldCharType="separate"/>
      </w:r>
      <w:ins w:id="329" w:author="MICHAUX Gauthier" w:date="2024-02-15T08:56:00Z">
        <w:r w:rsidR="00623413">
          <w:rPr>
            <w:noProof/>
          </w:rPr>
          <w:t>114</w:t>
        </w:r>
      </w:ins>
      <w:ins w:id="330" w:author="MICHAUX Gauthier" w:date="2023-12-27T10:57:00Z">
        <w:r>
          <w:rPr>
            <w:noProof/>
          </w:rPr>
          <w:fldChar w:fldCharType="end"/>
        </w:r>
      </w:ins>
    </w:p>
    <w:p w14:paraId="4EB461FA" w14:textId="22B9FF82" w:rsidR="00FF560C" w:rsidRDefault="00FF560C">
      <w:pPr>
        <w:pStyle w:val="TM2"/>
        <w:rPr>
          <w:ins w:id="331" w:author="MICHAUX Gauthier" w:date="2023-12-27T10:57:00Z"/>
          <w:rFonts w:asciiTheme="minorHAnsi" w:eastAsiaTheme="minorEastAsia" w:hAnsiTheme="minorHAnsi" w:cstheme="minorBidi"/>
          <w:caps w:val="0"/>
          <w:noProof/>
          <w:kern w:val="2"/>
          <w:sz w:val="22"/>
          <w:szCs w:val="22"/>
          <w:lang w:val="fr-BE"/>
          <w14:ligatures w14:val="standardContextual"/>
        </w:rPr>
      </w:pPr>
      <w:ins w:id="332" w:author="MICHAUX Gauthier" w:date="2023-12-27T10:57:00Z">
        <w:r>
          <w:rPr>
            <w:noProof/>
          </w:rPr>
          <w:t>K. 12.7. DECORATION</w:t>
        </w:r>
        <w:r>
          <w:rPr>
            <w:noProof/>
          </w:rPr>
          <w:tab/>
        </w:r>
        <w:r>
          <w:rPr>
            <w:noProof/>
          </w:rPr>
          <w:fldChar w:fldCharType="begin"/>
        </w:r>
        <w:r>
          <w:rPr>
            <w:noProof/>
          </w:rPr>
          <w:instrText xml:space="preserve"> PAGEREF _Toc154567154 \h </w:instrText>
        </w:r>
      </w:ins>
      <w:r>
        <w:rPr>
          <w:noProof/>
        </w:rPr>
      </w:r>
      <w:r>
        <w:rPr>
          <w:noProof/>
        </w:rPr>
        <w:fldChar w:fldCharType="separate"/>
      </w:r>
      <w:ins w:id="333" w:author="MICHAUX Gauthier" w:date="2024-02-15T08:56:00Z">
        <w:r w:rsidR="00623413">
          <w:rPr>
            <w:noProof/>
          </w:rPr>
          <w:t>114</w:t>
        </w:r>
      </w:ins>
      <w:ins w:id="334" w:author="MICHAUX Gauthier" w:date="2023-12-27T10:57:00Z">
        <w:r>
          <w:rPr>
            <w:noProof/>
          </w:rPr>
          <w:fldChar w:fldCharType="end"/>
        </w:r>
      </w:ins>
    </w:p>
    <w:p w14:paraId="791F99F2" w14:textId="17488667" w:rsidR="00FF560C" w:rsidRDefault="00FF560C">
      <w:pPr>
        <w:pStyle w:val="TM2"/>
        <w:rPr>
          <w:ins w:id="335" w:author="MICHAUX Gauthier" w:date="2023-12-27T10:57:00Z"/>
          <w:rFonts w:asciiTheme="minorHAnsi" w:eastAsiaTheme="minorEastAsia" w:hAnsiTheme="minorHAnsi" w:cstheme="minorBidi"/>
          <w:caps w:val="0"/>
          <w:noProof/>
          <w:kern w:val="2"/>
          <w:sz w:val="22"/>
          <w:szCs w:val="22"/>
          <w:lang w:val="fr-BE"/>
          <w14:ligatures w14:val="standardContextual"/>
        </w:rPr>
      </w:pPr>
      <w:ins w:id="336" w:author="MICHAUX Gauthier" w:date="2023-12-27T10:57:00Z">
        <w:r>
          <w:rPr>
            <w:noProof/>
          </w:rPr>
          <w:t>K. 12.8. ETABLISSEMENT DE NOTES DE CALCUL</w:t>
        </w:r>
        <w:r>
          <w:rPr>
            <w:noProof/>
          </w:rPr>
          <w:tab/>
        </w:r>
        <w:r>
          <w:rPr>
            <w:noProof/>
          </w:rPr>
          <w:fldChar w:fldCharType="begin"/>
        </w:r>
        <w:r>
          <w:rPr>
            <w:noProof/>
          </w:rPr>
          <w:instrText xml:space="preserve"> PAGEREF _Toc154567155 \h </w:instrText>
        </w:r>
      </w:ins>
      <w:r>
        <w:rPr>
          <w:noProof/>
        </w:rPr>
      </w:r>
      <w:r>
        <w:rPr>
          <w:noProof/>
        </w:rPr>
        <w:fldChar w:fldCharType="separate"/>
      </w:r>
      <w:ins w:id="337" w:author="MICHAUX Gauthier" w:date="2024-02-15T08:56:00Z">
        <w:r w:rsidR="00623413">
          <w:rPr>
            <w:noProof/>
          </w:rPr>
          <w:t>114</w:t>
        </w:r>
      </w:ins>
      <w:ins w:id="338" w:author="MICHAUX Gauthier" w:date="2023-12-27T10:57:00Z">
        <w:r>
          <w:rPr>
            <w:noProof/>
          </w:rPr>
          <w:fldChar w:fldCharType="end"/>
        </w:r>
      </w:ins>
    </w:p>
    <w:p w14:paraId="4C61C8DB" w14:textId="729141FA" w:rsidR="00FF560C" w:rsidRDefault="00FF560C">
      <w:pPr>
        <w:pStyle w:val="TM2"/>
        <w:rPr>
          <w:ins w:id="339" w:author="MICHAUX Gauthier" w:date="2023-12-27T10:57:00Z"/>
          <w:rFonts w:asciiTheme="minorHAnsi" w:eastAsiaTheme="minorEastAsia" w:hAnsiTheme="minorHAnsi" w:cstheme="minorBidi"/>
          <w:caps w:val="0"/>
          <w:noProof/>
          <w:kern w:val="2"/>
          <w:sz w:val="22"/>
          <w:szCs w:val="22"/>
          <w:lang w:val="fr-BE"/>
          <w14:ligatures w14:val="standardContextual"/>
        </w:rPr>
      </w:pPr>
      <w:ins w:id="340" w:author="MICHAUX Gauthier" w:date="2023-12-27T10:57:00Z">
        <w:r>
          <w:rPr>
            <w:noProof/>
          </w:rPr>
          <w:t>K. 12.9. DOCUMENTs A remettre</w:t>
        </w:r>
        <w:r>
          <w:rPr>
            <w:noProof/>
          </w:rPr>
          <w:tab/>
        </w:r>
        <w:r>
          <w:rPr>
            <w:noProof/>
          </w:rPr>
          <w:fldChar w:fldCharType="begin"/>
        </w:r>
        <w:r>
          <w:rPr>
            <w:noProof/>
          </w:rPr>
          <w:instrText xml:space="preserve"> PAGEREF _Toc154567156 \h </w:instrText>
        </w:r>
      </w:ins>
      <w:r>
        <w:rPr>
          <w:noProof/>
        </w:rPr>
      </w:r>
      <w:r>
        <w:rPr>
          <w:noProof/>
        </w:rPr>
        <w:fldChar w:fldCharType="separate"/>
      </w:r>
      <w:ins w:id="341" w:author="MICHAUX Gauthier" w:date="2024-02-15T08:56:00Z">
        <w:r w:rsidR="00623413">
          <w:rPr>
            <w:noProof/>
          </w:rPr>
          <w:t>116</w:t>
        </w:r>
      </w:ins>
      <w:ins w:id="342" w:author="MICHAUX Gauthier" w:date="2023-12-27T10:57:00Z">
        <w:r>
          <w:rPr>
            <w:noProof/>
          </w:rPr>
          <w:fldChar w:fldCharType="end"/>
        </w:r>
      </w:ins>
    </w:p>
    <w:p w14:paraId="389DF9C2" w14:textId="5E6361C8" w:rsidR="00241F85" w:rsidDel="00FF560C" w:rsidRDefault="00241F85">
      <w:pPr>
        <w:pStyle w:val="TM1"/>
        <w:rPr>
          <w:del w:id="343" w:author="MICHAUX Gauthier" w:date="2023-12-27T10:57:00Z"/>
          <w:rFonts w:asciiTheme="minorHAnsi" w:eastAsiaTheme="minorEastAsia" w:hAnsiTheme="minorHAnsi" w:cstheme="minorBidi"/>
          <w:b w:val="0"/>
          <w:caps w:val="0"/>
          <w:noProof/>
          <w:sz w:val="22"/>
          <w:szCs w:val="22"/>
          <w:lang w:val="fr-CA" w:eastAsia="fr-CA"/>
        </w:rPr>
      </w:pPr>
      <w:del w:id="344" w:author="MICHAUX Gauthier" w:date="2023-12-27T10:57:00Z">
        <w:r w:rsidDel="00FF560C">
          <w:rPr>
            <w:noProof/>
          </w:rPr>
          <w:delText>K. 1. TRAVAUX PREPARATOIRES</w:delText>
        </w:r>
        <w:r w:rsidDel="00FF560C">
          <w:rPr>
            <w:noProof/>
          </w:rPr>
          <w:tab/>
        </w:r>
        <w:r w:rsidR="00FF560C" w:rsidDel="00FF560C">
          <w:rPr>
            <w:noProof/>
          </w:rPr>
          <w:delText>1</w:delText>
        </w:r>
      </w:del>
    </w:p>
    <w:p w14:paraId="1F8354A8" w14:textId="38C34B3A" w:rsidR="00241F85" w:rsidDel="00FF560C" w:rsidRDefault="00241F85">
      <w:pPr>
        <w:pStyle w:val="TM2"/>
        <w:rPr>
          <w:del w:id="345" w:author="MICHAUX Gauthier" w:date="2023-12-27T10:57:00Z"/>
          <w:rFonts w:asciiTheme="minorHAnsi" w:eastAsiaTheme="minorEastAsia" w:hAnsiTheme="minorHAnsi" w:cstheme="minorBidi"/>
          <w:caps w:val="0"/>
          <w:noProof/>
          <w:sz w:val="22"/>
          <w:szCs w:val="22"/>
          <w:lang w:val="fr-CA" w:eastAsia="fr-CA"/>
        </w:rPr>
      </w:pPr>
      <w:del w:id="346" w:author="MICHAUX Gauthier" w:date="2023-12-27T10:57:00Z">
        <w:r w:rsidDel="00FF560C">
          <w:rPr>
            <w:noProof/>
          </w:rPr>
          <w:delText>K. 1.1. Essais géotechniques complémentaires</w:delText>
        </w:r>
        <w:r w:rsidDel="00FF560C">
          <w:rPr>
            <w:noProof/>
          </w:rPr>
          <w:tab/>
        </w:r>
        <w:r w:rsidR="00FF560C" w:rsidDel="00FF560C">
          <w:rPr>
            <w:noProof/>
          </w:rPr>
          <w:delText>1</w:delText>
        </w:r>
      </w:del>
    </w:p>
    <w:p w14:paraId="0C5367F5" w14:textId="2DD9A304" w:rsidR="00241F85" w:rsidDel="00FF560C" w:rsidRDefault="00241F85">
      <w:pPr>
        <w:pStyle w:val="TM2"/>
        <w:rPr>
          <w:del w:id="347" w:author="MICHAUX Gauthier" w:date="2023-12-27T10:57:00Z"/>
          <w:rFonts w:asciiTheme="minorHAnsi" w:eastAsiaTheme="minorEastAsia" w:hAnsiTheme="minorHAnsi" w:cstheme="minorBidi"/>
          <w:caps w:val="0"/>
          <w:noProof/>
          <w:sz w:val="22"/>
          <w:szCs w:val="22"/>
          <w:lang w:val="fr-CA" w:eastAsia="fr-CA"/>
        </w:rPr>
      </w:pPr>
      <w:del w:id="348" w:author="MICHAUX Gauthier" w:date="2023-12-27T10:57:00Z">
        <w:r w:rsidDel="00FF560C">
          <w:rPr>
            <w:noProof/>
          </w:rPr>
          <w:delText>K. 1.2. Rabattement de la nappe aquifère</w:delText>
        </w:r>
        <w:r w:rsidDel="00FF560C">
          <w:rPr>
            <w:noProof/>
          </w:rPr>
          <w:tab/>
        </w:r>
        <w:r w:rsidR="00FF560C" w:rsidDel="00FF560C">
          <w:rPr>
            <w:noProof/>
          </w:rPr>
          <w:delText>1</w:delText>
        </w:r>
      </w:del>
    </w:p>
    <w:p w14:paraId="76C7DAF2" w14:textId="4B148300" w:rsidR="00241F85" w:rsidDel="00FF560C" w:rsidRDefault="00241F85">
      <w:pPr>
        <w:pStyle w:val="TM2"/>
        <w:rPr>
          <w:del w:id="349" w:author="MICHAUX Gauthier" w:date="2023-12-27T10:57:00Z"/>
          <w:rFonts w:asciiTheme="minorHAnsi" w:eastAsiaTheme="minorEastAsia" w:hAnsiTheme="minorHAnsi" w:cstheme="minorBidi"/>
          <w:caps w:val="0"/>
          <w:noProof/>
          <w:sz w:val="22"/>
          <w:szCs w:val="22"/>
          <w:lang w:val="fr-CA" w:eastAsia="fr-CA"/>
        </w:rPr>
      </w:pPr>
      <w:del w:id="350" w:author="MICHAUX Gauthier" w:date="2023-12-27T10:57:00Z">
        <w:r w:rsidDel="00FF560C">
          <w:rPr>
            <w:noProof/>
          </w:rPr>
          <w:delText>K. 1.3. Batardeaux</w:delText>
        </w:r>
        <w:r w:rsidDel="00FF560C">
          <w:rPr>
            <w:noProof/>
          </w:rPr>
          <w:tab/>
        </w:r>
        <w:r w:rsidR="00FF560C" w:rsidDel="00FF560C">
          <w:rPr>
            <w:noProof/>
          </w:rPr>
          <w:delText>1</w:delText>
        </w:r>
      </w:del>
    </w:p>
    <w:p w14:paraId="6C2777EA" w14:textId="4A18BD00" w:rsidR="00241F85" w:rsidDel="00FF560C" w:rsidRDefault="00241F85">
      <w:pPr>
        <w:pStyle w:val="TM2"/>
        <w:rPr>
          <w:del w:id="351" w:author="MICHAUX Gauthier" w:date="2023-12-27T10:57:00Z"/>
          <w:rFonts w:asciiTheme="minorHAnsi" w:eastAsiaTheme="minorEastAsia" w:hAnsiTheme="minorHAnsi" w:cstheme="minorBidi"/>
          <w:caps w:val="0"/>
          <w:noProof/>
          <w:sz w:val="22"/>
          <w:szCs w:val="22"/>
          <w:lang w:val="fr-CA" w:eastAsia="fr-CA"/>
        </w:rPr>
      </w:pPr>
      <w:del w:id="352" w:author="MICHAUX Gauthier" w:date="2023-12-27T10:57:00Z">
        <w:r w:rsidDel="00FF560C">
          <w:rPr>
            <w:noProof/>
          </w:rPr>
          <w:delText>K. 1.4. Consolidation du terrain en place</w:delText>
        </w:r>
        <w:r w:rsidDel="00FF560C">
          <w:rPr>
            <w:noProof/>
          </w:rPr>
          <w:tab/>
        </w:r>
        <w:r w:rsidR="00FF560C" w:rsidDel="00FF560C">
          <w:rPr>
            <w:noProof/>
          </w:rPr>
          <w:delText>1</w:delText>
        </w:r>
      </w:del>
    </w:p>
    <w:p w14:paraId="41302B8B" w14:textId="6A74367B" w:rsidR="00241F85" w:rsidDel="00FF560C" w:rsidRDefault="00241F85">
      <w:pPr>
        <w:pStyle w:val="TM2"/>
        <w:rPr>
          <w:del w:id="353" w:author="MICHAUX Gauthier" w:date="2023-12-27T10:57:00Z"/>
          <w:rFonts w:asciiTheme="minorHAnsi" w:eastAsiaTheme="minorEastAsia" w:hAnsiTheme="minorHAnsi" w:cstheme="minorBidi"/>
          <w:caps w:val="0"/>
          <w:noProof/>
          <w:sz w:val="22"/>
          <w:szCs w:val="22"/>
          <w:lang w:val="fr-CA" w:eastAsia="fr-CA"/>
        </w:rPr>
      </w:pPr>
      <w:del w:id="354" w:author="MICHAUX Gauthier" w:date="2023-12-27T10:57:00Z">
        <w:r w:rsidDel="00FF560C">
          <w:rPr>
            <w:noProof/>
          </w:rPr>
          <w:delText>K. 1.5. Démolition</w:delText>
        </w:r>
        <w:r w:rsidDel="00FF560C">
          <w:rPr>
            <w:noProof/>
          </w:rPr>
          <w:tab/>
        </w:r>
        <w:r w:rsidR="00FF560C" w:rsidDel="00FF560C">
          <w:rPr>
            <w:noProof/>
          </w:rPr>
          <w:delText>1</w:delText>
        </w:r>
      </w:del>
    </w:p>
    <w:p w14:paraId="70033DBF" w14:textId="75B9B821" w:rsidR="00241F85" w:rsidDel="00FF560C" w:rsidRDefault="00241F85">
      <w:pPr>
        <w:pStyle w:val="TM2"/>
        <w:rPr>
          <w:del w:id="355" w:author="MICHAUX Gauthier" w:date="2023-12-27T10:57:00Z"/>
          <w:rFonts w:asciiTheme="minorHAnsi" w:eastAsiaTheme="minorEastAsia" w:hAnsiTheme="minorHAnsi" w:cstheme="minorBidi"/>
          <w:caps w:val="0"/>
          <w:noProof/>
          <w:sz w:val="22"/>
          <w:szCs w:val="22"/>
          <w:lang w:val="fr-CA" w:eastAsia="fr-CA"/>
        </w:rPr>
      </w:pPr>
      <w:del w:id="356" w:author="MICHAUX Gauthier" w:date="2023-12-27T10:57:00Z">
        <w:r w:rsidDel="00FF560C">
          <w:rPr>
            <w:noProof/>
          </w:rPr>
          <w:delText>K. 1.6. Terrassements (déblais et remblais)</w:delText>
        </w:r>
        <w:r w:rsidDel="00FF560C">
          <w:rPr>
            <w:noProof/>
          </w:rPr>
          <w:tab/>
        </w:r>
        <w:r w:rsidR="00FF560C" w:rsidDel="00FF560C">
          <w:rPr>
            <w:noProof/>
          </w:rPr>
          <w:delText>2</w:delText>
        </w:r>
      </w:del>
    </w:p>
    <w:p w14:paraId="4764C8D0" w14:textId="012E6253" w:rsidR="00241F85" w:rsidDel="00FF560C" w:rsidRDefault="00241F85">
      <w:pPr>
        <w:pStyle w:val="TM2"/>
        <w:rPr>
          <w:del w:id="357" w:author="MICHAUX Gauthier" w:date="2023-12-27T10:57:00Z"/>
          <w:rFonts w:asciiTheme="minorHAnsi" w:eastAsiaTheme="minorEastAsia" w:hAnsiTheme="minorHAnsi" w:cstheme="minorBidi"/>
          <w:caps w:val="0"/>
          <w:noProof/>
          <w:sz w:val="22"/>
          <w:szCs w:val="22"/>
          <w:lang w:val="fr-CA" w:eastAsia="fr-CA"/>
        </w:rPr>
      </w:pPr>
      <w:del w:id="358" w:author="MICHAUX Gauthier" w:date="2023-12-27T10:57:00Z">
        <w:r w:rsidDel="00FF560C">
          <w:rPr>
            <w:noProof/>
          </w:rPr>
          <w:delText>K. 1.7. Remblais spéciaux</w:delText>
        </w:r>
        <w:r w:rsidDel="00FF560C">
          <w:rPr>
            <w:noProof/>
          </w:rPr>
          <w:tab/>
        </w:r>
        <w:r w:rsidR="00FF560C" w:rsidDel="00FF560C">
          <w:rPr>
            <w:noProof/>
          </w:rPr>
          <w:delText>2</w:delText>
        </w:r>
      </w:del>
    </w:p>
    <w:p w14:paraId="0078BA4B" w14:textId="06F9DA04" w:rsidR="00241F85" w:rsidDel="00FF560C" w:rsidRDefault="00241F85">
      <w:pPr>
        <w:pStyle w:val="TM1"/>
        <w:rPr>
          <w:del w:id="359" w:author="MICHAUX Gauthier" w:date="2023-12-27T10:57:00Z"/>
          <w:rFonts w:asciiTheme="minorHAnsi" w:eastAsiaTheme="minorEastAsia" w:hAnsiTheme="minorHAnsi" w:cstheme="minorBidi"/>
          <w:b w:val="0"/>
          <w:caps w:val="0"/>
          <w:noProof/>
          <w:sz w:val="22"/>
          <w:szCs w:val="22"/>
          <w:lang w:val="fr-CA" w:eastAsia="fr-CA"/>
        </w:rPr>
      </w:pPr>
      <w:del w:id="360" w:author="MICHAUX Gauthier" w:date="2023-12-27T10:57:00Z">
        <w:r w:rsidRPr="00C73BF8" w:rsidDel="00FF560C">
          <w:rPr>
            <w:noProof/>
            <w:lang w:val="fr-BE"/>
          </w:rPr>
          <w:delText>K. 2. FONDATIONS PROFONDES</w:delText>
        </w:r>
        <w:r w:rsidDel="00FF560C">
          <w:rPr>
            <w:noProof/>
          </w:rPr>
          <w:tab/>
        </w:r>
        <w:r w:rsidR="00FF560C" w:rsidDel="00FF560C">
          <w:rPr>
            <w:noProof/>
          </w:rPr>
          <w:delText>2</w:delText>
        </w:r>
      </w:del>
    </w:p>
    <w:p w14:paraId="328F83D9" w14:textId="43D8C249" w:rsidR="00241F85" w:rsidDel="00FF560C" w:rsidRDefault="00241F85">
      <w:pPr>
        <w:pStyle w:val="TM2"/>
        <w:rPr>
          <w:del w:id="361" w:author="MICHAUX Gauthier" w:date="2023-12-27T10:57:00Z"/>
          <w:rFonts w:asciiTheme="minorHAnsi" w:eastAsiaTheme="minorEastAsia" w:hAnsiTheme="minorHAnsi" w:cstheme="minorBidi"/>
          <w:caps w:val="0"/>
          <w:noProof/>
          <w:sz w:val="22"/>
          <w:szCs w:val="22"/>
          <w:lang w:val="fr-CA" w:eastAsia="fr-CA"/>
        </w:rPr>
      </w:pPr>
      <w:del w:id="362" w:author="MICHAUX Gauthier" w:date="2023-12-27T10:57:00Z">
        <w:r w:rsidRPr="00C73BF8" w:rsidDel="00FF560C">
          <w:rPr>
            <w:noProof/>
            <w:lang w:val="fr-BE"/>
          </w:rPr>
          <w:delText>K. 2.1. GENERALITES</w:delText>
        </w:r>
        <w:r w:rsidDel="00FF560C">
          <w:rPr>
            <w:noProof/>
          </w:rPr>
          <w:tab/>
        </w:r>
        <w:r w:rsidR="00FF560C" w:rsidDel="00FF560C">
          <w:rPr>
            <w:noProof/>
          </w:rPr>
          <w:delText>2</w:delText>
        </w:r>
      </w:del>
    </w:p>
    <w:p w14:paraId="46C1E2F1" w14:textId="388DC380" w:rsidR="00241F85" w:rsidDel="00FF560C" w:rsidRDefault="00241F85">
      <w:pPr>
        <w:pStyle w:val="TM2"/>
        <w:rPr>
          <w:del w:id="363" w:author="MICHAUX Gauthier" w:date="2023-12-27T10:57:00Z"/>
          <w:rFonts w:asciiTheme="minorHAnsi" w:eastAsiaTheme="minorEastAsia" w:hAnsiTheme="minorHAnsi" w:cstheme="minorBidi"/>
          <w:caps w:val="0"/>
          <w:noProof/>
          <w:sz w:val="22"/>
          <w:szCs w:val="22"/>
          <w:lang w:val="fr-CA" w:eastAsia="fr-CA"/>
        </w:rPr>
      </w:pPr>
      <w:del w:id="364" w:author="MICHAUX Gauthier" w:date="2023-12-27T10:57:00Z">
        <w:r w:rsidRPr="00C73BF8" w:rsidDel="00FF560C">
          <w:rPr>
            <w:noProof/>
            <w:lang w:val="fr-BE"/>
          </w:rPr>
          <w:delText>K. 2.2. CATEGORIE I - PIEUX A REFOULEMENT</w:delText>
        </w:r>
        <w:r w:rsidDel="00FF560C">
          <w:rPr>
            <w:noProof/>
          </w:rPr>
          <w:tab/>
        </w:r>
        <w:r w:rsidR="00FF560C" w:rsidDel="00FF560C">
          <w:rPr>
            <w:noProof/>
          </w:rPr>
          <w:delText>5</w:delText>
        </w:r>
      </w:del>
    </w:p>
    <w:p w14:paraId="172C04FE" w14:textId="245ED6E6" w:rsidR="00241F85" w:rsidDel="00FF560C" w:rsidRDefault="00241F85">
      <w:pPr>
        <w:pStyle w:val="TM2"/>
        <w:rPr>
          <w:del w:id="365" w:author="MICHAUX Gauthier" w:date="2023-12-27T10:57:00Z"/>
          <w:rFonts w:asciiTheme="minorHAnsi" w:eastAsiaTheme="minorEastAsia" w:hAnsiTheme="minorHAnsi" w:cstheme="minorBidi"/>
          <w:caps w:val="0"/>
          <w:noProof/>
          <w:sz w:val="22"/>
          <w:szCs w:val="22"/>
          <w:lang w:val="fr-CA" w:eastAsia="fr-CA"/>
        </w:rPr>
      </w:pPr>
      <w:del w:id="366" w:author="MICHAUX Gauthier" w:date="2023-12-27T10:57:00Z">
        <w:r w:rsidRPr="00C73BF8" w:rsidDel="00FF560C">
          <w:rPr>
            <w:noProof/>
            <w:lang w:val="fr-BE"/>
          </w:rPr>
          <w:delText>K. 2.3. CATEGORIE II - PIEUX AVEC PEU DE REFOULEMENT OU DE    DECOMPRESSION DU SOL</w:delText>
        </w:r>
        <w:r w:rsidDel="00FF560C">
          <w:rPr>
            <w:noProof/>
          </w:rPr>
          <w:tab/>
        </w:r>
        <w:r w:rsidR="00FF560C" w:rsidDel="00FF560C">
          <w:rPr>
            <w:noProof/>
          </w:rPr>
          <w:delText>7</w:delText>
        </w:r>
      </w:del>
    </w:p>
    <w:p w14:paraId="0EC8405F" w14:textId="7B5555CA" w:rsidR="00241F85" w:rsidDel="00FF560C" w:rsidRDefault="00241F85">
      <w:pPr>
        <w:pStyle w:val="TM2"/>
        <w:rPr>
          <w:del w:id="367" w:author="MICHAUX Gauthier" w:date="2023-12-27T10:57:00Z"/>
          <w:rFonts w:asciiTheme="minorHAnsi" w:eastAsiaTheme="minorEastAsia" w:hAnsiTheme="minorHAnsi" w:cstheme="minorBidi"/>
          <w:caps w:val="0"/>
          <w:noProof/>
          <w:sz w:val="22"/>
          <w:szCs w:val="22"/>
          <w:lang w:val="fr-CA" w:eastAsia="fr-CA"/>
        </w:rPr>
      </w:pPr>
      <w:del w:id="368" w:author="MICHAUX Gauthier" w:date="2023-12-27T10:57:00Z">
        <w:r w:rsidRPr="00C73BF8" w:rsidDel="00FF560C">
          <w:rPr>
            <w:noProof/>
            <w:lang w:val="fr-BE"/>
          </w:rPr>
          <w:delText>K. 2.4. CATEGORIE III - PIEUX AVEC ENLEVEMENT DU SOL</w:delText>
        </w:r>
        <w:r w:rsidDel="00FF560C">
          <w:rPr>
            <w:noProof/>
          </w:rPr>
          <w:tab/>
        </w:r>
        <w:r w:rsidR="00FF560C" w:rsidDel="00FF560C">
          <w:rPr>
            <w:noProof/>
          </w:rPr>
          <w:delText>8</w:delText>
        </w:r>
      </w:del>
    </w:p>
    <w:p w14:paraId="335A238D" w14:textId="77F740B8" w:rsidR="00241F85" w:rsidDel="00FF560C" w:rsidRDefault="00241F85">
      <w:pPr>
        <w:pStyle w:val="TM2"/>
        <w:rPr>
          <w:del w:id="369" w:author="MICHAUX Gauthier" w:date="2023-12-27T10:57:00Z"/>
          <w:rFonts w:asciiTheme="minorHAnsi" w:eastAsiaTheme="minorEastAsia" w:hAnsiTheme="minorHAnsi" w:cstheme="minorBidi"/>
          <w:caps w:val="0"/>
          <w:noProof/>
          <w:sz w:val="22"/>
          <w:szCs w:val="22"/>
          <w:lang w:val="fr-CA" w:eastAsia="fr-CA"/>
        </w:rPr>
      </w:pPr>
      <w:del w:id="370" w:author="MICHAUX Gauthier" w:date="2023-12-27T10:57:00Z">
        <w:r w:rsidRPr="00C73BF8" w:rsidDel="00FF560C">
          <w:rPr>
            <w:noProof/>
            <w:lang w:val="fr-BE"/>
          </w:rPr>
          <w:delText>K. 2.5. CATEGORIE - AUTRE</w:delText>
        </w:r>
        <w:r w:rsidDel="00FF560C">
          <w:rPr>
            <w:noProof/>
          </w:rPr>
          <w:tab/>
        </w:r>
        <w:r w:rsidR="00FF560C" w:rsidDel="00FF560C">
          <w:rPr>
            <w:noProof/>
          </w:rPr>
          <w:delText>10</w:delText>
        </w:r>
      </w:del>
    </w:p>
    <w:p w14:paraId="2412A40D" w14:textId="2DCA761E" w:rsidR="00241F85" w:rsidDel="00FF560C" w:rsidRDefault="00241F85">
      <w:pPr>
        <w:pStyle w:val="TM2"/>
        <w:rPr>
          <w:del w:id="371" w:author="MICHAUX Gauthier" w:date="2023-12-27T10:57:00Z"/>
          <w:rFonts w:asciiTheme="minorHAnsi" w:eastAsiaTheme="minorEastAsia" w:hAnsiTheme="minorHAnsi" w:cstheme="minorBidi"/>
          <w:caps w:val="0"/>
          <w:noProof/>
          <w:sz w:val="22"/>
          <w:szCs w:val="22"/>
          <w:lang w:val="fr-CA" w:eastAsia="fr-CA"/>
        </w:rPr>
      </w:pPr>
      <w:del w:id="372" w:author="MICHAUX Gauthier" w:date="2023-12-27T10:57:00Z">
        <w:r w:rsidRPr="00C73BF8" w:rsidDel="00FF560C">
          <w:rPr>
            <w:noProof/>
            <w:lang w:val="fr-BE"/>
          </w:rPr>
          <w:delText>K. 2.6. ESSAIS DE CONTRÔLE</w:delText>
        </w:r>
        <w:r w:rsidDel="00FF560C">
          <w:rPr>
            <w:noProof/>
          </w:rPr>
          <w:tab/>
        </w:r>
        <w:r w:rsidR="00FF560C" w:rsidDel="00FF560C">
          <w:rPr>
            <w:noProof/>
          </w:rPr>
          <w:delText>11</w:delText>
        </w:r>
      </w:del>
    </w:p>
    <w:p w14:paraId="7A2C59AA" w14:textId="0970315C" w:rsidR="00241F85" w:rsidDel="00FF560C" w:rsidRDefault="00241F85">
      <w:pPr>
        <w:pStyle w:val="TM2"/>
        <w:rPr>
          <w:del w:id="373" w:author="MICHAUX Gauthier" w:date="2023-12-27T10:57:00Z"/>
          <w:rFonts w:asciiTheme="minorHAnsi" w:eastAsiaTheme="minorEastAsia" w:hAnsiTheme="minorHAnsi" w:cstheme="minorBidi"/>
          <w:caps w:val="0"/>
          <w:noProof/>
          <w:sz w:val="22"/>
          <w:szCs w:val="22"/>
          <w:lang w:val="fr-CA" w:eastAsia="fr-CA"/>
        </w:rPr>
      </w:pPr>
      <w:del w:id="374" w:author="MICHAUX Gauthier" w:date="2023-12-27T10:57:00Z">
        <w:r w:rsidRPr="00C73BF8" w:rsidDel="00FF560C">
          <w:rPr>
            <w:noProof/>
            <w:lang w:val="fr-BE"/>
          </w:rPr>
          <w:delText>K. 2.7. PAIEMENT</w:delText>
        </w:r>
        <w:r w:rsidDel="00FF560C">
          <w:rPr>
            <w:noProof/>
          </w:rPr>
          <w:tab/>
        </w:r>
        <w:r w:rsidR="00FF560C" w:rsidDel="00FF560C">
          <w:rPr>
            <w:noProof/>
          </w:rPr>
          <w:delText>14</w:delText>
        </w:r>
      </w:del>
    </w:p>
    <w:p w14:paraId="1278D1E3" w14:textId="263E138D" w:rsidR="00241F85" w:rsidDel="00FF560C" w:rsidRDefault="00241F85">
      <w:pPr>
        <w:pStyle w:val="TM1"/>
        <w:rPr>
          <w:del w:id="375" w:author="MICHAUX Gauthier" w:date="2023-12-27T10:57:00Z"/>
          <w:rFonts w:asciiTheme="minorHAnsi" w:eastAsiaTheme="minorEastAsia" w:hAnsiTheme="minorHAnsi" w:cstheme="minorBidi"/>
          <w:b w:val="0"/>
          <w:caps w:val="0"/>
          <w:noProof/>
          <w:sz w:val="22"/>
          <w:szCs w:val="22"/>
          <w:lang w:val="fr-CA" w:eastAsia="fr-CA"/>
        </w:rPr>
      </w:pPr>
      <w:del w:id="376" w:author="MICHAUX Gauthier" w:date="2023-12-27T10:57:00Z">
        <w:r w:rsidDel="00FF560C">
          <w:rPr>
            <w:noProof/>
          </w:rPr>
          <w:delText>K. 3. OUVRAGES ENTERRES</w:delText>
        </w:r>
        <w:r w:rsidDel="00FF560C">
          <w:rPr>
            <w:noProof/>
          </w:rPr>
          <w:tab/>
        </w:r>
        <w:r w:rsidR="00FF560C" w:rsidDel="00FF560C">
          <w:rPr>
            <w:noProof/>
          </w:rPr>
          <w:delText>14</w:delText>
        </w:r>
      </w:del>
    </w:p>
    <w:p w14:paraId="4018A025" w14:textId="4F4457D2" w:rsidR="00241F85" w:rsidDel="00FF560C" w:rsidRDefault="00241F85">
      <w:pPr>
        <w:pStyle w:val="TM2"/>
        <w:rPr>
          <w:del w:id="377" w:author="MICHAUX Gauthier" w:date="2023-12-27T10:57:00Z"/>
          <w:rFonts w:asciiTheme="minorHAnsi" w:eastAsiaTheme="minorEastAsia" w:hAnsiTheme="minorHAnsi" w:cstheme="minorBidi"/>
          <w:caps w:val="0"/>
          <w:noProof/>
          <w:sz w:val="22"/>
          <w:szCs w:val="22"/>
          <w:lang w:val="fr-CA" w:eastAsia="fr-CA"/>
        </w:rPr>
      </w:pPr>
      <w:del w:id="378" w:author="MICHAUX Gauthier" w:date="2023-12-27T10:57:00Z">
        <w:r w:rsidRPr="00C73BF8" w:rsidDel="00FF560C">
          <w:rPr>
            <w:strike/>
            <w:noProof/>
          </w:rPr>
          <w:delText>K. 3.1. Pertuis en BUSES METALLIQUES</w:delText>
        </w:r>
        <w:r w:rsidRPr="00C73BF8" w:rsidDel="00FF560C">
          <w:rPr>
            <w:noProof/>
            <w:color w:val="FF0000"/>
          </w:rPr>
          <w:delText xml:space="preserve"> (SUPPRIME A PARTIR DU 01/01/2022)</w:delText>
        </w:r>
        <w:r w:rsidDel="00FF560C">
          <w:rPr>
            <w:noProof/>
          </w:rPr>
          <w:tab/>
        </w:r>
        <w:r w:rsidR="00FF560C" w:rsidDel="00FF560C">
          <w:rPr>
            <w:noProof/>
          </w:rPr>
          <w:delText>14</w:delText>
        </w:r>
      </w:del>
    </w:p>
    <w:p w14:paraId="0BC48B81" w14:textId="73C9EB49" w:rsidR="00241F85" w:rsidDel="00FF560C" w:rsidRDefault="00241F85">
      <w:pPr>
        <w:pStyle w:val="TM2"/>
        <w:rPr>
          <w:del w:id="379" w:author="MICHAUX Gauthier" w:date="2023-12-27T10:57:00Z"/>
          <w:rFonts w:asciiTheme="minorHAnsi" w:eastAsiaTheme="minorEastAsia" w:hAnsiTheme="minorHAnsi" w:cstheme="minorBidi"/>
          <w:caps w:val="0"/>
          <w:noProof/>
          <w:sz w:val="22"/>
          <w:szCs w:val="22"/>
          <w:lang w:val="fr-CA" w:eastAsia="fr-CA"/>
        </w:rPr>
      </w:pPr>
      <w:del w:id="380" w:author="MICHAUX Gauthier" w:date="2023-12-27T10:57:00Z">
        <w:r w:rsidRPr="00C73BF8" w:rsidDel="00FF560C">
          <w:rPr>
            <w:noProof/>
            <w:color w:val="FF0000"/>
            <w:lang w:val="fr-BE"/>
          </w:rPr>
          <w:delText>K. 3.1. GENERALITES (D'APPLICATION A PARTIR DU 01/01/2022)</w:delText>
        </w:r>
        <w:r w:rsidDel="00FF560C">
          <w:rPr>
            <w:noProof/>
          </w:rPr>
          <w:tab/>
        </w:r>
        <w:r w:rsidR="00FF560C" w:rsidDel="00FF560C">
          <w:rPr>
            <w:noProof/>
          </w:rPr>
          <w:delText>16</w:delText>
        </w:r>
      </w:del>
    </w:p>
    <w:p w14:paraId="0E288219" w14:textId="0F477A52" w:rsidR="00241F85" w:rsidDel="00FF560C" w:rsidRDefault="00241F85">
      <w:pPr>
        <w:pStyle w:val="TM2"/>
        <w:rPr>
          <w:del w:id="381" w:author="MICHAUX Gauthier" w:date="2023-12-27T10:57:00Z"/>
          <w:rFonts w:asciiTheme="minorHAnsi" w:eastAsiaTheme="minorEastAsia" w:hAnsiTheme="minorHAnsi" w:cstheme="minorBidi"/>
          <w:caps w:val="0"/>
          <w:noProof/>
          <w:sz w:val="22"/>
          <w:szCs w:val="22"/>
          <w:lang w:val="fr-CA" w:eastAsia="fr-CA"/>
        </w:rPr>
      </w:pPr>
      <w:del w:id="382" w:author="MICHAUX Gauthier" w:date="2023-12-27T10:57:00Z">
        <w:r w:rsidDel="00FF560C">
          <w:rPr>
            <w:noProof/>
          </w:rPr>
          <w:delText>K. 3.2. OUVRAGES EN MACONNERIE</w:delText>
        </w:r>
        <w:r w:rsidDel="00FF560C">
          <w:rPr>
            <w:noProof/>
          </w:rPr>
          <w:tab/>
        </w:r>
        <w:r w:rsidR="00FF560C" w:rsidDel="00FF560C">
          <w:rPr>
            <w:noProof/>
          </w:rPr>
          <w:delText>17</w:delText>
        </w:r>
      </w:del>
    </w:p>
    <w:p w14:paraId="4313AF55" w14:textId="414C2706" w:rsidR="00241F85" w:rsidDel="00FF560C" w:rsidRDefault="00241F85">
      <w:pPr>
        <w:pStyle w:val="TM2"/>
        <w:rPr>
          <w:del w:id="383" w:author="MICHAUX Gauthier" w:date="2023-12-27T10:57:00Z"/>
          <w:rFonts w:asciiTheme="minorHAnsi" w:eastAsiaTheme="minorEastAsia" w:hAnsiTheme="minorHAnsi" w:cstheme="minorBidi"/>
          <w:caps w:val="0"/>
          <w:noProof/>
          <w:sz w:val="22"/>
          <w:szCs w:val="22"/>
          <w:lang w:val="fr-CA" w:eastAsia="fr-CA"/>
        </w:rPr>
      </w:pPr>
      <w:del w:id="384" w:author="MICHAUX Gauthier" w:date="2023-12-27T10:57:00Z">
        <w:r w:rsidRPr="00C73BF8" w:rsidDel="00FF560C">
          <w:rPr>
            <w:strike/>
            <w:noProof/>
          </w:rPr>
          <w:delText>K. 3.3. Ouvrages EN TERRE ARMEE</w:delText>
        </w:r>
        <w:r w:rsidDel="00FF560C">
          <w:rPr>
            <w:noProof/>
          </w:rPr>
          <w:delText xml:space="preserve"> </w:delText>
        </w:r>
        <w:r w:rsidRPr="00C73BF8" w:rsidDel="00FF560C">
          <w:rPr>
            <w:noProof/>
            <w:color w:val="FF0000"/>
          </w:rPr>
          <w:delText>(SUPPRIME A PARTIR DU 01/01/2022)</w:delText>
        </w:r>
        <w:r w:rsidDel="00FF560C">
          <w:rPr>
            <w:noProof/>
          </w:rPr>
          <w:tab/>
        </w:r>
        <w:r w:rsidR="00FF560C" w:rsidDel="00FF560C">
          <w:rPr>
            <w:noProof/>
          </w:rPr>
          <w:delText>17</w:delText>
        </w:r>
      </w:del>
    </w:p>
    <w:p w14:paraId="653A16D6" w14:textId="46378B72" w:rsidR="00241F85" w:rsidDel="00FF560C" w:rsidRDefault="00241F85">
      <w:pPr>
        <w:pStyle w:val="TM2"/>
        <w:rPr>
          <w:del w:id="385" w:author="MICHAUX Gauthier" w:date="2023-12-27T10:57:00Z"/>
          <w:rFonts w:asciiTheme="minorHAnsi" w:eastAsiaTheme="minorEastAsia" w:hAnsiTheme="minorHAnsi" w:cstheme="minorBidi"/>
          <w:caps w:val="0"/>
          <w:noProof/>
          <w:sz w:val="22"/>
          <w:szCs w:val="22"/>
          <w:lang w:val="fr-CA" w:eastAsia="fr-CA"/>
        </w:rPr>
      </w:pPr>
      <w:del w:id="386" w:author="MICHAUX Gauthier" w:date="2023-12-27T10:57:00Z">
        <w:r w:rsidRPr="00C73BF8" w:rsidDel="00FF560C">
          <w:rPr>
            <w:noProof/>
            <w:color w:val="FF0000"/>
          </w:rPr>
          <w:delText xml:space="preserve">K. 3.3.  REMBLAIS RENFORCES </w:delText>
        </w:r>
        <w:r w:rsidRPr="00C73BF8" w:rsidDel="00FF560C">
          <w:rPr>
            <w:noProof/>
            <w:color w:val="FF0000"/>
            <w:lang w:val="fr-BE"/>
          </w:rPr>
          <w:delText>(D'APPLICATION A PARTIR DU 01/01/2022)</w:delText>
        </w:r>
        <w:r w:rsidDel="00FF560C">
          <w:rPr>
            <w:noProof/>
          </w:rPr>
          <w:tab/>
        </w:r>
        <w:r w:rsidR="00FF560C" w:rsidDel="00FF560C">
          <w:rPr>
            <w:noProof/>
          </w:rPr>
          <w:delText>18</w:delText>
        </w:r>
      </w:del>
    </w:p>
    <w:p w14:paraId="008AEA1C" w14:textId="312F5236" w:rsidR="00241F85" w:rsidDel="00FF560C" w:rsidRDefault="00241F85">
      <w:pPr>
        <w:pStyle w:val="TM2"/>
        <w:rPr>
          <w:del w:id="387" w:author="MICHAUX Gauthier" w:date="2023-12-27T10:57:00Z"/>
          <w:rFonts w:asciiTheme="minorHAnsi" w:eastAsiaTheme="minorEastAsia" w:hAnsiTheme="minorHAnsi" w:cstheme="minorBidi"/>
          <w:caps w:val="0"/>
          <w:noProof/>
          <w:sz w:val="22"/>
          <w:szCs w:val="22"/>
          <w:lang w:val="fr-CA" w:eastAsia="fr-CA"/>
        </w:rPr>
      </w:pPr>
      <w:del w:id="388" w:author="MICHAUX Gauthier" w:date="2023-12-27T10:57:00Z">
        <w:r w:rsidRPr="00C73BF8" w:rsidDel="00FF560C">
          <w:rPr>
            <w:strike/>
            <w:noProof/>
          </w:rPr>
          <w:delText>K. 3.4. MURS EN PALPLANCHES</w:delText>
        </w:r>
        <w:r w:rsidDel="00FF560C">
          <w:rPr>
            <w:noProof/>
          </w:rPr>
          <w:delText xml:space="preserve"> </w:delText>
        </w:r>
        <w:r w:rsidRPr="00C73BF8" w:rsidDel="00FF560C">
          <w:rPr>
            <w:noProof/>
            <w:color w:val="FF0000"/>
          </w:rPr>
          <w:delText>(SUPPRIME A PARTIR DU 01/01/2022)</w:delText>
        </w:r>
        <w:r w:rsidDel="00FF560C">
          <w:rPr>
            <w:noProof/>
          </w:rPr>
          <w:tab/>
        </w:r>
        <w:r w:rsidR="00FF560C" w:rsidDel="00FF560C">
          <w:rPr>
            <w:noProof/>
          </w:rPr>
          <w:delText>19</w:delText>
        </w:r>
      </w:del>
    </w:p>
    <w:p w14:paraId="6C43E9E5" w14:textId="7F73E2F9" w:rsidR="00241F85" w:rsidDel="00FF560C" w:rsidRDefault="00241F85">
      <w:pPr>
        <w:pStyle w:val="TM2"/>
        <w:rPr>
          <w:del w:id="389" w:author="MICHAUX Gauthier" w:date="2023-12-27T10:57:00Z"/>
          <w:rFonts w:asciiTheme="minorHAnsi" w:eastAsiaTheme="minorEastAsia" w:hAnsiTheme="minorHAnsi" w:cstheme="minorBidi"/>
          <w:caps w:val="0"/>
          <w:noProof/>
          <w:sz w:val="22"/>
          <w:szCs w:val="22"/>
          <w:lang w:val="fr-CA" w:eastAsia="fr-CA"/>
        </w:rPr>
      </w:pPr>
      <w:del w:id="390" w:author="MICHAUX Gauthier" w:date="2023-12-27T10:57:00Z">
        <w:r w:rsidRPr="00C73BF8" w:rsidDel="00FF560C">
          <w:rPr>
            <w:noProof/>
            <w:color w:val="FF0000"/>
          </w:rPr>
          <w:delText xml:space="preserve">K. 3.4. RIDEAUX DE PALPLANCHES </w:delText>
        </w:r>
        <w:r w:rsidRPr="00C73BF8" w:rsidDel="00FF560C">
          <w:rPr>
            <w:noProof/>
            <w:color w:val="FF0000"/>
            <w:lang w:val="fr-BE"/>
          </w:rPr>
          <w:delText>(D'APPLICATION A PARTIR DU 01/01/2022)</w:delText>
        </w:r>
        <w:r w:rsidDel="00FF560C">
          <w:rPr>
            <w:noProof/>
          </w:rPr>
          <w:tab/>
        </w:r>
        <w:r w:rsidR="00FF560C" w:rsidDel="00FF560C">
          <w:rPr>
            <w:noProof/>
          </w:rPr>
          <w:delText>19</w:delText>
        </w:r>
      </w:del>
    </w:p>
    <w:p w14:paraId="0470D91A" w14:textId="6A678729" w:rsidR="00241F85" w:rsidDel="00FF560C" w:rsidRDefault="00241F85">
      <w:pPr>
        <w:pStyle w:val="TM2"/>
        <w:rPr>
          <w:del w:id="391" w:author="MICHAUX Gauthier" w:date="2023-12-27T10:57:00Z"/>
          <w:rFonts w:asciiTheme="minorHAnsi" w:eastAsiaTheme="minorEastAsia" w:hAnsiTheme="minorHAnsi" w:cstheme="minorBidi"/>
          <w:caps w:val="0"/>
          <w:noProof/>
          <w:sz w:val="22"/>
          <w:szCs w:val="22"/>
          <w:lang w:val="fr-CA" w:eastAsia="fr-CA"/>
        </w:rPr>
      </w:pPr>
      <w:del w:id="392" w:author="MICHAUX Gauthier" w:date="2023-12-27T10:57:00Z">
        <w:r w:rsidDel="00FF560C">
          <w:rPr>
            <w:noProof/>
          </w:rPr>
          <w:delText>K. 3.5. cadres enterrés</w:delText>
        </w:r>
        <w:r w:rsidDel="00FF560C">
          <w:rPr>
            <w:noProof/>
          </w:rPr>
          <w:tab/>
        </w:r>
      </w:del>
      <w:del w:id="393" w:author="MICHAUX Gauthier" w:date="2023-12-27T10:52:00Z">
        <w:r w:rsidR="00326156" w:rsidDel="00FF560C">
          <w:rPr>
            <w:noProof/>
          </w:rPr>
          <w:delText>21</w:delText>
        </w:r>
      </w:del>
    </w:p>
    <w:p w14:paraId="78457077" w14:textId="18FD7E73" w:rsidR="00241F85" w:rsidDel="00FF560C" w:rsidRDefault="00241F85">
      <w:pPr>
        <w:pStyle w:val="TM2"/>
        <w:rPr>
          <w:del w:id="394" w:author="MICHAUX Gauthier" w:date="2023-12-27T10:57:00Z"/>
          <w:rFonts w:asciiTheme="minorHAnsi" w:eastAsiaTheme="minorEastAsia" w:hAnsiTheme="minorHAnsi" w:cstheme="minorBidi"/>
          <w:caps w:val="0"/>
          <w:noProof/>
          <w:sz w:val="22"/>
          <w:szCs w:val="22"/>
          <w:lang w:val="fr-CA" w:eastAsia="fr-CA"/>
        </w:rPr>
      </w:pPr>
      <w:del w:id="395" w:author="MICHAUX Gauthier" w:date="2023-12-27T10:57:00Z">
        <w:r w:rsidRPr="00C73BF8" w:rsidDel="00FF560C">
          <w:rPr>
            <w:rFonts w:cs="Arial"/>
            <w:noProof/>
            <w:color w:val="FF0000"/>
          </w:rPr>
          <w:delText>K. 3.6.</w:delText>
        </w:r>
        <w:r w:rsidRPr="00C73BF8" w:rsidDel="00FF560C">
          <w:rPr>
            <w:rFonts w:cs="Arial"/>
            <w:noProof/>
          </w:rPr>
          <w:delText xml:space="preserve"> </w:delText>
        </w:r>
        <w:r w:rsidRPr="00C73BF8" w:rsidDel="00FF560C">
          <w:rPr>
            <w:rFonts w:cs="Arial"/>
            <w:noProof/>
            <w:color w:val="FF0000"/>
          </w:rPr>
          <w:delText>PAROIS MOULEES</w:delText>
        </w:r>
        <w:r w:rsidRPr="00C73BF8" w:rsidDel="00FF560C">
          <w:rPr>
            <w:rFonts w:cs="Arial"/>
            <w:noProof/>
          </w:rPr>
          <w:delText xml:space="preserve"> </w:delText>
        </w:r>
        <w:r w:rsidRPr="00C73BF8" w:rsidDel="00FF560C">
          <w:rPr>
            <w:noProof/>
            <w:color w:val="FF0000"/>
            <w:lang w:val="fr-BE"/>
          </w:rPr>
          <w:delText>(D'APPLICATION A PARTIR DU 01/01/2022)</w:delText>
        </w:r>
        <w:r w:rsidDel="00FF560C">
          <w:rPr>
            <w:noProof/>
          </w:rPr>
          <w:tab/>
        </w:r>
        <w:r w:rsidR="00FF560C" w:rsidDel="00FF560C">
          <w:rPr>
            <w:noProof/>
          </w:rPr>
          <w:delText>21</w:delText>
        </w:r>
      </w:del>
    </w:p>
    <w:p w14:paraId="1AF88403" w14:textId="37518C1E" w:rsidR="00241F85" w:rsidDel="00FF560C" w:rsidRDefault="00241F85">
      <w:pPr>
        <w:pStyle w:val="TM2"/>
        <w:rPr>
          <w:del w:id="396" w:author="MICHAUX Gauthier" w:date="2023-12-27T10:57:00Z"/>
          <w:rFonts w:asciiTheme="minorHAnsi" w:eastAsiaTheme="minorEastAsia" w:hAnsiTheme="minorHAnsi" w:cstheme="minorBidi"/>
          <w:caps w:val="0"/>
          <w:noProof/>
          <w:sz w:val="22"/>
          <w:szCs w:val="22"/>
          <w:lang w:val="fr-CA" w:eastAsia="fr-CA"/>
        </w:rPr>
      </w:pPr>
      <w:del w:id="397" w:author="MICHAUX Gauthier" w:date="2023-12-27T10:57:00Z">
        <w:r w:rsidRPr="00C73BF8" w:rsidDel="00FF560C">
          <w:rPr>
            <w:rFonts w:cs="Arial"/>
            <w:noProof/>
            <w:color w:val="FF0000"/>
          </w:rPr>
          <w:delText>K. 3.7.</w:delText>
        </w:r>
        <w:r w:rsidRPr="00C73BF8" w:rsidDel="00FF560C">
          <w:rPr>
            <w:rFonts w:cs="Arial"/>
            <w:noProof/>
          </w:rPr>
          <w:delText xml:space="preserve"> </w:delText>
        </w:r>
        <w:r w:rsidRPr="00C73BF8" w:rsidDel="00FF560C">
          <w:rPr>
            <w:rFonts w:cs="Arial"/>
            <w:noProof/>
            <w:color w:val="FF0000"/>
          </w:rPr>
          <w:delText xml:space="preserve">PAROIS DE PIEUX </w:delText>
        </w:r>
        <w:r w:rsidRPr="00C73BF8" w:rsidDel="00FF560C">
          <w:rPr>
            <w:noProof/>
            <w:color w:val="FF0000"/>
            <w:lang w:val="fr-BE"/>
          </w:rPr>
          <w:delText>(D'APPLICATION A PARTIR DU 01/01/2022)</w:delText>
        </w:r>
        <w:r w:rsidDel="00FF560C">
          <w:rPr>
            <w:noProof/>
          </w:rPr>
          <w:tab/>
        </w:r>
        <w:r w:rsidR="00FF560C" w:rsidDel="00FF560C">
          <w:rPr>
            <w:noProof/>
          </w:rPr>
          <w:delText>22</w:delText>
        </w:r>
      </w:del>
    </w:p>
    <w:p w14:paraId="4AED2774" w14:textId="0462807A" w:rsidR="00241F85" w:rsidDel="00FF560C" w:rsidRDefault="00241F85">
      <w:pPr>
        <w:pStyle w:val="TM2"/>
        <w:rPr>
          <w:del w:id="398" w:author="MICHAUX Gauthier" w:date="2023-12-27T10:57:00Z"/>
          <w:rFonts w:asciiTheme="minorHAnsi" w:eastAsiaTheme="minorEastAsia" w:hAnsiTheme="minorHAnsi" w:cstheme="minorBidi"/>
          <w:caps w:val="0"/>
          <w:noProof/>
          <w:sz w:val="22"/>
          <w:szCs w:val="22"/>
          <w:lang w:val="fr-CA" w:eastAsia="fr-CA"/>
        </w:rPr>
      </w:pPr>
      <w:del w:id="399" w:author="MICHAUX Gauthier" w:date="2023-12-27T10:57:00Z">
        <w:r w:rsidRPr="00C73BF8" w:rsidDel="00FF560C">
          <w:rPr>
            <w:rFonts w:cs="Arial"/>
            <w:noProof/>
            <w:color w:val="FF0000"/>
          </w:rPr>
          <w:delText xml:space="preserve">K. 3.8. PAROIS CLOUEES </w:delText>
        </w:r>
        <w:r w:rsidRPr="00C73BF8" w:rsidDel="00FF560C">
          <w:rPr>
            <w:noProof/>
            <w:color w:val="FF0000"/>
            <w:lang w:val="fr-BE"/>
          </w:rPr>
          <w:delText>(D'APPLICATION A PARTIR DU 01/01/2022)</w:delText>
        </w:r>
        <w:r w:rsidDel="00FF560C">
          <w:rPr>
            <w:noProof/>
          </w:rPr>
          <w:tab/>
        </w:r>
        <w:r w:rsidR="00FF560C" w:rsidDel="00FF560C">
          <w:rPr>
            <w:noProof/>
          </w:rPr>
          <w:delText>23</w:delText>
        </w:r>
      </w:del>
    </w:p>
    <w:p w14:paraId="070F681B" w14:textId="1CDDB57D" w:rsidR="00241F85" w:rsidDel="00FF560C" w:rsidRDefault="00241F85">
      <w:pPr>
        <w:pStyle w:val="TM2"/>
        <w:rPr>
          <w:del w:id="400" w:author="MICHAUX Gauthier" w:date="2023-12-27T10:57:00Z"/>
          <w:rFonts w:asciiTheme="minorHAnsi" w:eastAsiaTheme="minorEastAsia" w:hAnsiTheme="minorHAnsi" w:cstheme="minorBidi"/>
          <w:caps w:val="0"/>
          <w:noProof/>
          <w:sz w:val="22"/>
          <w:szCs w:val="22"/>
          <w:lang w:val="fr-CA" w:eastAsia="fr-CA"/>
        </w:rPr>
      </w:pPr>
      <w:del w:id="401" w:author="MICHAUX Gauthier" w:date="2023-12-27T10:57:00Z">
        <w:r w:rsidRPr="00C73BF8" w:rsidDel="00FF560C">
          <w:rPr>
            <w:rFonts w:cs="Arial"/>
            <w:noProof/>
            <w:color w:val="FF0000"/>
          </w:rPr>
          <w:delText xml:space="preserve">K. 3.9. TIRANTS D’ANCRAGE </w:delText>
        </w:r>
        <w:r w:rsidRPr="00C73BF8" w:rsidDel="00FF560C">
          <w:rPr>
            <w:noProof/>
            <w:color w:val="FF0000"/>
            <w:lang w:val="fr-BE"/>
          </w:rPr>
          <w:delText>(D'APPLICATION A PARTIR DU 01/01/2022)</w:delText>
        </w:r>
        <w:r w:rsidDel="00FF560C">
          <w:rPr>
            <w:noProof/>
          </w:rPr>
          <w:tab/>
        </w:r>
        <w:r w:rsidR="00FF560C" w:rsidDel="00FF560C">
          <w:rPr>
            <w:noProof/>
          </w:rPr>
          <w:delText>24</w:delText>
        </w:r>
      </w:del>
    </w:p>
    <w:p w14:paraId="75199AEA" w14:textId="6BC6BD55" w:rsidR="00241F85" w:rsidDel="00FF560C" w:rsidRDefault="00241F85">
      <w:pPr>
        <w:pStyle w:val="TM1"/>
        <w:rPr>
          <w:del w:id="402" w:author="MICHAUX Gauthier" w:date="2023-12-27T10:57:00Z"/>
          <w:rFonts w:asciiTheme="minorHAnsi" w:eastAsiaTheme="minorEastAsia" w:hAnsiTheme="minorHAnsi" w:cstheme="minorBidi"/>
          <w:b w:val="0"/>
          <w:caps w:val="0"/>
          <w:noProof/>
          <w:sz w:val="22"/>
          <w:szCs w:val="22"/>
          <w:lang w:val="fr-CA" w:eastAsia="fr-CA"/>
        </w:rPr>
      </w:pPr>
      <w:del w:id="403" w:author="MICHAUX Gauthier" w:date="2023-12-27T10:57:00Z">
        <w:r w:rsidDel="00FF560C">
          <w:rPr>
            <w:noProof/>
          </w:rPr>
          <w:delText>K. 4. Béton et mortier pour ouvrage d’art</w:delText>
        </w:r>
        <w:r w:rsidDel="00FF560C">
          <w:rPr>
            <w:noProof/>
          </w:rPr>
          <w:tab/>
        </w:r>
        <w:r w:rsidR="00FF560C" w:rsidDel="00FF560C">
          <w:rPr>
            <w:noProof/>
          </w:rPr>
          <w:delText>27</w:delText>
        </w:r>
      </w:del>
    </w:p>
    <w:p w14:paraId="7258EB4E" w14:textId="1DBEC68D" w:rsidR="00241F85" w:rsidDel="00FF560C" w:rsidRDefault="00241F85">
      <w:pPr>
        <w:pStyle w:val="TM2"/>
        <w:rPr>
          <w:del w:id="404" w:author="MICHAUX Gauthier" w:date="2023-12-27T10:57:00Z"/>
          <w:rFonts w:asciiTheme="minorHAnsi" w:eastAsiaTheme="minorEastAsia" w:hAnsiTheme="minorHAnsi" w:cstheme="minorBidi"/>
          <w:caps w:val="0"/>
          <w:noProof/>
          <w:sz w:val="22"/>
          <w:szCs w:val="22"/>
          <w:lang w:val="fr-CA" w:eastAsia="fr-CA"/>
        </w:rPr>
      </w:pPr>
      <w:del w:id="405" w:author="MICHAUX Gauthier" w:date="2023-12-27T10:57:00Z">
        <w:r w:rsidDel="00FF560C">
          <w:rPr>
            <w:noProof/>
          </w:rPr>
          <w:delText>K. 4.1. BETON</w:delText>
        </w:r>
        <w:r w:rsidDel="00FF560C">
          <w:rPr>
            <w:noProof/>
          </w:rPr>
          <w:tab/>
        </w:r>
        <w:r w:rsidR="00FF560C" w:rsidDel="00FF560C">
          <w:rPr>
            <w:noProof/>
          </w:rPr>
          <w:delText>27</w:delText>
        </w:r>
      </w:del>
    </w:p>
    <w:p w14:paraId="5848098B" w14:textId="52F30A0B" w:rsidR="00241F85" w:rsidDel="00FF560C" w:rsidRDefault="00241F85">
      <w:pPr>
        <w:pStyle w:val="TM2"/>
        <w:rPr>
          <w:del w:id="406" w:author="MICHAUX Gauthier" w:date="2023-12-27T10:57:00Z"/>
          <w:rFonts w:asciiTheme="minorHAnsi" w:eastAsiaTheme="minorEastAsia" w:hAnsiTheme="minorHAnsi" w:cstheme="minorBidi"/>
          <w:caps w:val="0"/>
          <w:noProof/>
          <w:sz w:val="22"/>
          <w:szCs w:val="22"/>
          <w:lang w:val="fr-CA" w:eastAsia="fr-CA"/>
        </w:rPr>
      </w:pPr>
      <w:del w:id="407" w:author="MICHAUX Gauthier" w:date="2023-12-27T10:57:00Z">
        <w:r w:rsidDel="00FF560C">
          <w:rPr>
            <w:noProof/>
          </w:rPr>
          <w:delText>K. 4.2. Ouvrages en maçonnerie</w:delText>
        </w:r>
        <w:r w:rsidDel="00FF560C">
          <w:rPr>
            <w:noProof/>
          </w:rPr>
          <w:tab/>
        </w:r>
        <w:r w:rsidR="00FF560C" w:rsidDel="00FF560C">
          <w:rPr>
            <w:noProof/>
          </w:rPr>
          <w:delText>38</w:delText>
        </w:r>
      </w:del>
    </w:p>
    <w:p w14:paraId="5EA2FD39" w14:textId="20B93053" w:rsidR="00241F85" w:rsidDel="00FF560C" w:rsidRDefault="00241F85">
      <w:pPr>
        <w:pStyle w:val="TM1"/>
        <w:rPr>
          <w:del w:id="408" w:author="MICHAUX Gauthier" w:date="2023-12-27T10:57:00Z"/>
          <w:rFonts w:asciiTheme="minorHAnsi" w:eastAsiaTheme="minorEastAsia" w:hAnsiTheme="minorHAnsi" w:cstheme="minorBidi"/>
          <w:b w:val="0"/>
          <w:caps w:val="0"/>
          <w:noProof/>
          <w:sz w:val="22"/>
          <w:szCs w:val="22"/>
          <w:lang w:val="fr-CA" w:eastAsia="fr-CA"/>
        </w:rPr>
      </w:pPr>
      <w:del w:id="409" w:author="MICHAUX Gauthier" w:date="2023-12-27T10:57:00Z">
        <w:r w:rsidDel="00FF560C">
          <w:rPr>
            <w:noProof/>
          </w:rPr>
          <w:delText>K. 5. ACIERS POUR BETON</w:delText>
        </w:r>
        <w:r w:rsidDel="00FF560C">
          <w:rPr>
            <w:noProof/>
          </w:rPr>
          <w:tab/>
        </w:r>
      </w:del>
      <w:del w:id="410" w:author="MICHAUX Gauthier" w:date="2023-12-27T10:52:00Z">
        <w:r w:rsidR="00326156" w:rsidDel="00FF560C">
          <w:rPr>
            <w:noProof/>
          </w:rPr>
          <w:delText>39</w:delText>
        </w:r>
      </w:del>
    </w:p>
    <w:p w14:paraId="2DD96AD8" w14:textId="7B7FA05D" w:rsidR="00241F85" w:rsidDel="00FF560C" w:rsidRDefault="00241F85">
      <w:pPr>
        <w:pStyle w:val="TM2"/>
        <w:rPr>
          <w:del w:id="411" w:author="MICHAUX Gauthier" w:date="2023-12-27T10:57:00Z"/>
          <w:rFonts w:asciiTheme="minorHAnsi" w:eastAsiaTheme="minorEastAsia" w:hAnsiTheme="minorHAnsi" w:cstheme="minorBidi"/>
          <w:caps w:val="0"/>
          <w:noProof/>
          <w:sz w:val="22"/>
          <w:szCs w:val="22"/>
          <w:lang w:val="fr-CA" w:eastAsia="fr-CA"/>
        </w:rPr>
      </w:pPr>
      <w:del w:id="412" w:author="MICHAUX Gauthier" w:date="2023-12-27T10:57:00Z">
        <w:r w:rsidDel="00FF560C">
          <w:rPr>
            <w:noProof/>
          </w:rPr>
          <w:delText>K. 5.1. Aciers pour béton armé</w:delText>
        </w:r>
        <w:r w:rsidDel="00FF560C">
          <w:rPr>
            <w:noProof/>
          </w:rPr>
          <w:tab/>
        </w:r>
      </w:del>
      <w:del w:id="413" w:author="MICHAUX Gauthier" w:date="2023-12-27T10:52:00Z">
        <w:r w:rsidR="00326156" w:rsidDel="00FF560C">
          <w:rPr>
            <w:noProof/>
          </w:rPr>
          <w:delText>39</w:delText>
        </w:r>
      </w:del>
    </w:p>
    <w:p w14:paraId="08E4B2F8" w14:textId="6DFC1376" w:rsidR="00241F85" w:rsidDel="00FF560C" w:rsidRDefault="00241F85">
      <w:pPr>
        <w:pStyle w:val="TM2"/>
        <w:rPr>
          <w:del w:id="414" w:author="MICHAUX Gauthier" w:date="2023-12-27T10:57:00Z"/>
          <w:rFonts w:asciiTheme="minorHAnsi" w:eastAsiaTheme="minorEastAsia" w:hAnsiTheme="minorHAnsi" w:cstheme="minorBidi"/>
          <w:caps w:val="0"/>
          <w:noProof/>
          <w:sz w:val="22"/>
          <w:szCs w:val="22"/>
          <w:lang w:val="fr-CA" w:eastAsia="fr-CA"/>
        </w:rPr>
      </w:pPr>
      <w:del w:id="415" w:author="MICHAUX Gauthier" w:date="2023-12-27T10:57:00Z">
        <w:r w:rsidDel="00FF560C">
          <w:rPr>
            <w:noProof/>
          </w:rPr>
          <w:delText>K. 5.2. Aciers de précontrainte</w:delText>
        </w:r>
        <w:r w:rsidDel="00FF560C">
          <w:rPr>
            <w:noProof/>
          </w:rPr>
          <w:tab/>
        </w:r>
        <w:r w:rsidR="00FF560C" w:rsidDel="00FF560C">
          <w:rPr>
            <w:noProof/>
          </w:rPr>
          <w:delText>40</w:delText>
        </w:r>
      </w:del>
    </w:p>
    <w:p w14:paraId="48B2870B" w14:textId="6A38032C" w:rsidR="00241F85" w:rsidDel="00FF560C" w:rsidRDefault="00241F85">
      <w:pPr>
        <w:pStyle w:val="TM1"/>
        <w:rPr>
          <w:del w:id="416" w:author="MICHAUX Gauthier" w:date="2023-12-27T10:57:00Z"/>
          <w:rFonts w:asciiTheme="minorHAnsi" w:eastAsiaTheme="minorEastAsia" w:hAnsiTheme="minorHAnsi" w:cstheme="minorBidi"/>
          <w:b w:val="0"/>
          <w:caps w:val="0"/>
          <w:noProof/>
          <w:sz w:val="22"/>
          <w:szCs w:val="22"/>
          <w:lang w:val="fr-CA" w:eastAsia="fr-CA"/>
        </w:rPr>
      </w:pPr>
      <w:del w:id="417" w:author="MICHAUX Gauthier" w:date="2023-12-27T10:57:00Z">
        <w:r w:rsidDel="00FF560C">
          <w:rPr>
            <w:noProof/>
          </w:rPr>
          <w:delText>K. 6. OUVRAGES METALLIQUES</w:delText>
        </w:r>
        <w:r w:rsidDel="00FF560C">
          <w:rPr>
            <w:noProof/>
          </w:rPr>
          <w:tab/>
        </w:r>
      </w:del>
      <w:del w:id="418" w:author="MICHAUX Gauthier" w:date="2023-12-27T10:52:00Z">
        <w:r w:rsidR="00326156" w:rsidDel="00FF560C">
          <w:rPr>
            <w:noProof/>
          </w:rPr>
          <w:delText>45</w:delText>
        </w:r>
      </w:del>
    </w:p>
    <w:p w14:paraId="03F39E9F" w14:textId="01DEA4B3" w:rsidR="00241F85" w:rsidDel="00FF560C" w:rsidRDefault="00241F85">
      <w:pPr>
        <w:pStyle w:val="TM2"/>
        <w:rPr>
          <w:del w:id="419" w:author="MICHAUX Gauthier" w:date="2023-12-27T10:57:00Z"/>
          <w:rFonts w:asciiTheme="minorHAnsi" w:eastAsiaTheme="minorEastAsia" w:hAnsiTheme="minorHAnsi" w:cstheme="minorBidi"/>
          <w:caps w:val="0"/>
          <w:noProof/>
          <w:sz w:val="22"/>
          <w:szCs w:val="22"/>
          <w:lang w:val="fr-CA" w:eastAsia="fr-CA"/>
        </w:rPr>
      </w:pPr>
      <w:del w:id="420" w:author="MICHAUX Gauthier" w:date="2023-12-27T10:57:00Z">
        <w:r w:rsidDel="00FF560C">
          <w:rPr>
            <w:noProof/>
          </w:rPr>
          <w:delText>K. 6.1. ACIERS POUR OUVRAGES METALLIQUES</w:delText>
        </w:r>
        <w:r w:rsidDel="00FF560C">
          <w:rPr>
            <w:noProof/>
          </w:rPr>
          <w:tab/>
        </w:r>
      </w:del>
      <w:del w:id="421" w:author="MICHAUX Gauthier" w:date="2023-12-27T10:52:00Z">
        <w:r w:rsidR="00326156" w:rsidDel="00FF560C">
          <w:rPr>
            <w:noProof/>
          </w:rPr>
          <w:delText>45</w:delText>
        </w:r>
      </w:del>
    </w:p>
    <w:p w14:paraId="3418E346" w14:textId="1DC0CF92" w:rsidR="00241F85" w:rsidDel="00FF560C" w:rsidRDefault="00241F85">
      <w:pPr>
        <w:pStyle w:val="TM2"/>
        <w:rPr>
          <w:del w:id="422" w:author="MICHAUX Gauthier" w:date="2023-12-27T10:57:00Z"/>
          <w:rFonts w:asciiTheme="minorHAnsi" w:eastAsiaTheme="minorEastAsia" w:hAnsiTheme="minorHAnsi" w:cstheme="minorBidi"/>
          <w:caps w:val="0"/>
          <w:noProof/>
          <w:sz w:val="22"/>
          <w:szCs w:val="22"/>
          <w:lang w:val="fr-CA" w:eastAsia="fr-CA"/>
        </w:rPr>
      </w:pPr>
      <w:del w:id="423" w:author="MICHAUX Gauthier" w:date="2023-12-27T10:57:00Z">
        <w:r w:rsidDel="00FF560C">
          <w:rPr>
            <w:noProof/>
          </w:rPr>
          <w:delText>K. 6.2. PROTECTION DES ACIERS</w:delText>
        </w:r>
        <w:r w:rsidDel="00FF560C">
          <w:rPr>
            <w:noProof/>
          </w:rPr>
          <w:tab/>
        </w:r>
        <w:r w:rsidR="00FF560C" w:rsidDel="00FF560C">
          <w:rPr>
            <w:noProof/>
          </w:rPr>
          <w:delText>45</w:delText>
        </w:r>
      </w:del>
    </w:p>
    <w:p w14:paraId="39D3C008" w14:textId="55612837" w:rsidR="00241F85" w:rsidDel="00FF560C" w:rsidRDefault="00241F85">
      <w:pPr>
        <w:pStyle w:val="TM1"/>
        <w:rPr>
          <w:del w:id="424" w:author="MICHAUX Gauthier" w:date="2023-12-27T10:57:00Z"/>
          <w:rFonts w:asciiTheme="minorHAnsi" w:eastAsiaTheme="minorEastAsia" w:hAnsiTheme="minorHAnsi" w:cstheme="minorBidi"/>
          <w:b w:val="0"/>
          <w:caps w:val="0"/>
          <w:noProof/>
          <w:sz w:val="22"/>
          <w:szCs w:val="22"/>
          <w:lang w:val="fr-CA" w:eastAsia="fr-CA"/>
        </w:rPr>
      </w:pPr>
      <w:del w:id="425" w:author="MICHAUX Gauthier" w:date="2023-12-27T10:57:00Z">
        <w:r w:rsidDel="00FF560C">
          <w:rPr>
            <w:noProof/>
          </w:rPr>
          <w:delText>K. 7. Eléments pour ouvrages d’art</w:delText>
        </w:r>
        <w:r w:rsidDel="00FF560C">
          <w:rPr>
            <w:noProof/>
          </w:rPr>
          <w:tab/>
        </w:r>
      </w:del>
      <w:del w:id="426" w:author="MICHAUX Gauthier" w:date="2023-12-27T10:52:00Z">
        <w:r w:rsidR="00326156" w:rsidDel="00FF560C">
          <w:rPr>
            <w:noProof/>
          </w:rPr>
          <w:delText>48</w:delText>
        </w:r>
      </w:del>
    </w:p>
    <w:p w14:paraId="0B7AD750" w14:textId="0B50A0E0" w:rsidR="00241F85" w:rsidDel="00FF560C" w:rsidRDefault="00241F85">
      <w:pPr>
        <w:pStyle w:val="TM2"/>
        <w:rPr>
          <w:del w:id="427" w:author="MICHAUX Gauthier" w:date="2023-12-27T10:57:00Z"/>
          <w:rFonts w:asciiTheme="minorHAnsi" w:eastAsiaTheme="minorEastAsia" w:hAnsiTheme="minorHAnsi" w:cstheme="minorBidi"/>
          <w:caps w:val="0"/>
          <w:noProof/>
          <w:sz w:val="22"/>
          <w:szCs w:val="22"/>
          <w:lang w:val="fr-CA" w:eastAsia="fr-CA"/>
        </w:rPr>
      </w:pPr>
      <w:del w:id="428" w:author="MICHAUX Gauthier" w:date="2023-12-27T10:57:00Z">
        <w:r w:rsidDel="00FF560C">
          <w:rPr>
            <w:noProof/>
          </w:rPr>
          <w:delText>K. 7.1. POUTRES PREFABRIQUEES EN BETON PRECONTRAINT</w:delText>
        </w:r>
        <w:r w:rsidDel="00FF560C">
          <w:rPr>
            <w:noProof/>
          </w:rPr>
          <w:tab/>
        </w:r>
      </w:del>
      <w:del w:id="429" w:author="MICHAUX Gauthier" w:date="2023-12-27T10:52:00Z">
        <w:r w:rsidR="00326156" w:rsidDel="00FF560C">
          <w:rPr>
            <w:noProof/>
          </w:rPr>
          <w:delText>48</w:delText>
        </w:r>
      </w:del>
    </w:p>
    <w:p w14:paraId="02A2DAD4" w14:textId="6ED91F14" w:rsidR="00241F85" w:rsidRPr="00FF560C" w:rsidDel="00FF560C" w:rsidRDefault="00241F85">
      <w:pPr>
        <w:pStyle w:val="TM2"/>
        <w:rPr>
          <w:del w:id="430" w:author="MICHAUX Gauthier" w:date="2023-12-27T10:57:00Z"/>
          <w:rFonts w:asciiTheme="minorHAnsi" w:eastAsiaTheme="minorEastAsia" w:hAnsiTheme="minorHAnsi" w:cstheme="minorBidi"/>
          <w:caps w:val="0"/>
          <w:noProof/>
          <w:sz w:val="22"/>
          <w:szCs w:val="22"/>
          <w:lang w:val="fr-BE" w:eastAsia="fr-CA"/>
          <w:rPrChange w:id="431" w:author="MICHAUX Gauthier" w:date="2023-12-27T10:57:00Z">
            <w:rPr>
              <w:del w:id="432" w:author="MICHAUX Gauthier" w:date="2023-12-27T10:57:00Z"/>
              <w:rFonts w:asciiTheme="minorHAnsi" w:eastAsiaTheme="minorEastAsia" w:hAnsiTheme="minorHAnsi" w:cstheme="minorBidi"/>
              <w:caps w:val="0"/>
              <w:noProof/>
              <w:sz w:val="22"/>
              <w:szCs w:val="22"/>
              <w:lang w:val="nl-BE" w:eastAsia="fr-CA"/>
            </w:rPr>
          </w:rPrChange>
        </w:rPr>
      </w:pPr>
      <w:del w:id="433" w:author="MICHAUX Gauthier" w:date="2023-12-27T10:57:00Z">
        <w:r w:rsidRPr="00FF560C" w:rsidDel="00FF560C">
          <w:rPr>
            <w:noProof/>
            <w:lang w:val="fr-BE"/>
            <w:rPrChange w:id="434" w:author="MICHAUX Gauthier" w:date="2023-12-27T10:57:00Z">
              <w:rPr>
                <w:noProof/>
                <w:lang w:val="nl-BE"/>
              </w:rPr>
            </w:rPrChange>
          </w:rPr>
          <w:delText>K. 7.2. PREDALLES EN BETON</w:delText>
        </w:r>
        <w:r w:rsidRPr="00FF560C" w:rsidDel="00FF560C">
          <w:rPr>
            <w:noProof/>
            <w:lang w:val="fr-BE"/>
            <w:rPrChange w:id="435" w:author="MICHAUX Gauthier" w:date="2023-12-27T10:57:00Z">
              <w:rPr>
                <w:noProof/>
                <w:lang w:val="nl-BE"/>
              </w:rPr>
            </w:rPrChange>
          </w:rPr>
          <w:tab/>
        </w:r>
        <w:r w:rsidR="00FF560C" w:rsidRPr="00FF560C" w:rsidDel="00FF560C">
          <w:rPr>
            <w:noProof/>
            <w:lang w:val="fr-BE"/>
            <w:rPrChange w:id="436" w:author="MICHAUX Gauthier" w:date="2023-12-27T10:57:00Z">
              <w:rPr>
                <w:noProof/>
                <w:lang w:val="nl-BE"/>
              </w:rPr>
            </w:rPrChange>
          </w:rPr>
          <w:delText>51</w:delText>
        </w:r>
      </w:del>
    </w:p>
    <w:p w14:paraId="3CB1A46C" w14:textId="115CB500" w:rsidR="00241F85" w:rsidDel="00FF560C" w:rsidRDefault="00241F85">
      <w:pPr>
        <w:pStyle w:val="TM2"/>
        <w:rPr>
          <w:del w:id="437" w:author="MICHAUX Gauthier" w:date="2023-12-27T10:57:00Z"/>
          <w:rFonts w:asciiTheme="minorHAnsi" w:eastAsiaTheme="minorEastAsia" w:hAnsiTheme="minorHAnsi" w:cstheme="minorBidi"/>
          <w:caps w:val="0"/>
          <w:noProof/>
          <w:sz w:val="22"/>
          <w:szCs w:val="22"/>
          <w:lang w:val="fr-CA" w:eastAsia="fr-CA"/>
        </w:rPr>
      </w:pPr>
      <w:del w:id="438" w:author="MICHAUX Gauthier" w:date="2023-12-27T10:57:00Z">
        <w:r w:rsidRPr="00FF560C" w:rsidDel="00FF560C">
          <w:rPr>
            <w:noProof/>
            <w:lang w:val="fr-BE"/>
            <w:rPrChange w:id="439" w:author="MICHAUX Gauthier" w:date="2023-12-27T10:57:00Z">
              <w:rPr>
                <w:noProof/>
                <w:lang w:val="nl-BE"/>
              </w:rPr>
            </w:rPrChange>
          </w:rPr>
          <w:delText xml:space="preserve">K. 7.3. </w:delText>
        </w:r>
        <w:r w:rsidDel="00FF560C">
          <w:rPr>
            <w:noProof/>
          </w:rPr>
          <w:delText>AUTRES ELEMENTS PREFABRIQUES EN BETON ARME OU PRECONTRAINT</w:delText>
        </w:r>
        <w:r w:rsidDel="00FF560C">
          <w:rPr>
            <w:noProof/>
          </w:rPr>
          <w:tab/>
        </w:r>
        <w:r w:rsidR="00FF560C" w:rsidDel="00FF560C">
          <w:rPr>
            <w:noProof/>
          </w:rPr>
          <w:delText>55</w:delText>
        </w:r>
      </w:del>
    </w:p>
    <w:p w14:paraId="05FD9FED" w14:textId="2A6F1737" w:rsidR="00241F85" w:rsidDel="00FF560C" w:rsidRDefault="00241F85">
      <w:pPr>
        <w:pStyle w:val="TM2"/>
        <w:rPr>
          <w:del w:id="440" w:author="MICHAUX Gauthier" w:date="2023-12-27T10:57:00Z"/>
          <w:rFonts w:asciiTheme="minorHAnsi" w:eastAsiaTheme="minorEastAsia" w:hAnsiTheme="minorHAnsi" w:cstheme="minorBidi"/>
          <w:caps w:val="0"/>
          <w:noProof/>
          <w:sz w:val="22"/>
          <w:szCs w:val="22"/>
          <w:lang w:val="fr-CA" w:eastAsia="fr-CA"/>
        </w:rPr>
      </w:pPr>
      <w:del w:id="441" w:author="MICHAUX Gauthier" w:date="2023-12-27T10:57:00Z">
        <w:r w:rsidDel="00FF560C">
          <w:rPr>
            <w:noProof/>
          </w:rPr>
          <w:delText>K. 7.4. POUTRES PREFLECHIES ENROBEES</w:delText>
        </w:r>
        <w:r w:rsidDel="00FF560C">
          <w:rPr>
            <w:noProof/>
          </w:rPr>
          <w:tab/>
        </w:r>
        <w:r w:rsidR="00FF560C" w:rsidDel="00FF560C">
          <w:rPr>
            <w:noProof/>
          </w:rPr>
          <w:delText>56</w:delText>
        </w:r>
      </w:del>
    </w:p>
    <w:p w14:paraId="6DED05A9" w14:textId="2393D204" w:rsidR="00241F85" w:rsidDel="00FF560C" w:rsidRDefault="00241F85">
      <w:pPr>
        <w:pStyle w:val="TM2"/>
        <w:rPr>
          <w:del w:id="442" w:author="MICHAUX Gauthier" w:date="2023-12-27T10:57:00Z"/>
          <w:rFonts w:asciiTheme="minorHAnsi" w:eastAsiaTheme="minorEastAsia" w:hAnsiTheme="minorHAnsi" w:cstheme="minorBidi"/>
          <w:caps w:val="0"/>
          <w:noProof/>
          <w:sz w:val="22"/>
          <w:szCs w:val="22"/>
          <w:lang w:val="fr-CA" w:eastAsia="fr-CA"/>
        </w:rPr>
      </w:pPr>
      <w:del w:id="443" w:author="MICHAUX Gauthier" w:date="2023-12-27T10:57:00Z">
        <w:r w:rsidDel="00FF560C">
          <w:rPr>
            <w:noProof/>
          </w:rPr>
          <w:delText>K. 7.5. HAUBANS</w:delText>
        </w:r>
        <w:r w:rsidDel="00FF560C">
          <w:rPr>
            <w:noProof/>
          </w:rPr>
          <w:tab/>
        </w:r>
        <w:r w:rsidR="00FF560C" w:rsidDel="00FF560C">
          <w:rPr>
            <w:noProof/>
          </w:rPr>
          <w:delText>59</w:delText>
        </w:r>
      </w:del>
    </w:p>
    <w:p w14:paraId="38FF17EF" w14:textId="004DB229" w:rsidR="00241F85" w:rsidDel="00FF560C" w:rsidRDefault="00241F85">
      <w:pPr>
        <w:pStyle w:val="TM2"/>
        <w:rPr>
          <w:del w:id="444" w:author="MICHAUX Gauthier" w:date="2023-12-27T10:57:00Z"/>
          <w:rFonts w:asciiTheme="minorHAnsi" w:eastAsiaTheme="minorEastAsia" w:hAnsiTheme="minorHAnsi" w:cstheme="minorBidi"/>
          <w:caps w:val="0"/>
          <w:noProof/>
          <w:sz w:val="22"/>
          <w:szCs w:val="22"/>
          <w:lang w:val="fr-CA" w:eastAsia="fr-CA"/>
        </w:rPr>
      </w:pPr>
      <w:del w:id="445" w:author="MICHAUX Gauthier" w:date="2023-12-27T10:57:00Z">
        <w:r w:rsidDel="00FF560C">
          <w:rPr>
            <w:noProof/>
          </w:rPr>
          <w:delText>K. 7.6. OUVRAGES EN BOIS</w:delText>
        </w:r>
        <w:r w:rsidDel="00FF560C">
          <w:rPr>
            <w:noProof/>
          </w:rPr>
          <w:tab/>
        </w:r>
        <w:r w:rsidR="00FF560C" w:rsidDel="00FF560C">
          <w:rPr>
            <w:noProof/>
          </w:rPr>
          <w:delText>59</w:delText>
        </w:r>
      </w:del>
    </w:p>
    <w:p w14:paraId="2D460943" w14:textId="09A9A685" w:rsidR="00241F85" w:rsidDel="00FF560C" w:rsidRDefault="00241F85">
      <w:pPr>
        <w:pStyle w:val="TM2"/>
        <w:rPr>
          <w:del w:id="446" w:author="MICHAUX Gauthier" w:date="2023-12-27T10:57:00Z"/>
          <w:rFonts w:asciiTheme="minorHAnsi" w:eastAsiaTheme="minorEastAsia" w:hAnsiTheme="minorHAnsi" w:cstheme="minorBidi"/>
          <w:caps w:val="0"/>
          <w:noProof/>
          <w:sz w:val="22"/>
          <w:szCs w:val="22"/>
          <w:lang w:val="fr-CA" w:eastAsia="fr-CA"/>
        </w:rPr>
      </w:pPr>
      <w:del w:id="447" w:author="MICHAUX Gauthier" w:date="2023-12-27T10:57:00Z">
        <w:r w:rsidDel="00FF560C">
          <w:rPr>
            <w:noProof/>
          </w:rPr>
          <w:delText>K. 7.7. ELEMENTS DE PONT MOBILE</w:delText>
        </w:r>
        <w:r w:rsidDel="00FF560C">
          <w:rPr>
            <w:noProof/>
          </w:rPr>
          <w:tab/>
        </w:r>
        <w:r w:rsidR="00FF560C" w:rsidDel="00FF560C">
          <w:rPr>
            <w:noProof/>
          </w:rPr>
          <w:delText>60</w:delText>
        </w:r>
      </w:del>
    </w:p>
    <w:p w14:paraId="72DE1638" w14:textId="194A432E" w:rsidR="00241F85" w:rsidDel="00FF560C" w:rsidRDefault="00241F85">
      <w:pPr>
        <w:pStyle w:val="TM2"/>
        <w:rPr>
          <w:del w:id="448" w:author="MICHAUX Gauthier" w:date="2023-12-27T10:57:00Z"/>
          <w:rFonts w:asciiTheme="minorHAnsi" w:eastAsiaTheme="minorEastAsia" w:hAnsiTheme="minorHAnsi" w:cstheme="minorBidi"/>
          <w:caps w:val="0"/>
          <w:noProof/>
          <w:sz w:val="22"/>
          <w:szCs w:val="22"/>
          <w:lang w:val="fr-CA" w:eastAsia="fr-CA"/>
        </w:rPr>
      </w:pPr>
      <w:del w:id="449" w:author="MICHAUX Gauthier" w:date="2023-12-27T10:57:00Z">
        <w:r w:rsidDel="00FF560C">
          <w:rPr>
            <w:noProof/>
          </w:rPr>
          <w:delText>K. 7.8. Dalles souples</w:delText>
        </w:r>
        <w:r w:rsidDel="00FF560C">
          <w:rPr>
            <w:noProof/>
          </w:rPr>
          <w:tab/>
        </w:r>
        <w:r w:rsidR="00FF560C" w:rsidDel="00FF560C">
          <w:rPr>
            <w:noProof/>
          </w:rPr>
          <w:delText>60</w:delText>
        </w:r>
      </w:del>
    </w:p>
    <w:p w14:paraId="4D075C1A" w14:textId="18E626F3" w:rsidR="00241F85" w:rsidDel="00FF560C" w:rsidRDefault="00241F85">
      <w:pPr>
        <w:pStyle w:val="TM2"/>
        <w:rPr>
          <w:del w:id="450" w:author="MICHAUX Gauthier" w:date="2023-12-27T10:57:00Z"/>
          <w:rFonts w:asciiTheme="minorHAnsi" w:eastAsiaTheme="minorEastAsia" w:hAnsiTheme="minorHAnsi" w:cstheme="minorBidi"/>
          <w:caps w:val="0"/>
          <w:noProof/>
          <w:sz w:val="22"/>
          <w:szCs w:val="22"/>
          <w:lang w:val="fr-CA" w:eastAsia="fr-CA"/>
        </w:rPr>
      </w:pPr>
      <w:del w:id="451" w:author="MICHAUX Gauthier" w:date="2023-12-27T10:57:00Z">
        <w:r w:rsidDel="00FF560C">
          <w:rPr>
            <w:noProof/>
          </w:rPr>
          <w:delText>K. 7.9. Dalle flottante</w:delText>
        </w:r>
        <w:r w:rsidDel="00FF560C">
          <w:rPr>
            <w:noProof/>
          </w:rPr>
          <w:tab/>
        </w:r>
        <w:r w:rsidR="00FF560C" w:rsidDel="00FF560C">
          <w:rPr>
            <w:noProof/>
          </w:rPr>
          <w:delText>61</w:delText>
        </w:r>
      </w:del>
    </w:p>
    <w:p w14:paraId="2E6531BB" w14:textId="32747A8C" w:rsidR="00241F85" w:rsidDel="00FF560C" w:rsidRDefault="00241F85">
      <w:pPr>
        <w:pStyle w:val="TM1"/>
        <w:rPr>
          <w:del w:id="452" w:author="MICHAUX Gauthier" w:date="2023-12-27T10:57:00Z"/>
          <w:rFonts w:asciiTheme="minorHAnsi" w:eastAsiaTheme="minorEastAsia" w:hAnsiTheme="minorHAnsi" w:cstheme="minorBidi"/>
          <w:b w:val="0"/>
          <w:caps w:val="0"/>
          <w:noProof/>
          <w:sz w:val="22"/>
          <w:szCs w:val="22"/>
          <w:lang w:val="fr-CA" w:eastAsia="fr-CA"/>
        </w:rPr>
      </w:pPr>
      <w:del w:id="453" w:author="MICHAUX Gauthier" w:date="2023-12-27T10:57:00Z">
        <w:r w:rsidDel="00FF560C">
          <w:rPr>
            <w:noProof/>
          </w:rPr>
          <w:delText>K. 8. DISPOSITIFS D'APPUIS, JOINTS DE DILATATION ET D'ETANCHEITE</w:delText>
        </w:r>
        <w:r w:rsidDel="00FF560C">
          <w:rPr>
            <w:noProof/>
          </w:rPr>
          <w:tab/>
        </w:r>
        <w:r w:rsidR="00FF560C" w:rsidDel="00FF560C">
          <w:rPr>
            <w:noProof/>
          </w:rPr>
          <w:delText>61</w:delText>
        </w:r>
      </w:del>
    </w:p>
    <w:p w14:paraId="7B319611" w14:textId="55554E4B" w:rsidR="00241F85" w:rsidRPr="00FF560C" w:rsidDel="00FF560C" w:rsidRDefault="00241F85">
      <w:pPr>
        <w:pStyle w:val="TM2"/>
        <w:rPr>
          <w:del w:id="454" w:author="MICHAUX Gauthier" w:date="2023-12-27T10:57:00Z"/>
          <w:rFonts w:asciiTheme="minorHAnsi" w:eastAsiaTheme="minorEastAsia" w:hAnsiTheme="minorHAnsi" w:cstheme="minorBidi"/>
          <w:caps w:val="0"/>
          <w:noProof/>
          <w:sz w:val="22"/>
          <w:szCs w:val="22"/>
          <w:lang w:val="fr-BE" w:eastAsia="fr-CA"/>
          <w:rPrChange w:id="455" w:author="MICHAUX Gauthier" w:date="2023-12-27T10:57:00Z">
            <w:rPr>
              <w:del w:id="456" w:author="MICHAUX Gauthier" w:date="2023-12-27T10:57:00Z"/>
              <w:rFonts w:asciiTheme="minorHAnsi" w:eastAsiaTheme="minorEastAsia" w:hAnsiTheme="minorHAnsi" w:cstheme="minorBidi"/>
              <w:caps w:val="0"/>
              <w:noProof/>
              <w:sz w:val="22"/>
              <w:szCs w:val="22"/>
              <w:lang w:val="nl-BE" w:eastAsia="fr-CA"/>
            </w:rPr>
          </w:rPrChange>
        </w:rPr>
      </w:pPr>
      <w:del w:id="457" w:author="MICHAUX Gauthier" w:date="2023-12-27T10:57:00Z">
        <w:r w:rsidRPr="00FF560C" w:rsidDel="00FF560C">
          <w:rPr>
            <w:noProof/>
            <w:lang w:val="fr-BE"/>
            <w:rPrChange w:id="458" w:author="MICHAUX Gauthier" w:date="2023-12-27T10:57:00Z">
              <w:rPr>
                <w:noProof/>
                <w:lang w:val="nl-NL"/>
              </w:rPr>
            </w:rPrChange>
          </w:rPr>
          <w:delText>K. 8.1. APPUIS EN ELASTOMERE</w:delText>
        </w:r>
        <w:r w:rsidRPr="00FF560C" w:rsidDel="00FF560C">
          <w:rPr>
            <w:noProof/>
            <w:lang w:val="fr-BE"/>
            <w:rPrChange w:id="459" w:author="MICHAUX Gauthier" w:date="2023-12-27T10:57:00Z">
              <w:rPr>
                <w:noProof/>
                <w:lang w:val="nl-BE"/>
              </w:rPr>
            </w:rPrChange>
          </w:rPr>
          <w:tab/>
        </w:r>
        <w:r w:rsidR="00FF560C" w:rsidRPr="00FF560C" w:rsidDel="00FF560C">
          <w:rPr>
            <w:noProof/>
            <w:lang w:val="fr-BE"/>
            <w:rPrChange w:id="460" w:author="MICHAUX Gauthier" w:date="2023-12-27T10:57:00Z">
              <w:rPr>
                <w:noProof/>
                <w:lang w:val="nl-BE"/>
              </w:rPr>
            </w:rPrChange>
          </w:rPr>
          <w:delText>61</w:delText>
        </w:r>
      </w:del>
    </w:p>
    <w:p w14:paraId="385700CA" w14:textId="30A4224F" w:rsidR="00241F85" w:rsidDel="00FF560C" w:rsidRDefault="00241F85">
      <w:pPr>
        <w:pStyle w:val="TM2"/>
        <w:rPr>
          <w:del w:id="461" w:author="MICHAUX Gauthier" w:date="2023-12-27T10:57:00Z"/>
          <w:rFonts w:asciiTheme="minorHAnsi" w:eastAsiaTheme="minorEastAsia" w:hAnsiTheme="minorHAnsi" w:cstheme="minorBidi"/>
          <w:caps w:val="0"/>
          <w:noProof/>
          <w:sz w:val="22"/>
          <w:szCs w:val="22"/>
          <w:lang w:val="fr-CA" w:eastAsia="fr-CA"/>
        </w:rPr>
      </w:pPr>
      <w:del w:id="462" w:author="MICHAUX Gauthier" w:date="2023-12-27T10:57:00Z">
        <w:r w:rsidRPr="00FF560C" w:rsidDel="00FF560C">
          <w:rPr>
            <w:noProof/>
            <w:lang w:val="fr-BE"/>
            <w:rPrChange w:id="463" w:author="MICHAUX Gauthier" w:date="2023-12-27T10:57:00Z">
              <w:rPr>
                <w:noProof/>
                <w:lang w:val="nl-BE"/>
              </w:rPr>
            </w:rPrChange>
          </w:rPr>
          <w:delText xml:space="preserve">K. 8.2. </w:delText>
        </w:r>
        <w:r w:rsidDel="00FF560C">
          <w:rPr>
            <w:noProof/>
          </w:rPr>
          <w:delText>APPUIS SPECIAUX</w:delText>
        </w:r>
        <w:r w:rsidDel="00FF560C">
          <w:rPr>
            <w:noProof/>
          </w:rPr>
          <w:tab/>
        </w:r>
        <w:r w:rsidR="00FF560C" w:rsidDel="00FF560C">
          <w:rPr>
            <w:noProof/>
          </w:rPr>
          <w:delText>62</w:delText>
        </w:r>
      </w:del>
    </w:p>
    <w:p w14:paraId="7CC60D89" w14:textId="2642F7B6" w:rsidR="00241F85" w:rsidDel="00FF560C" w:rsidRDefault="00241F85">
      <w:pPr>
        <w:pStyle w:val="TM2"/>
        <w:rPr>
          <w:del w:id="464" w:author="MICHAUX Gauthier" w:date="2023-12-27T10:57:00Z"/>
          <w:rFonts w:asciiTheme="minorHAnsi" w:eastAsiaTheme="minorEastAsia" w:hAnsiTheme="minorHAnsi" w:cstheme="minorBidi"/>
          <w:caps w:val="0"/>
          <w:noProof/>
          <w:sz w:val="22"/>
          <w:szCs w:val="22"/>
          <w:lang w:val="fr-CA" w:eastAsia="fr-CA"/>
        </w:rPr>
      </w:pPr>
      <w:del w:id="465" w:author="MICHAUX Gauthier" w:date="2023-12-27T10:57:00Z">
        <w:r w:rsidDel="00FF560C">
          <w:rPr>
            <w:noProof/>
          </w:rPr>
          <w:delText>K. 8.3. JOINT DE DILATATION POUR PONT</w:delText>
        </w:r>
        <w:r w:rsidDel="00FF560C">
          <w:rPr>
            <w:noProof/>
          </w:rPr>
          <w:tab/>
        </w:r>
        <w:r w:rsidR="00FF560C" w:rsidDel="00FF560C">
          <w:rPr>
            <w:noProof/>
          </w:rPr>
          <w:delText>62</w:delText>
        </w:r>
      </w:del>
    </w:p>
    <w:p w14:paraId="55023DE6" w14:textId="27BED37D" w:rsidR="00241F85" w:rsidDel="00FF560C" w:rsidRDefault="00241F85">
      <w:pPr>
        <w:pStyle w:val="TM1"/>
        <w:rPr>
          <w:del w:id="466" w:author="MICHAUX Gauthier" w:date="2023-12-27T10:57:00Z"/>
          <w:rFonts w:asciiTheme="minorHAnsi" w:eastAsiaTheme="minorEastAsia" w:hAnsiTheme="minorHAnsi" w:cstheme="minorBidi"/>
          <w:b w:val="0"/>
          <w:caps w:val="0"/>
          <w:noProof/>
          <w:sz w:val="22"/>
          <w:szCs w:val="22"/>
          <w:lang w:val="fr-CA" w:eastAsia="fr-CA"/>
        </w:rPr>
      </w:pPr>
      <w:del w:id="467" w:author="MICHAUX Gauthier" w:date="2023-12-27T10:57:00Z">
        <w:r w:rsidDel="00FF560C">
          <w:rPr>
            <w:noProof/>
          </w:rPr>
          <w:delText>K. 9. Protection des ouvrages</w:delText>
        </w:r>
        <w:r w:rsidDel="00FF560C">
          <w:rPr>
            <w:noProof/>
          </w:rPr>
          <w:tab/>
        </w:r>
        <w:r w:rsidR="00FF560C" w:rsidDel="00FF560C">
          <w:rPr>
            <w:noProof/>
          </w:rPr>
          <w:delText>69</w:delText>
        </w:r>
      </w:del>
    </w:p>
    <w:p w14:paraId="520D8795" w14:textId="0B711D8F" w:rsidR="00241F85" w:rsidDel="00FF560C" w:rsidRDefault="00241F85">
      <w:pPr>
        <w:pStyle w:val="TM2"/>
        <w:rPr>
          <w:del w:id="468" w:author="MICHAUX Gauthier" w:date="2023-12-27T10:57:00Z"/>
          <w:rFonts w:asciiTheme="minorHAnsi" w:eastAsiaTheme="minorEastAsia" w:hAnsiTheme="minorHAnsi" w:cstheme="minorBidi"/>
          <w:caps w:val="0"/>
          <w:noProof/>
          <w:sz w:val="22"/>
          <w:szCs w:val="22"/>
          <w:lang w:val="fr-CA" w:eastAsia="fr-CA"/>
        </w:rPr>
      </w:pPr>
      <w:del w:id="469" w:author="MICHAUX Gauthier" w:date="2023-12-27T10:57:00Z">
        <w:r w:rsidRPr="00C73BF8" w:rsidDel="00FF560C">
          <w:rPr>
            <w:noProof/>
            <w:lang w:val="fr-BE"/>
          </w:rPr>
          <w:delText xml:space="preserve">K. 9.1. </w:delText>
        </w:r>
        <w:r w:rsidDel="00FF560C">
          <w:rPr>
            <w:noProof/>
          </w:rPr>
          <w:delText>ETANCHEITE DES DALLES DE TABLIER</w:delText>
        </w:r>
        <w:r w:rsidDel="00FF560C">
          <w:rPr>
            <w:noProof/>
          </w:rPr>
          <w:tab/>
        </w:r>
        <w:r w:rsidR="00FF560C" w:rsidDel="00FF560C">
          <w:rPr>
            <w:noProof/>
          </w:rPr>
          <w:delText>69</w:delText>
        </w:r>
      </w:del>
    </w:p>
    <w:p w14:paraId="6C172F99" w14:textId="2F386228" w:rsidR="00241F85" w:rsidDel="00FF560C" w:rsidRDefault="00241F85">
      <w:pPr>
        <w:pStyle w:val="TM2"/>
        <w:rPr>
          <w:del w:id="470" w:author="MICHAUX Gauthier" w:date="2023-12-27T10:57:00Z"/>
          <w:rFonts w:asciiTheme="minorHAnsi" w:eastAsiaTheme="minorEastAsia" w:hAnsiTheme="minorHAnsi" w:cstheme="minorBidi"/>
          <w:caps w:val="0"/>
          <w:noProof/>
          <w:sz w:val="22"/>
          <w:szCs w:val="22"/>
          <w:lang w:val="fr-CA" w:eastAsia="fr-CA"/>
        </w:rPr>
      </w:pPr>
      <w:del w:id="471" w:author="MICHAUX Gauthier" w:date="2023-12-27T10:57:00Z">
        <w:r w:rsidRPr="00C73BF8" w:rsidDel="00FF560C">
          <w:rPr>
            <w:noProof/>
            <w:lang w:val="fr-BE"/>
          </w:rPr>
          <w:delText xml:space="preserve">K. 9.2. </w:delText>
        </w:r>
        <w:r w:rsidDel="00FF560C">
          <w:rPr>
            <w:noProof/>
          </w:rPr>
          <w:delText>DRAINAGE ET EVACUATION DES EAUX</w:delText>
        </w:r>
        <w:r w:rsidDel="00FF560C">
          <w:rPr>
            <w:noProof/>
          </w:rPr>
          <w:tab/>
        </w:r>
      </w:del>
      <w:del w:id="472" w:author="MICHAUX Gauthier" w:date="2023-12-27T10:52:00Z">
        <w:r w:rsidR="00326156" w:rsidDel="00FF560C">
          <w:rPr>
            <w:noProof/>
          </w:rPr>
          <w:delText>92</w:delText>
        </w:r>
      </w:del>
    </w:p>
    <w:p w14:paraId="508A03EE" w14:textId="211A5586" w:rsidR="00241F85" w:rsidDel="00FF560C" w:rsidRDefault="00241F85">
      <w:pPr>
        <w:pStyle w:val="TM2"/>
        <w:rPr>
          <w:del w:id="473" w:author="MICHAUX Gauthier" w:date="2023-12-27T10:57:00Z"/>
          <w:rFonts w:asciiTheme="minorHAnsi" w:eastAsiaTheme="minorEastAsia" w:hAnsiTheme="minorHAnsi" w:cstheme="minorBidi"/>
          <w:caps w:val="0"/>
          <w:noProof/>
          <w:sz w:val="22"/>
          <w:szCs w:val="22"/>
          <w:lang w:val="fr-CA" w:eastAsia="fr-CA"/>
        </w:rPr>
      </w:pPr>
      <w:del w:id="474" w:author="MICHAUX Gauthier" w:date="2023-12-27T10:57:00Z">
        <w:r w:rsidRPr="00C73BF8" w:rsidDel="00FF560C">
          <w:rPr>
            <w:noProof/>
            <w:lang w:val="fr-BE"/>
          </w:rPr>
          <w:delText xml:space="preserve">K. 9.3. </w:delText>
        </w:r>
        <w:r w:rsidDel="00FF560C">
          <w:rPr>
            <w:noProof/>
          </w:rPr>
          <w:delText>IMPERMEABILISATION DU BETON EXPOSE A UNE FORTE SATURATION EN EAU</w:delText>
        </w:r>
        <w:r w:rsidDel="00FF560C">
          <w:rPr>
            <w:noProof/>
          </w:rPr>
          <w:tab/>
        </w:r>
      </w:del>
      <w:del w:id="475" w:author="MICHAUX Gauthier" w:date="2023-12-27T10:52:00Z">
        <w:r w:rsidR="00326156" w:rsidDel="00FF560C">
          <w:rPr>
            <w:noProof/>
          </w:rPr>
          <w:delText>98</w:delText>
        </w:r>
      </w:del>
    </w:p>
    <w:p w14:paraId="59C5AB55" w14:textId="0A4FC9FA" w:rsidR="00241F85" w:rsidDel="00FF560C" w:rsidRDefault="00241F85">
      <w:pPr>
        <w:pStyle w:val="TM2"/>
        <w:rPr>
          <w:del w:id="476" w:author="MICHAUX Gauthier" w:date="2023-12-27T10:57:00Z"/>
          <w:rFonts w:asciiTheme="minorHAnsi" w:eastAsiaTheme="minorEastAsia" w:hAnsiTheme="minorHAnsi" w:cstheme="minorBidi"/>
          <w:caps w:val="0"/>
          <w:noProof/>
          <w:sz w:val="22"/>
          <w:szCs w:val="22"/>
          <w:lang w:val="fr-CA" w:eastAsia="fr-CA"/>
        </w:rPr>
      </w:pPr>
      <w:del w:id="477" w:author="MICHAUX Gauthier" w:date="2023-12-27T10:57:00Z">
        <w:r w:rsidRPr="00C73BF8" w:rsidDel="00FF560C">
          <w:rPr>
            <w:noProof/>
            <w:lang w:val="fr-BE"/>
          </w:rPr>
          <w:delText xml:space="preserve">K. 9.4. </w:delText>
        </w:r>
        <w:r w:rsidDel="00FF560C">
          <w:rPr>
            <w:noProof/>
          </w:rPr>
          <w:delText>ETANCHEMENT DU BETON EXPOSE A UNE FORTE SATURATION EN EAU</w:delText>
        </w:r>
        <w:r w:rsidDel="00FF560C">
          <w:rPr>
            <w:noProof/>
          </w:rPr>
          <w:tab/>
        </w:r>
      </w:del>
      <w:del w:id="478" w:author="MICHAUX Gauthier" w:date="2023-12-27T10:52:00Z">
        <w:r w:rsidR="00326156" w:rsidDel="00FF560C">
          <w:rPr>
            <w:noProof/>
          </w:rPr>
          <w:delText>102</w:delText>
        </w:r>
      </w:del>
    </w:p>
    <w:p w14:paraId="0F4ACEF9" w14:textId="32043C8F" w:rsidR="00241F85" w:rsidDel="00FF560C" w:rsidRDefault="00241F85">
      <w:pPr>
        <w:pStyle w:val="TM2"/>
        <w:rPr>
          <w:del w:id="479" w:author="MICHAUX Gauthier" w:date="2023-12-27T10:57:00Z"/>
          <w:rFonts w:asciiTheme="minorHAnsi" w:eastAsiaTheme="minorEastAsia" w:hAnsiTheme="minorHAnsi" w:cstheme="minorBidi"/>
          <w:caps w:val="0"/>
          <w:noProof/>
          <w:sz w:val="22"/>
          <w:szCs w:val="22"/>
          <w:lang w:val="fr-CA" w:eastAsia="fr-CA"/>
        </w:rPr>
      </w:pPr>
      <w:del w:id="480" w:author="MICHAUX Gauthier" w:date="2023-12-27T10:57:00Z">
        <w:r w:rsidRPr="00C73BF8" w:rsidDel="00FF560C">
          <w:rPr>
            <w:noProof/>
            <w:lang w:val="fr-BE"/>
          </w:rPr>
          <w:delText xml:space="preserve">K. 9.5. </w:delText>
        </w:r>
        <w:r w:rsidDel="00FF560C">
          <w:rPr>
            <w:noProof/>
          </w:rPr>
          <w:delText>DRAINAGE VERTICAL DU BETON</w:delText>
        </w:r>
        <w:r w:rsidDel="00FF560C">
          <w:rPr>
            <w:noProof/>
          </w:rPr>
          <w:tab/>
        </w:r>
      </w:del>
      <w:del w:id="481" w:author="MICHAUX Gauthier" w:date="2023-12-27T10:52:00Z">
        <w:r w:rsidR="00326156" w:rsidDel="00FF560C">
          <w:rPr>
            <w:noProof/>
          </w:rPr>
          <w:delText>103</w:delText>
        </w:r>
      </w:del>
    </w:p>
    <w:p w14:paraId="43F2D9EF" w14:textId="67941163" w:rsidR="00241F85" w:rsidDel="00FF560C" w:rsidRDefault="00241F85">
      <w:pPr>
        <w:pStyle w:val="TM2"/>
        <w:rPr>
          <w:del w:id="482" w:author="MICHAUX Gauthier" w:date="2023-12-27T10:57:00Z"/>
          <w:rFonts w:asciiTheme="minorHAnsi" w:eastAsiaTheme="minorEastAsia" w:hAnsiTheme="minorHAnsi" w:cstheme="minorBidi"/>
          <w:caps w:val="0"/>
          <w:noProof/>
          <w:sz w:val="22"/>
          <w:szCs w:val="22"/>
          <w:lang w:val="fr-CA" w:eastAsia="fr-CA"/>
        </w:rPr>
      </w:pPr>
      <w:del w:id="483" w:author="MICHAUX Gauthier" w:date="2023-12-27T10:57:00Z">
        <w:r w:rsidRPr="00C73BF8" w:rsidDel="00FF560C">
          <w:rPr>
            <w:noProof/>
            <w:lang w:val="fr-BE"/>
          </w:rPr>
          <w:delText xml:space="preserve">K. 9.6. </w:delText>
        </w:r>
        <w:r w:rsidDel="00FF560C">
          <w:rPr>
            <w:noProof/>
          </w:rPr>
          <w:delText>PROTECTION, AU MOYEN DE REVETEMENT, DES SURFACES EN BETON SOUMISES AUX INFLUENCES EXTERIEURES ET NON SOUMISES AU TRAFIC</w:delText>
        </w:r>
        <w:r w:rsidDel="00FF560C">
          <w:rPr>
            <w:noProof/>
          </w:rPr>
          <w:tab/>
        </w:r>
      </w:del>
      <w:del w:id="484" w:author="MICHAUX Gauthier" w:date="2023-12-27T10:52:00Z">
        <w:r w:rsidR="00326156" w:rsidDel="00FF560C">
          <w:rPr>
            <w:noProof/>
          </w:rPr>
          <w:delText>103</w:delText>
        </w:r>
      </w:del>
    </w:p>
    <w:p w14:paraId="569F777F" w14:textId="366C0232" w:rsidR="00241F85" w:rsidDel="00FF560C" w:rsidRDefault="00241F85">
      <w:pPr>
        <w:pStyle w:val="TM2"/>
        <w:rPr>
          <w:del w:id="485" w:author="MICHAUX Gauthier" w:date="2023-12-27T10:57:00Z"/>
          <w:rFonts w:asciiTheme="minorHAnsi" w:eastAsiaTheme="minorEastAsia" w:hAnsiTheme="minorHAnsi" w:cstheme="minorBidi"/>
          <w:caps w:val="0"/>
          <w:noProof/>
          <w:sz w:val="22"/>
          <w:szCs w:val="22"/>
          <w:lang w:val="fr-CA" w:eastAsia="fr-CA"/>
        </w:rPr>
      </w:pPr>
      <w:del w:id="486" w:author="MICHAUX Gauthier" w:date="2023-12-27T10:57:00Z">
        <w:r w:rsidRPr="00C73BF8" w:rsidDel="00FF560C">
          <w:rPr>
            <w:noProof/>
            <w:lang w:val="fr-BE"/>
          </w:rPr>
          <w:delText xml:space="preserve">K. 9.7. </w:delText>
        </w:r>
        <w:r w:rsidDel="00FF560C">
          <w:rPr>
            <w:noProof/>
          </w:rPr>
          <w:delText>PROTECTION AU MOYEN DE REVETEMENT-chape DES SURFACES EN BETON SOUMISES AU TRAFIC cyclo-pieton</w:delText>
        </w:r>
        <w:r w:rsidDel="00FF560C">
          <w:rPr>
            <w:noProof/>
          </w:rPr>
          <w:tab/>
        </w:r>
      </w:del>
      <w:del w:id="487" w:author="MICHAUX Gauthier" w:date="2023-12-27T10:52:00Z">
        <w:r w:rsidR="00326156" w:rsidDel="00FF560C">
          <w:rPr>
            <w:noProof/>
          </w:rPr>
          <w:delText>104</w:delText>
        </w:r>
      </w:del>
    </w:p>
    <w:p w14:paraId="3EB81C87" w14:textId="689CFBF9" w:rsidR="00241F85" w:rsidDel="00FF560C" w:rsidRDefault="00241F85">
      <w:pPr>
        <w:pStyle w:val="TM1"/>
        <w:rPr>
          <w:del w:id="488" w:author="MICHAUX Gauthier" w:date="2023-12-27T10:57:00Z"/>
          <w:rFonts w:asciiTheme="minorHAnsi" w:eastAsiaTheme="minorEastAsia" w:hAnsiTheme="minorHAnsi" w:cstheme="minorBidi"/>
          <w:b w:val="0"/>
          <w:caps w:val="0"/>
          <w:noProof/>
          <w:sz w:val="22"/>
          <w:szCs w:val="22"/>
          <w:lang w:val="fr-CA" w:eastAsia="fr-CA"/>
        </w:rPr>
      </w:pPr>
      <w:del w:id="489" w:author="MICHAUX Gauthier" w:date="2023-12-27T10:57:00Z">
        <w:r w:rsidDel="00FF560C">
          <w:rPr>
            <w:noProof/>
          </w:rPr>
          <w:delText>K. 10. DISPOSITIFS DE SECURITE ET DISPOSITIFS DE RIVE</w:delText>
        </w:r>
        <w:r w:rsidDel="00FF560C">
          <w:rPr>
            <w:noProof/>
          </w:rPr>
          <w:tab/>
        </w:r>
      </w:del>
      <w:del w:id="490" w:author="MICHAUX Gauthier" w:date="2023-12-27T10:52:00Z">
        <w:r w:rsidR="00326156" w:rsidDel="00FF560C">
          <w:rPr>
            <w:noProof/>
          </w:rPr>
          <w:delText>105</w:delText>
        </w:r>
      </w:del>
    </w:p>
    <w:p w14:paraId="382B3545" w14:textId="697B680E" w:rsidR="00241F85" w:rsidDel="00FF560C" w:rsidRDefault="00241F85">
      <w:pPr>
        <w:pStyle w:val="TM2"/>
        <w:rPr>
          <w:del w:id="491" w:author="MICHAUX Gauthier" w:date="2023-12-27T10:57:00Z"/>
          <w:rFonts w:asciiTheme="minorHAnsi" w:eastAsiaTheme="minorEastAsia" w:hAnsiTheme="minorHAnsi" w:cstheme="minorBidi"/>
          <w:caps w:val="0"/>
          <w:noProof/>
          <w:sz w:val="22"/>
          <w:szCs w:val="22"/>
          <w:lang w:val="fr-CA" w:eastAsia="fr-CA"/>
        </w:rPr>
      </w:pPr>
      <w:del w:id="492" w:author="MICHAUX Gauthier" w:date="2023-12-27T10:57:00Z">
        <w:r w:rsidDel="00FF560C">
          <w:rPr>
            <w:noProof/>
          </w:rPr>
          <w:delText>K. 10.1. GARDE-CORPS</w:delText>
        </w:r>
        <w:r w:rsidDel="00FF560C">
          <w:rPr>
            <w:noProof/>
          </w:rPr>
          <w:tab/>
        </w:r>
      </w:del>
      <w:del w:id="493" w:author="MICHAUX Gauthier" w:date="2023-12-27T10:52:00Z">
        <w:r w:rsidR="00326156" w:rsidDel="00FF560C">
          <w:rPr>
            <w:noProof/>
          </w:rPr>
          <w:delText>105</w:delText>
        </w:r>
      </w:del>
    </w:p>
    <w:p w14:paraId="6CA763D1" w14:textId="3E53D0CE" w:rsidR="00241F85" w:rsidDel="00FF560C" w:rsidRDefault="00241F85">
      <w:pPr>
        <w:pStyle w:val="TM2"/>
        <w:rPr>
          <w:del w:id="494" w:author="MICHAUX Gauthier" w:date="2023-12-27T10:57:00Z"/>
          <w:rFonts w:asciiTheme="minorHAnsi" w:eastAsiaTheme="minorEastAsia" w:hAnsiTheme="minorHAnsi" w:cstheme="minorBidi"/>
          <w:caps w:val="0"/>
          <w:noProof/>
          <w:sz w:val="22"/>
          <w:szCs w:val="22"/>
          <w:lang w:val="fr-CA" w:eastAsia="fr-CA"/>
        </w:rPr>
      </w:pPr>
      <w:del w:id="495" w:author="MICHAUX Gauthier" w:date="2023-12-27T10:57:00Z">
        <w:r w:rsidDel="00FF560C">
          <w:rPr>
            <w:noProof/>
          </w:rPr>
          <w:delText>K. 10.2. DISPOSITIFS DE RETENUE</w:delText>
        </w:r>
        <w:r w:rsidDel="00FF560C">
          <w:rPr>
            <w:noProof/>
          </w:rPr>
          <w:tab/>
        </w:r>
      </w:del>
      <w:del w:id="496" w:author="MICHAUX Gauthier" w:date="2023-12-27T10:52:00Z">
        <w:r w:rsidR="00326156" w:rsidDel="00FF560C">
          <w:rPr>
            <w:noProof/>
          </w:rPr>
          <w:delText>105</w:delText>
        </w:r>
      </w:del>
    </w:p>
    <w:p w14:paraId="6CAD3B44" w14:textId="307E4202" w:rsidR="00241F85" w:rsidDel="00FF560C" w:rsidRDefault="00241F85">
      <w:pPr>
        <w:pStyle w:val="TM2"/>
        <w:rPr>
          <w:del w:id="497" w:author="MICHAUX Gauthier" w:date="2023-12-27T10:57:00Z"/>
          <w:rFonts w:asciiTheme="minorHAnsi" w:eastAsiaTheme="minorEastAsia" w:hAnsiTheme="minorHAnsi" w:cstheme="minorBidi"/>
          <w:caps w:val="0"/>
          <w:noProof/>
          <w:sz w:val="22"/>
          <w:szCs w:val="22"/>
          <w:lang w:val="fr-CA" w:eastAsia="fr-CA"/>
        </w:rPr>
      </w:pPr>
      <w:del w:id="498" w:author="MICHAUX Gauthier" w:date="2023-12-27T10:57:00Z">
        <w:r w:rsidDel="00FF560C">
          <w:rPr>
            <w:noProof/>
          </w:rPr>
          <w:delText>K. 10.3. TABLETTES SOUS GARDE-CORPS</w:delText>
        </w:r>
        <w:r w:rsidDel="00FF560C">
          <w:rPr>
            <w:noProof/>
          </w:rPr>
          <w:tab/>
        </w:r>
      </w:del>
      <w:del w:id="499" w:author="MICHAUX Gauthier" w:date="2023-12-27T10:52:00Z">
        <w:r w:rsidR="00326156" w:rsidDel="00FF560C">
          <w:rPr>
            <w:noProof/>
          </w:rPr>
          <w:delText>106</w:delText>
        </w:r>
      </w:del>
    </w:p>
    <w:p w14:paraId="4CC780BC" w14:textId="76B71207" w:rsidR="00241F85" w:rsidDel="00FF560C" w:rsidRDefault="00241F85">
      <w:pPr>
        <w:pStyle w:val="TM2"/>
        <w:rPr>
          <w:del w:id="500" w:author="MICHAUX Gauthier" w:date="2023-12-27T10:57:00Z"/>
          <w:rFonts w:asciiTheme="minorHAnsi" w:eastAsiaTheme="minorEastAsia" w:hAnsiTheme="minorHAnsi" w:cstheme="minorBidi"/>
          <w:caps w:val="0"/>
          <w:noProof/>
          <w:sz w:val="22"/>
          <w:szCs w:val="22"/>
          <w:lang w:val="fr-CA" w:eastAsia="fr-CA"/>
        </w:rPr>
      </w:pPr>
      <w:del w:id="501" w:author="MICHAUX Gauthier" w:date="2023-12-27T10:57:00Z">
        <w:r w:rsidDel="00FF560C">
          <w:rPr>
            <w:noProof/>
          </w:rPr>
          <w:delText>K. 10.4. CORNICHES ET VOILES DE PAREMENT</w:delText>
        </w:r>
        <w:r w:rsidDel="00FF560C">
          <w:rPr>
            <w:noProof/>
          </w:rPr>
          <w:tab/>
        </w:r>
      </w:del>
      <w:del w:id="502" w:author="MICHAUX Gauthier" w:date="2023-12-27T10:52:00Z">
        <w:r w:rsidR="00326156" w:rsidDel="00FF560C">
          <w:rPr>
            <w:noProof/>
          </w:rPr>
          <w:delText>106</w:delText>
        </w:r>
      </w:del>
    </w:p>
    <w:p w14:paraId="1CA28ED4" w14:textId="683B856F" w:rsidR="00241F85" w:rsidDel="00FF560C" w:rsidRDefault="00241F85">
      <w:pPr>
        <w:pStyle w:val="TM2"/>
        <w:rPr>
          <w:del w:id="503" w:author="MICHAUX Gauthier" w:date="2023-12-27T10:57:00Z"/>
          <w:rFonts w:asciiTheme="minorHAnsi" w:eastAsiaTheme="minorEastAsia" w:hAnsiTheme="minorHAnsi" w:cstheme="minorBidi"/>
          <w:caps w:val="0"/>
          <w:noProof/>
          <w:sz w:val="22"/>
          <w:szCs w:val="22"/>
          <w:lang w:val="fr-CA" w:eastAsia="fr-CA"/>
        </w:rPr>
      </w:pPr>
      <w:del w:id="504" w:author="MICHAUX Gauthier" w:date="2023-12-27T10:57:00Z">
        <w:r w:rsidDel="00FF560C">
          <w:rPr>
            <w:noProof/>
          </w:rPr>
          <w:delText>K. 10.5. PLANCHERS A CLAIRE-VOIE</w:delText>
        </w:r>
        <w:r w:rsidDel="00FF560C">
          <w:rPr>
            <w:noProof/>
          </w:rPr>
          <w:tab/>
        </w:r>
      </w:del>
      <w:del w:id="505" w:author="MICHAUX Gauthier" w:date="2023-12-27T10:52:00Z">
        <w:r w:rsidR="00326156" w:rsidDel="00FF560C">
          <w:rPr>
            <w:noProof/>
          </w:rPr>
          <w:delText>106</w:delText>
        </w:r>
      </w:del>
    </w:p>
    <w:p w14:paraId="234E2F63" w14:textId="4E7AECEF" w:rsidR="00241F85" w:rsidDel="00FF560C" w:rsidRDefault="00241F85">
      <w:pPr>
        <w:pStyle w:val="TM2"/>
        <w:rPr>
          <w:del w:id="506" w:author="MICHAUX Gauthier" w:date="2023-12-27T10:57:00Z"/>
          <w:rFonts w:asciiTheme="minorHAnsi" w:eastAsiaTheme="minorEastAsia" w:hAnsiTheme="minorHAnsi" w:cstheme="minorBidi"/>
          <w:caps w:val="0"/>
          <w:noProof/>
          <w:sz w:val="22"/>
          <w:szCs w:val="22"/>
          <w:lang w:val="fr-CA" w:eastAsia="fr-CA"/>
        </w:rPr>
      </w:pPr>
      <w:del w:id="507" w:author="MICHAUX Gauthier" w:date="2023-12-27T10:57:00Z">
        <w:r w:rsidRPr="00C73BF8" w:rsidDel="00FF560C">
          <w:rPr>
            <w:noProof/>
            <w:lang w:val="fr-BE"/>
          </w:rPr>
          <w:delText>K. 10.6. LARMIER DE RIVE</w:delText>
        </w:r>
        <w:r w:rsidDel="00FF560C">
          <w:rPr>
            <w:noProof/>
          </w:rPr>
          <w:tab/>
        </w:r>
      </w:del>
      <w:del w:id="508" w:author="MICHAUX Gauthier" w:date="2023-12-27T10:52:00Z">
        <w:r w:rsidR="00326156" w:rsidDel="00FF560C">
          <w:rPr>
            <w:noProof/>
          </w:rPr>
          <w:delText>106</w:delText>
        </w:r>
      </w:del>
    </w:p>
    <w:p w14:paraId="097CB0AD" w14:textId="5CE05F18" w:rsidR="00241F85" w:rsidDel="00FF560C" w:rsidRDefault="00241F85">
      <w:pPr>
        <w:pStyle w:val="TM1"/>
        <w:rPr>
          <w:del w:id="509" w:author="MICHAUX Gauthier" w:date="2023-12-27T10:57:00Z"/>
          <w:rFonts w:asciiTheme="minorHAnsi" w:eastAsiaTheme="minorEastAsia" w:hAnsiTheme="minorHAnsi" w:cstheme="minorBidi"/>
          <w:b w:val="0"/>
          <w:caps w:val="0"/>
          <w:noProof/>
          <w:sz w:val="22"/>
          <w:szCs w:val="22"/>
          <w:lang w:val="fr-CA" w:eastAsia="fr-CA"/>
        </w:rPr>
      </w:pPr>
      <w:del w:id="510" w:author="MICHAUX Gauthier" w:date="2023-12-27T10:57:00Z">
        <w:r w:rsidRPr="00C73BF8" w:rsidDel="00FF560C">
          <w:rPr>
            <w:noProof/>
            <w:lang w:val="fr-BE"/>
          </w:rPr>
          <w:delText>K. 11. EPREUVE DE MISE EN CHARGE</w:delText>
        </w:r>
        <w:r w:rsidDel="00FF560C">
          <w:rPr>
            <w:noProof/>
          </w:rPr>
          <w:tab/>
        </w:r>
      </w:del>
      <w:del w:id="511" w:author="MICHAUX Gauthier" w:date="2023-12-27T10:52:00Z">
        <w:r w:rsidR="00326156" w:rsidDel="00FF560C">
          <w:rPr>
            <w:noProof/>
          </w:rPr>
          <w:delText>107</w:delText>
        </w:r>
      </w:del>
    </w:p>
    <w:p w14:paraId="0F9289CF" w14:textId="26AD067E" w:rsidR="00241F85" w:rsidDel="00FF560C" w:rsidRDefault="00241F85">
      <w:pPr>
        <w:pStyle w:val="TM2"/>
        <w:rPr>
          <w:del w:id="512" w:author="MICHAUX Gauthier" w:date="2023-12-27T10:57:00Z"/>
          <w:rFonts w:asciiTheme="minorHAnsi" w:eastAsiaTheme="minorEastAsia" w:hAnsiTheme="minorHAnsi" w:cstheme="minorBidi"/>
          <w:caps w:val="0"/>
          <w:noProof/>
          <w:sz w:val="22"/>
          <w:szCs w:val="22"/>
          <w:lang w:val="fr-CA" w:eastAsia="fr-CA"/>
        </w:rPr>
      </w:pPr>
      <w:del w:id="513" w:author="MICHAUX Gauthier" w:date="2023-12-27T10:57:00Z">
        <w:r w:rsidRPr="00C73BF8" w:rsidDel="00FF560C">
          <w:rPr>
            <w:noProof/>
            <w:lang w:val="fr-BE"/>
          </w:rPr>
          <w:delText>K. 11.1. DESCRIPTION</w:delText>
        </w:r>
        <w:r w:rsidDel="00FF560C">
          <w:rPr>
            <w:noProof/>
          </w:rPr>
          <w:tab/>
        </w:r>
      </w:del>
      <w:del w:id="514" w:author="MICHAUX Gauthier" w:date="2023-12-27T10:52:00Z">
        <w:r w:rsidR="00326156" w:rsidDel="00FF560C">
          <w:rPr>
            <w:noProof/>
          </w:rPr>
          <w:delText>107</w:delText>
        </w:r>
      </w:del>
    </w:p>
    <w:p w14:paraId="03BD7D14" w14:textId="56DEE364" w:rsidR="00241F85" w:rsidDel="00FF560C" w:rsidRDefault="00241F85">
      <w:pPr>
        <w:pStyle w:val="TM2"/>
        <w:rPr>
          <w:del w:id="515" w:author="MICHAUX Gauthier" w:date="2023-12-27T10:57:00Z"/>
          <w:rFonts w:asciiTheme="minorHAnsi" w:eastAsiaTheme="minorEastAsia" w:hAnsiTheme="minorHAnsi" w:cstheme="minorBidi"/>
          <w:caps w:val="0"/>
          <w:noProof/>
          <w:sz w:val="22"/>
          <w:szCs w:val="22"/>
          <w:lang w:val="fr-CA" w:eastAsia="fr-CA"/>
        </w:rPr>
      </w:pPr>
      <w:del w:id="516" w:author="MICHAUX Gauthier" w:date="2023-12-27T10:57:00Z">
        <w:r w:rsidRPr="00C73BF8" w:rsidDel="00FF560C">
          <w:rPr>
            <w:noProof/>
            <w:lang w:val="fr-BE"/>
          </w:rPr>
          <w:delText>K. 11.2. CLAUSES TECHNIQUES</w:delText>
        </w:r>
        <w:r w:rsidDel="00FF560C">
          <w:rPr>
            <w:noProof/>
          </w:rPr>
          <w:tab/>
        </w:r>
      </w:del>
      <w:del w:id="517" w:author="MICHAUX Gauthier" w:date="2023-12-27T10:52:00Z">
        <w:r w:rsidR="00326156" w:rsidDel="00FF560C">
          <w:rPr>
            <w:noProof/>
          </w:rPr>
          <w:delText>107</w:delText>
        </w:r>
      </w:del>
    </w:p>
    <w:p w14:paraId="1774288F" w14:textId="3FC66871" w:rsidR="00241F85" w:rsidDel="00FF560C" w:rsidRDefault="00241F85">
      <w:pPr>
        <w:pStyle w:val="TM2"/>
        <w:rPr>
          <w:del w:id="518" w:author="MICHAUX Gauthier" w:date="2023-12-27T10:57:00Z"/>
          <w:rFonts w:asciiTheme="minorHAnsi" w:eastAsiaTheme="minorEastAsia" w:hAnsiTheme="minorHAnsi" w:cstheme="minorBidi"/>
          <w:caps w:val="0"/>
          <w:noProof/>
          <w:sz w:val="22"/>
          <w:szCs w:val="22"/>
          <w:lang w:val="fr-CA" w:eastAsia="fr-CA"/>
        </w:rPr>
      </w:pPr>
      <w:del w:id="519" w:author="MICHAUX Gauthier" w:date="2023-12-27T10:57:00Z">
        <w:r w:rsidRPr="00C73BF8" w:rsidDel="00FF560C">
          <w:rPr>
            <w:noProof/>
            <w:lang w:val="fr-BE"/>
          </w:rPr>
          <w:delText>K. 11.3. VERIFICATIONS</w:delText>
        </w:r>
        <w:r w:rsidDel="00FF560C">
          <w:rPr>
            <w:noProof/>
          </w:rPr>
          <w:tab/>
        </w:r>
      </w:del>
      <w:del w:id="520" w:author="MICHAUX Gauthier" w:date="2023-12-27T10:52:00Z">
        <w:r w:rsidR="00326156" w:rsidDel="00FF560C">
          <w:rPr>
            <w:noProof/>
          </w:rPr>
          <w:delText>108</w:delText>
        </w:r>
      </w:del>
    </w:p>
    <w:p w14:paraId="5E44A394" w14:textId="39A18D38" w:rsidR="00241F85" w:rsidDel="00FF560C" w:rsidRDefault="00241F85">
      <w:pPr>
        <w:pStyle w:val="TM2"/>
        <w:rPr>
          <w:del w:id="521" w:author="MICHAUX Gauthier" w:date="2023-12-27T10:57:00Z"/>
          <w:rFonts w:asciiTheme="minorHAnsi" w:eastAsiaTheme="minorEastAsia" w:hAnsiTheme="minorHAnsi" w:cstheme="minorBidi"/>
          <w:caps w:val="0"/>
          <w:noProof/>
          <w:sz w:val="22"/>
          <w:szCs w:val="22"/>
          <w:lang w:val="fr-CA" w:eastAsia="fr-CA"/>
        </w:rPr>
      </w:pPr>
      <w:del w:id="522" w:author="MICHAUX Gauthier" w:date="2023-12-27T10:57:00Z">
        <w:r w:rsidRPr="00C73BF8" w:rsidDel="00FF560C">
          <w:rPr>
            <w:noProof/>
            <w:lang w:val="fr-BE"/>
          </w:rPr>
          <w:delText>K. 11.4. PAIEMENT</w:delText>
        </w:r>
        <w:r w:rsidDel="00FF560C">
          <w:rPr>
            <w:noProof/>
          </w:rPr>
          <w:tab/>
        </w:r>
      </w:del>
      <w:del w:id="523" w:author="MICHAUX Gauthier" w:date="2023-12-27T10:52:00Z">
        <w:r w:rsidR="00326156" w:rsidDel="00FF560C">
          <w:rPr>
            <w:noProof/>
          </w:rPr>
          <w:delText>108</w:delText>
        </w:r>
      </w:del>
    </w:p>
    <w:p w14:paraId="0A44565C" w14:textId="05B372D7" w:rsidR="00241F85" w:rsidDel="00FF560C" w:rsidRDefault="00241F85">
      <w:pPr>
        <w:pStyle w:val="TM1"/>
        <w:rPr>
          <w:del w:id="524" w:author="MICHAUX Gauthier" w:date="2023-12-27T10:57:00Z"/>
          <w:rFonts w:asciiTheme="minorHAnsi" w:eastAsiaTheme="minorEastAsia" w:hAnsiTheme="minorHAnsi" w:cstheme="minorBidi"/>
          <w:b w:val="0"/>
          <w:caps w:val="0"/>
          <w:noProof/>
          <w:sz w:val="22"/>
          <w:szCs w:val="22"/>
          <w:lang w:val="fr-CA" w:eastAsia="fr-CA"/>
        </w:rPr>
      </w:pPr>
      <w:del w:id="525" w:author="MICHAUX Gauthier" w:date="2023-12-27T10:57:00Z">
        <w:r w:rsidDel="00FF560C">
          <w:rPr>
            <w:noProof/>
          </w:rPr>
          <w:delText>K. 12. DIVERS</w:delText>
        </w:r>
        <w:r w:rsidDel="00FF560C">
          <w:rPr>
            <w:noProof/>
          </w:rPr>
          <w:tab/>
        </w:r>
      </w:del>
      <w:del w:id="526" w:author="MICHAUX Gauthier" w:date="2023-12-27T10:52:00Z">
        <w:r w:rsidR="00326156" w:rsidDel="00FF560C">
          <w:rPr>
            <w:noProof/>
          </w:rPr>
          <w:delText>109</w:delText>
        </w:r>
      </w:del>
    </w:p>
    <w:p w14:paraId="7AB1C8FB" w14:textId="50495F3F" w:rsidR="00241F85" w:rsidDel="00FF560C" w:rsidRDefault="00241F85">
      <w:pPr>
        <w:pStyle w:val="TM2"/>
        <w:rPr>
          <w:del w:id="527" w:author="MICHAUX Gauthier" w:date="2023-12-27T10:57:00Z"/>
          <w:rFonts w:asciiTheme="minorHAnsi" w:eastAsiaTheme="minorEastAsia" w:hAnsiTheme="minorHAnsi" w:cstheme="minorBidi"/>
          <w:caps w:val="0"/>
          <w:noProof/>
          <w:sz w:val="22"/>
          <w:szCs w:val="22"/>
          <w:lang w:val="fr-CA" w:eastAsia="fr-CA"/>
        </w:rPr>
      </w:pPr>
      <w:del w:id="528" w:author="MICHAUX Gauthier" w:date="2023-12-27T10:57:00Z">
        <w:r w:rsidDel="00FF560C">
          <w:rPr>
            <w:noProof/>
          </w:rPr>
          <w:delText>K. 12.1. REPERES TOPOGRAPHIQUES</w:delText>
        </w:r>
        <w:r w:rsidDel="00FF560C">
          <w:rPr>
            <w:noProof/>
          </w:rPr>
          <w:tab/>
        </w:r>
      </w:del>
      <w:del w:id="529" w:author="MICHAUX Gauthier" w:date="2023-12-27T10:52:00Z">
        <w:r w:rsidR="00326156" w:rsidDel="00FF560C">
          <w:rPr>
            <w:noProof/>
          </w:rPr>
          <w:delText>109</w:delText>
        </w:r>
      </w:del>
    </w:p>
    <w:p w14:paraId="117842EB" w14:textId="29D7D61F" w:rsidR="00241F85" w:rsidDel="00FF560C" w:rsidRDefault="00241F85">
      <w:pPr>
        <w:pStyle w:val="TM2"/>
        <w:rPr>
          <w:del w:id="530" w:author="MICHAUX Gauthier" w:date="2023-12-27T10:57:00Z"/>
          <w:rFonts w:asciiTheme="minorHAnsi" w:eastAsiaTheme="minorEastAsia" w:hAnsiTheme="minorHAnsi" w:cstheme="minorBidi"/>
          <w:caps w:val="0"/>
          <w:noProof/>
          <w:sz w:val="22"/>
          <w:szCs w:val="22"/>
          <w:lang w:val="fr-CA" w:eastAsia="fr-CA"/>
        </w:rPr>
      </w:pPr>
      <w:del w:id="531" w:author="MICHAUX Gauthier" w:date="2023-12-27T10:57:00Z">
        <w:r w:rsidDel="00FF560C">
          <w:rPr>
            <w:noProof/>
          </w:rPr>
          <w:delText>K. 12.2. GAINES, RAILS DE FIXATION ET ANCRAGES POUR CANALISATIONS DIVERSES</w:delText>
        </w:r>
        <w:r w:rsidDel="00FF560C">
          <w:rPr>
            <w:noProof/>
          </w:rPr>
          <w:tab/>
        </w:r>
      </w:del>
      <w:del w:id="532" w:author="MICHAUX Gauthier" w:date="2023-12-27T10:52:00Z">
        <w:r w:rsidR="00326156" w:rsidDel="00FF560C">
          <w:rPr>
            <w:noProof/>
          </w:rPr>
          <w:delText>116</w:delText>
        </w:r>
      </w:del>
    </w:p>
    <w:p w14:paraId="4DABDD0E" w14:textId="583E1BC2" w:rsidR="00241F85" w:rsidDel="00FF560C" w:rsidRDefault="00241F85">
      <w:pPr>
        <w:pStyle w:val="TM2"/>
        <w:rPr>
          <w:del w:id="533" w:author="MICHAUX Gauthier" w:date="2023-12-27T10:57:00Z"/>
          <w:rFonts w:asciiTheme="minorHAnsi" w:eastAsiaTheme="minorEastAsia" w:hAnsiTheme="minorHAnsi" w:cstheme="minorBidi"/>
          <w:caps w:val="0"/>
          <w:noProof/>
          <w:sz w:val="22"/>
          <w:szCs w:val="22"/>
          <w:lang w:val="fr-CA" w:eastAsia="fr-CA"/>
        </w:rPr>
      </w:pPr>
      <w:del w:id="534" w:author="MICHAUX Gauthier" w:date="2023-12-27T10:57:00Z">
        <w:r w:rsidDel="00FF560C">
          <w:rPr>
            <w:noProof/>
          </w:rPr>
          <w:delText>K. 12.3. DISPOSITIFS DE DESTRUCTION</w:delText>
        </w:r>
        <w:r w:rsidDel="00FF560C">
          <w:rPr>
            <w:noProof/>
          </w:rPr>
          <w:tab/>
        </w:r>
      </w:del>
      <w:del w:id="535" w:author="MICHAUX Gauthier" w:date="2023-12-27T10:52:00Z">
        <w:r w:rsidR="00326156" w:rsidDel="00FF560C">
          <w:rPr>
            <w:noProof/>
          </w:rPr>
          <w:delText>116</w:delText>
        </w:r>
      </w:del>
    </w:p>
    <w:p w14:paraId="554C37F4" w14:textId="61BBB9AA" w:rsidR="00241F85" w:rsidDel="00FF560C" w:rsidRDefault="00241F85">
      <w:pPr>
        <w:pStyle w:val="TM2"/>
        <w:rPr>
          <w:del w:id="536" w:author="MICHAUX Gauthier" w:date="2023-12-27T10:57:00Z"/>
          <w:rFonts w:asciiTheme="minorHAnsi" w:eastAsiaTheme="minorEastAsia" w:hAnsiTheme="minorHAnsi" w:cstheme="minorBidi"/>
          <w:caps w:val="0"/>
          <w:noProof/>
          <w:sz w:val="22"/>
          <w:szCs w:val="22"/>
          <w:lang w:val="fr-CA" w:eastAsia="fr-CA"/>
        </w:rPr>
      </w:pPr>
      <w:del w:id="537" w:author="MICHAUX Gauthier" w:date="2023-12-27T10:57:00Z">
        <w:r w:rsidDel="00FF560C">
          <w:rPr>
            <w:noProof/>
          </w:rPr>
          <w:delText>K. 12.4. TAQUES AMOVIBLES</w:delText>
        </w:r>
        <w:r w:rsidDel="00FF560C">
          <w:rPr>
            <w:noProof/>
          </w:rPr>
          <w:tab/>
        </w:r>
      </w:del>
      <w:del w:id="538" w:author="MICHAUX Gauthier" w:date="2023-12-27T10:52:00Z">
        <w:r w:rsidR="00326156" w:rsidDel="00FF560C">
          <w:rPr>
            <w:noProof/>
          </w:rPr>
          <w:delText>116</w:delText>
        </w:r>
      </w:del>
    </w:p>
    <w:p w14:paraId="680B6B9F" w14:textId="79CEA6F1" w:rsidR="00241F85" w:rsidDel="00FF560C" w:rsidRDefault="00241F85">
      <w:pPr>
        <w:pStyle w:val="TM2"/>
        <w:rPr>
          <w:del w:id="539" w:author="MICHAUX Gauthier" w:date="2023-12-27T10:57:00Z"/>
          <w:rFonts w:asciiTheme="minorHAnsi" w:eastAsiaTheme="minorEastAsia" w:hAnsiTheme="minorHAnsi" w:cstheme="minorBidi"/>
          <w:caps w:val="0"/>
          <w:noProof/>
          <w:sz w:val="22"/>
          <w:szCs w:val="22"/>
          <w:lang w:val="fr-CA" w:eastAsia="fr-CA"/>
        </w:rPr>
      </w:pPr>
      <w:del w:id="540" w:author="MICHAUX Gauthier" w:date="2023-12-27T10:57:00Z">
        <w:r w:rsidDel="00FF560C">
          <w:rPr>
            <w:noProof/>
          </w:rPr>
          <w:delText>K. 12.5. DISPOSITIFS D'ANCRAGE POUR POTEAU D'ECLAIRAGE, ECRAN ANTI-BRUIT, PORTIQUES DE SIGNALISATION...</w:delText>
        </w:r>
        <w:r w:rsidDel="00FF560C">
          <w:rPr>
            <w:noProof/>
          </w:rPr>
          <w:tab/>
        </w:r>
      </w:del>
      <w:del w:id="541" w:author="MICHAUX Gauthier" w:date="2023-12-27T10:52:00Z">
        <w:r w:rsidR="00326156" w:rsidDel="00FF560C">
          <w:rPr>
            <w:noProof/>
          </w:rPr>
          <w:delText>116</w:delText>
        </w:r>
      </w:del>
    </w:p>
    <w:p w14:paraId="192CA6C1" w14:textId="07E752E1" w:rsidR="00241F85" w:rsidDel="00FF560C" w:rsidRDefault="00241F85">
      <w:pPr>
        <w:pStyle w:val="TM2"/>
        <w:rPr>
          <w:del w:id="542" w:author="MICHAUX Gauthier" w:date="2023-12-27T10:57:00Z"/>
          <w:rFonts w:asciiTheme="minorHAnsi" w:eastAsiaTheme="minorEastAsia" w:hAnsiTheme="minorHAnsi" w:cstheme="minorBidi"/>
          <w:caps w:val="0"/>
          <w:noProof/>
          <w:sz w:val="22"/>
          <w:szCs w:val="22"/>
          <w:lang w:val="fr-CA" w:eastAsia="fr-CA"/>
        </w:rPr>
      </w:pPr>
      <w:del w:id="543" w:author="MICHAUX Gauthier" w:date="2023-12-27T10:57:00Z">
        <w:r w:rsidDel="00FF560C">
          <w:rPr>
            <w:noProof/>
          </w:rPr>
          <w:delText>K. 12.6. GUIDAGE ET PROTECTION POUR LA NAVIGATION</w:delText>
        </w:r>
        <w:r w:rsidDel="00FF560C">
          <w:rPr>
            <w:noProof/>
          </w:rPr>
          <w:tab/>
        </w:r>
      </w:del>
      <w:del w:id="544" w:author="MICHAUX Gauthier" w:date="2023-12-27T10:52:00Z">
        <w:r w:rsidR="00326156" w:rsidDel="00FF560C">
          <w:rPr>
            <w:noProof/>
          </w:rPr>
          <w:delText>116</w:delText>
        </w:r>
      </w:del>
    </w:p>
    <w:p w14:paraId="6105F47B" w14:textId="506347CC" w:rsidR="00241F85" w:rsidDel="00FF560C" w:rsidRDefault="00241F85">
      <w:pPr>
        <w:pStyle w:val="TM2"/>
        <w:rPr>
          <w:del w:id="545" w:author="MICHAUX Gauthier" w:date="2023-12-27T10:57:00Z"/>
          <w:rFonts w:asciiTheme="minorHAnsi" w:eastAsiaTheme="minorEastAsia" w:hAnsiTheme="minorHAnsi" w:cstheme="minorBidi"/>
          <w:caps w:val="0"/>
          <w:noProof/>
          <w:sz w:val="22"/>
          <w:szCs w:val="22"/>
          <w:lang w:val="fr-CA" w:eastAsia="fr-CA"/>
        </w:rPr>
      </w:pPr>
      <w:del w:id="546" w:author="MICHAUX Gauthier" w:date="2023-12-27T10:57:00Z">
        <w:r w:rsidDel="00FF560C">
          <w:rPr>
            <w:noProof/>
          </w:rPr>
          <w:delText>K. 12.7. DECORATION</w:delText>
        </w:r>
        <w:r w:rsidDel="00FF560C">
          <w:rPr>
            <w:noProof/>
          </w:rPr>
          <w:tab/>
        </w:r>
      </w:del>
      <w:del w:id="547" w:author="MICHAUX Gauthier" w:date="2023-12-27T10:52:00Z">
        <w:r w:rsidR="00326156" w:rsidDel="00FF560C">
          <w:rPr>
            <w:noProof/>
          </w:rPr>
          <w:delText>116</w:delText>
        </w:r>
      </w:del>
    </w:p>
    <w:p w14:paraId="3C80FFA1" w14:textId="0BC63095" w:rsidR="00241F85" w:rsidDel="00FF560C" w:rsidRDefault="00241F85">
      <w:pPr>
        <w:pStyle w:val="TM2"/>
        <w:rPr>
          <w:del w:id="548" w:author="MICHAUX Gauthier" w:date="2023-12-27T10:57:00Z"/>
          <w:rFonts w:asciiTheme="minorHAnsi" w:eastAsiaTheme="minorEastAsia" w:hAnsiTheme="minorHAnsi" w:cstheme="minorBidi"/>
          <w:caps w:val="0"/>
          <w:noProof/>
          <w:sz w:val="22"/>
          <w:szCs w:val="22"/>
          <w:lang w:val="fr-CA" w:eastAsia="fr-CA"/>
        </w:rPr>
      </w:pPr>
      <w:del w:id="549" w:author="MICHAUX Gauthier" w:date="2023-12-27T10:57:00Z">
        <w:r w:rsidDel="00FF560C">
          <w:rPr>
            <w:noProof/>
          </w:rPr>
          <w:delText>K. 12.8. ETABLISSEMENT DE NOTES DE CALCUL</w:delText>
        </w:r>
        <w:r w:rsidDel="00FF560C">
          <w:rPr>
            <w:noProof/>
          </w:rPr>
          <w:tab/>
        </w:r>
      </w:del>
      <w:del w:id="550" w:author="MICHAUX Gauthier" w:date="2023-12-27T10:52:00Z">
        <w:r w:rsidR="00326156" w:rsidDel="00FF560C">
          <w:rPr>
            <w:noProof/>
          </w:rPr>
          <w:delText>116</w:delText>
        </w:r>
      </w:del>
    </w:p>
    <w:p w14:paraId="3BDBA160" w14:textId="4D4284F1" w:rsidR="00241F85" w:rsidDel="00FF560C" w:rsidRDefault="00241F85">
      <w:pPr>
        <w:pStyle w:val="TM2"/>
        <w:rPr>
          <w:del w:id="551" w:author="MICHAUX Gauthier" w:date="2023-12-27T10:57:00Z"/>
          <w:rFonts w:asciiTheme="minorHAnsi" w:eastAsiaTheme="minorEastAsia" w:hAnsiTheme="minorHAnsi" w:cstheme="minorBidi"/>
          <w:caps w:val="0"/>
          <w:noProof/>
          <w:sz w:val="22"/>
          <w:szCs w:val="22"/>
          <w:lang w:val="fr-CA" w:eastAsia="fr-CA"/>
        </w:rPr>
      </w:pPr>
      <w:del w:id="552" w:author="MICHAUX Gauthier" w:date="2023-12-27T10:57:00Z">
        <w:r w:rsidDel="00FF560C">
          <w:rPr>
            <w:noProof/>
          </w:rPr>
          <w:delText>K. 12.9. DOCUMENTs A remettre</w:delText>
        </w:r>
        <w:r w:rsidDel="00FF560C">
          <w:rPr>
            <w:noProof/>
          </w:rPr>
          <w:tab/>
        </w:r>
      </w:del>
      <w:del w:id="553" w:author="MICHAUX Gauthier" w:date="2023-12-27T10:52:00Z">
        <w:r w:rsidR="00326156" w:rsidDel="00FF560C">
          <w:rPr>
            <w:noProof/>
          </w:rPr>
          <w:delText>118</w:delText>
        </w:r>
      </w:del>
    </w:p>
    <w:p w14:paraId="2C546C90" w14:textId="73CAAA33" w:rsidR="00BD4984" w:rsidRDefault="00D62434">
      <w:pPr>
        <w:pStyle w:val="Titre1"/>
        <w:tabs>
          <w:tab w:val="left" w:pos="9355"/>
        </w:tabs>
        <w:rPr>
          <w:sz w:val="20"/>
        </w:rPr>
        <w:sectPr w:rsidR="00BD4984">
          <w:footerReference w:type="default" r:id="rId15"/>
          <w:pgSz w:w="11907" w:h="16840" w:code="9"/>
          <w:pgMar w:top="1134" w:right="1134" w:bottom="1418" w:left="1418" w:header="851" w:footer="1134" w:gutter="0"/>
          <w:pgNumType w:start="1"/>
          <w:cols w:space="720"/>
        </w:sectPr>
      </w:pPr>
      <w:r>
        <w:rPr>
          <w:sz w:val="20"/>
        </w:rPr>
        <w:fldChar w:fldCharType="end"/>
      </w:r>
    </w:p>
    <w:p w14:paraId="3DD59EEA" w14:textId="77777777" w:rsidR="00BD4984" w:rsidRDefault="00BD4984">
      <w:pPr>
        <w:pStyle w:val="Titre1"/>
      </w:pPr>
      <w:bookmarkStart w:id="554" w:name="_Toc52856035"/>
      <w:bookmarkStart w:id="555" w:name="_Toc154567075"/>
      <w:bookmarkEnd w:id="1"/>
      <w:r>
        <w:lastRenderedPageBreak/>
        <w:t>K. 1. TRAVAUX PREPARATOIRES</w:t>
      </w:r>
      <w:bookmarkEnd w:id="554"/>
      <w:bookmarkEnd w:id="555"/>
    </w:p>
    <w:p w14:paraId="473E3F3D" w14:textId="77777777" w:rsidR="00BD4984" w:rsidRDefault="00BD4984"/>
    <w:p w14:paraId="3A0CE4E5" w14:textId="77777777" w:rsidR="00BD4984" w:rsidRDefault="00BD4984">
      <w:pPr>
        <w:pStyle w:val="Titre2"/>
      </w:pPr>
      <w:bookmarkStart w:id="556" w:name="_Toc52856036"/>
      <w:bookmarkStart w:id="557" w:name="_Toc154567076"/>
      <w:r>
        <w:t>K. 1.1. Essais géotechniques complémentaires</w:t>
      </w:r>
      <w:bookmarkEnd w:id="556"/>
      <w:bookmarkEnd w:id="557"/>
    </w:p>
    <w:p w14:paraId="1BB607F3" w14:textId="77777777" w:rsidR="00BD4984" w:rsidRDefault="00BD4984">
      <w:pPr>
        <w:tabs>
          <w:tab w:val="left" w:pos="284"/>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315BB831" w14:textId="77777777" w:rsidR="00BD4984" w:rsidRDefault="00BD4984">
      <w:pPr>
        <w:tabs>
          <w:tab w:val="left" w:pos="284"/>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Les prescriptions sont fixées aux </w:t>
      </w:r>
      <w:r w:rsidR="00A17A90">
        <w:t>documents du marché</w:t>
      </w:r>
      <w:r>
        <w:t>.</w:t>
      </w:r>
    </w:p>
    <w:p w14:paraId="26B5EB25" w14:textId="77777777" w:rsidR="00BD4984" w:rsidRDefault="00BD4984">
      <w:pPr>
        <w:tabs>
          <w:tab w:val="left" w:pos="284"/>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2C0ABEE3" w14:textId="77777777" w:rsidR="00BD4984" w:rsidRDefault="00BD4984">
      <w:pPr>
        <w:tabs>
          <w:tab w:val="left" w:pos="284"/>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3349D924" w14:textId="77777777" w:rsidR="00BD4984" w:rsidRDefault="00BD4984">
      <w:pPr>
        <w:tabs>
          <w:tab w:val="left" w:pos="284"/>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331C0947" w14:textId="77777777" w:rsidR="00BD4984" w:rsidRDefault="00BD4984">
      <w:pPr>
        <w:pStyle w:val="Titre2"/>
      </w:pPr>
      <w:bookmarkStart w:id="558" w:name="_Toc52856037"/>
      <w:bookmarkStart w:id="559" w:name="_Toc154567077"/>
      <w:r>
        <w:t>K. 1.2. Rabattement de la nappe aquifère</w:t>
      </w:r>
      <w:bookmarkEnd w:id="558"/>
      <w:bookmarkEnd w:id="559"/>
    </w:p>
    <w:p w14:paraId="559CC268" w14:textId="77777777" w:rsidR="00BD4984" w:rsidRDefault="00BD4984">
      <w:pPr>
        <w:pStyle w:val="Pieddepage"/>
        <w:tabs>
          <w:tab w:val="clear" w:pos="4536"/>
          <w:tab w:val="clear" w:pos="9072"/>
          <w:tab w:val="left" w:pos="284"/>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79DAF2E8" w14:textId="77777777" w:rsidR="00BD4984" w:rsidRDefault="00BD4984">
      <w:pPr>
        <w:tabs>
          <w:tab w:val="left" w:pos="284"/>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Les prescriptions du </w:t>
      </w:r>
      <w:r>
        <w:rPr>
          <w:color w:val="0000FF"/>
        </w:rPr>
        <w:t>E. 1.1</w:t>
      </w:r>
      <w:r>
        <w:t xml:space="preserve"> sont d’application.</w:t>
      </w:r>
    </w:p>
    <w:p w14:paraId="5FA5BA65" w14:textId="77777777" w:rsidR="00BD4984" w:rsidRDefault="00BD4984">
      <w:pPr>
        <w:tabs>
          <w:tab w:val="left" w:pos="284"/>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73ECA84E" w14:textId="77777777" w:rsidR="00BD4984" w:rsidRDefault="00BD4984">
      <w:pPr>
        <w:pStyle w:val="Pieddepage"/>
        <w:tabs>
          <w:tab w:val="clear" w:pos="4536"/>
          <w:tab w:val="clear" w:pos="9072"/>
          <w:tab w:val="left" w:pos="284"/>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59019C97" w14:textId="77777777" w:rsidR="00BD4984" w:rsidRDefault="00BD4984">
      <w:pPr>
        <w:tabs>
          <w:tab w:val="left" w:pos="284"/>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2DE12832" w14:textId="77777777" w:rsidR="00BD4984" w:rsidRDefault="00BD4984">
      <w:pPr>
        <w:pStyle w:val="Titre2"/>
      </w:pPr>
      <w:bookmarkStart w:id="560" w:name="_Toc52856038"/>
      <w:bookmarkStart w:id="561" w:name="_Toc154567078"/>
      <w:r>
        <w:t>K. 1.3. Batardeaux</w:t>
      </w:r>
      <w:bookmarkEnd w:id="560"/>
      <w:bookmarkEnd w:id="561"/>
      <w:r>
        <w:t xml:space="preserve"> </w:t>
      </w:r>
    </w:p>
    <w:p w14:paraId="31CFC9C0" w14:textId="77777777" w:rsidR="00BD4984" w:rsidRDefault="00BD4984">
      <w:pPr>
        <w:tabs>
          <w:tab w:val="left" w:pos="284"/>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0B7B9E73" w14:textId="77777777" w:rsidR="00BD4984" w:rsidRDefault="00BD4984">
      <w:pPr>
        <w:tabs>
          <w:tab w:val="left" w:pos="284"/>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Les prescriptions sont fixées aux </w:t>
      </w:r>
      <w:r w:rsidR="00A17A90">
        <w:t>documents du marché</w:t>
      </w:r>
      <w:r>
        <w:t>.</w:t>
      </w:r>
    </w:p>
    <w:p w14:paraId="207A5122" w14:textId="77777777" w:rsidR="00BD4984" w:rsidRDefault="00BD4984">
      <w:pPr>
        <w:tabs>
          <w:tab w:val="left" w:pos="284"/>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0F875767" w14:textId="77777777" w:rsidR="00BD4984" w:rsidRDefault="00BD4984">
      <w:pPr>
        <w:tabs>
          <w:tab w:val="left" w:pos="284"/>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5630B9EC" w14:textId="77777777" w:rsidR="00BD4984" w:rsidRDefault="00BD4984">
      <w:pPr>
        <w:tabs>
          <w:tab w:val="left" w:pos="284"/>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265972B8" w14:textId="77777777" w:rsidR="00BD4984" w:rsidRDefault="00BD4984">
      <w:pPr>
        <w:pStyle w:val="Titre2"/>
      </w:pPr>
      <w:bookmarkStart w:id="562" w:name="_Toc52856039"/>
      <w:bookmarkStart w:id="563" w:name="_Toc154567079"/>
      <w:r>
        <w:t>K. 1.4. Consolidation du terrain en place</w:t>
      </w:r>
      <w:bookmarkEnd w:id="562"/>
      <w:bookmarkEnd w:id="563"/>
    </w:p>
    <w:p w14:paraId="5092CA78" w14:textId="77777777" w:rsidR="00BD4984" w:rsidRDefault="00BD4984">
      <w:pPr>
        <w:tabs>
          <w:tab w:val="left" w:pos="284"/>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2A6E3E54" w14:textId="77777777" w:rsidR="00BD4984" w:rsidRDefault="00BD4984">
      <w:pPr>
        <w:tabs>
          <w:tab w:val="left" w:pos="284"/>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Les prescriptions sont fixées aux </w:t>
      </w:r>
      <w:r w:rsidR="00A17A90">
        <w:t>documents du marché</w:t>
      </w:r>
      <w:r>
        <w:t>.</w:t>
      </w:r>
    </w:p>
    <w:p w14:paraId="6259E319" w14:textId="77777777" w:rsidR="00BD4984" w:rsidRDefault="00BD4984">
      <w:pPr>
        <w:tabs>
          <w:tab w:val="left" w:pos="284"/>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2D6A13F8" w14:textId="77777777" w:rsidR="00BD4984" w:rsidRDefault="00BD4984">
      <w:pPr>
        <w:tabs>
          <w:tab w:val="left" w:pos="284"/>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598CDB6C" w14:textId="77777777" w:rsidR="00BD4984" w:rsidRDefault="00BD4984">
      <w:pPr>
        <w:tabs>
          <w:tab w:val="left" w:pos="284"/>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0BCA9F45" w14:textId="77777777" w:rsidR="00BD4984" w:rsidRDefault="00BD4984">
      <w:pPr>
        <w:pStyle w:val="Titre2"/>
      </w:pPr>
      <w:bookmarkStart w:id="564" w:name="_Toc52856040"/>
      <w:bookmarkStart w:id="565" w:name="_Toc154567080"/>
      <w:r>
        <w:t>K. 1.5. Démolition</w:t>
      </w:r>
      <w:bookmarkEnd w:id="564"/>
      <w:bookmarkEnd w:id="565"/>
    </w:p>
    <w:p w14:paraId="774CD628" w14:textId="77777777" w:rsidR="00BD4984" w:rsidRDefault="00BD4984">
      <w:pPr>
        <w:tabs>
          <w:tab w:val="left" w:pos="284"/>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59C0B04B" w14:textId="77777777" w:rsidR="00BD4984" w:rsidRDefault="00BD4984">
      <w:pPr>
        <w:pStyle w:val="Titre3"/>
      </w:pPr>
      <w:r>
        <w:t>K. 1.5.1. Description</w:t>
      </w:r>
    </w:p>
    <w:p w14:paraId="50381F83" w14:textId="77777777" w:rsidR="00BD4984" w:rsidRDefault="00BD4984">
      <w:pPr>
        <w:tabs>
          <w:tab w:val="left" w:pos="284"/>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141DBE82" w14:textId="77777777" w:rsidR="00BD4984" w:rsidRDefault="00BD4984">
      <w:pPr>
        <w:tabs>
          <w:tab w:val="left" w:pos="284"/>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Les prescriptions suivantes sont applicables lors de la démolition d'un ouvrage d'art.</w:t>
      </w:r>
    </w:p>
    <w:p w14:paraId="54223381" w14:textId="77777777" w:rsidR="00BD4984" w:rsidRDefault="00BD4984">
      <w:pPr>
        <w:tabs>
          <w:tab w:val="left" w:pos="284"/>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3F1EB122" w14:textId="77777777" w:rsidR="00BD4984" w:rsidRDefault="00BD4984">
      <w:pPr>
        <w:tabs>
          <w:tab w:val="left" w:pos="284"/>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177E33F4" w14:textId="77777777" w:rsidR="00BD4984" w:rsidRDefault="00BD4984">
      <w:pPr>
        <w:pStyle w:val="Titre3"/>
      </w:pPr>
      <w:r>
        <w:t>K. 1.5.2. clauses techniques</w:t>
      </w:r>
    </w:p>
    <w:p w14:paraId="5F9BDFDF" w14:textId="77777777" w:rsidR="00BD4984" w:rsidRDefault="00BD4984">
      <w:pPr>
        <w:pStyle w:val="Corpsdetexte"/>
      </w:pPr>
    </w:p>
    <w:p w14:paraId="79E84BBE" w14:textId="77777777" w:rsidR="00BD4984" w:rsidRDefault="00BD4984">
      <w:pPr>
        <w:tabs>
          <w:tab w:val="left" w:pos="284"/>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Le programme de démolition d'ouvrage, les moyens d'exécution mis en œuvre et les mesures de sécurité sont à définir et à proposer par l’entrepreneur sous sa responsabilité, tenant compte des conditions prévues aux </w:t>
      </w:r>
      <w:r w:rsidR="00A17A90">
        <w:t>documents du marché</w:t>
      </w:r>
      <w:r>
        <w:t>.</w:t>
      </w:r>
    </w:p>
    <w:p w14:paraId="5FAEC124" w14:textId="77777777" w:rsidR="00BD4984" w:rsidRDefault="00BD4984">
      <w:pPr>
        <w:tabs>
          <w:tab w:val="left" w:pos="284"/>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La méthode de démolition proposée au fonctionnaire dirigeant par l’entrepreneur est vérifiée par un ingénieur civil des constructions et respecte au minimum les critères suivants:</w:t>
      </w:r>
    </w:p>
    <w:p w14:paraId="4E346B80" w14:textId="77777777" w:rsidR="00BD4984" w:rsidRDefault="00BD4984">
      <w:pPr>
        <w:pStyle w:val="Puces1"/>
      </w:pPr>
      <w:r>
        <w:t>bonne maîtrise temporelle du déroulement de la démolition (peu de risque de dépassement du délai d'interruption de la voie prévu initialement)</w:t>
      </w:r>
    </w:p>
    <w:p w14:paraId="4C0CFD25" w14:textId="77777777" w:rsidR="00BD4984" w:rsidRDefault="00BD4984">
      <w:pPr>
        <w:pStyle w:val="Puces1"/>
      </w:pPr>
      <w:r>
        <w:t>parfaite maîtrise de la sécurité du personnel présent lors des travaux, des riverains et des ouvrages existants.</w:t>
      </w:r>
    </w:p>
    <w:p w14:paraId="295840A5" w14:textId="77777777" w:rsidR="00BD4984" w:rsidRDefault="00BD4984">
      <w:pPr>
        <w:tabs>
          <w:tab w:val="left" w:pos="284"/>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39B4C95E" w14:textId="77777777" w:rsidR="00BD4984" w:rsidRDefault="00BD4984">
      <w:pPr>
        <w:tabs>
          <w:tab w:val="left" w:pos="284"/>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L’entrepreneur fait preuve de prévoyance, tant au niveau de l'étude que de l'exécution de la démolition vu qu'il s'agit généralement d'une structure vieillie présentant des dégradations connues mais pouvant également présenter des défauts cachés qui peuvent affaiblir certains éléments de la structure.</w:t>
      </w:r>
    </w:p>
    <w:p w14:paraId="679DE34D" w14:textId="77777777" w:rsidR="00BD4984" w:rsidRDefault="00BD4984">
      <w:pPr>
        <w:tabs>
          <w:tab w:val="left" w:pos="284"/>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2F25FE1B" w14:textId="77777777" w:rsidR="00BD4984" w:rsidRDefault="00BD4984">
      <w:pPr>
        <w:tabs>
          <w:tab w:val="left" w:pos="284"/>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La démolition ne pourra commencer sans l'accord explicite du fonctionnaire dirigeant.</w:t>
      </w:r>
    </w:p>
    <w:p w14:paraId="5F921252" w14:textId="77777777" w:rsidR="00BD4984" w:rsidRDefault="00BD4984">
      <w:pPr>
        <w:tabs>
          <w:tab w:val="left" w:pos="284"/>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01D5BCB1" w14:textId="77777777" w:rsidR="00BD4984" w:rsidRDefault="00BD4984">
      <w:pPr>
        <w:tabs>
          <w:tab w:val="left" w:pos="284"/>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L'évacuation des déchets se fait conformément au </w:t>
      </w:r>
      <w:r>
        <w:rPr>
          <w:color w:val="0000FF"/>
        </w:rPr>
        <w:t>D. 2.1.1.1</w:t>
      </w:r>
      <w:r>
        <w:t xml:space="preserve"> et fait l'objet de postes de la série D9000.</w:t>
      </w:r>
    </w:p>
    <w:p w14:paraId="7FB49129" w14:textId="77777777" w:rsidR="00BD4984" w:rsidRDefault="00BD4984">
      <w:pPr>
        <w:tabs>
          <w:tab w:val="left" w:pos="284"/>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4D31E14F" w14:textId="77777777" w:rsidR="00BD4984" w:rsidRDefault="00BD4984">
      <w:pPr>
        <w:tabs>
          <w:tab w:val="left" w:pos="284"/>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0D9D7795" w14:textId="77777777" w:rsidR="00BD4984" w:rsidRDefault="00BD4984">
      <w:pPr>
        <w:pStyle w:val="Titre3"/>
      </w:pPr>
      <w:bookmarkStart w:id="566" w:name="_Toc52856041"/>
      <w:r>
        <w:t>K. 1.5.3. CONTROLE</w:t>
      </w:r>
      <w:bookmarkEnd w:id="566"/>
    </w:p>
    <w:p w14:paraId="6D014779" w14:textId="77777777" w:rsidR="00BD4984" w:rsidRDefault="00BD4984">
      <w:pPr>
        <w:tabs>
          <w:tab w:val="left" w:pos="284"/>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651FDD93" w14:textId="77777777" w:rsidR="00BD4984" w:rsidRDefault="00BD4984">
      <w:pPr>
        <w:tabs>
          <w:tab w:val="left" w:pos="284"/>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Un état des lieux est réalisé avant et après la démolition de l'ouvrage.</w:t>
      </w:r>
    </w:p>
    <w:p w14:paraId="12842A8B" w14:textId="77777777" w:rsidR="00BD4984" w:rsidRDefault="00BD4984">
      <w:pPr>
        <w:tabs>
          <w:tab w:val="left" w:pos="284"/>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ns w:id="567" w:author="MICHAUX Gauthier" w:date="2023-12-27T10:35:00Z"/>
        </w:rPr>
      </w:pPr>
    </w:p>
    <w:p w14:paraId="47991763" w14:textId="77777777" w:rsidR="005250B8" w:rsidRDefault="005250B8">
      <w:pPr>
        <w:tabs>
          <w:tab w:val="left" w:pos="284"/>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7360DDAD" w14:textId="77777777" w:rsidR="00BD4984" w:rsidRDefault="00BD4984">
      <w:pPr>
        <w:pStyle w:val="Titre3"/>
      </w:pPr>
      <w:r>
        <w:lastRenderedPageBreak/>
        <w:t>K. 1.5.4. paiement</w:t>
      </w:r>
    </w:p>
    <w:p w14:paraId="6625251D" w14:textId="77777777" w:rsidR="00BD4984" w:rsidRDefault="00BD4984">
      <w:pPr>
        <w:tabs>
          <w:tab w:val="left" w:pos="284"/>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3A0DBFB3" w14:textId="77777777" w:rsidR="00BD4984" w:rsidRDefault="00BD4984">
      <w:pPr>
        <w:tabs>
          <w:tab w:val="left" w:pos="284"/>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Sauf prescriptions contraires des </w:t>
      </w:r>
      <w:r w:rsidR="00A17A90">
        <w:t>documents du marché</w:t>
      </w:r>
      <w:r>
        <w:t>, toutes les études nécessaires constituent une charge d'entreprise.</w:t>
      </w:r>
    </w:p>
    <w:p w14:paraId="3C7FFAAA" w14:textId="77777777" w:rsidR="00BD4984" w:rsidRDefault="00BD4984">
      <w:pPr>
        <w:tabs>
          <w:tab w:val="left" w:pos="284"/>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14C00DEC" w14:textId="77777777" w:rsidR="00BD4984" w:rsidRDefault="00BD4984">
      <w:pPr>
        <w:tabs>
          <w:tab w:val="left" w:pos="284"/>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Le paiement pour l'évacuation des déchets s'effectue conformément au code de mesurage du CPN.</w:t>
      </w:r>
    </w:p>
    <w:p w14:paraId="26E2D91F" w14:textId="77777777" w:rsidR="00BD4984" w:rsidRDefault="00BD4984">
      <w:pPr>
        <w:tabs>
          <w:tab w:val="left" w:pos="284"/>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67B0518D" w14:textId="77777777" w:rsidR="00BD4984" w:rsidRDefault="00BD4984">
      <w:pPr>
        <w:tabs>
          <w:tab w:val="left" w:pos="284"/>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72357F83" w14:textId="77777777" w:rsidR="00BD4984" w:rsidRDefault="00BD4984">
      <w:pPr>
        <w:tabs>
          <w:tab w:val="left" w:pos="284"/>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0969B702" w14:textId="77777777" w:rsidR="00BD4984" w:rsidRDefault="00BD4984">
      <w:pPr>
        <w:pStyle w:val="Titre2"/>
      </w:pPr>
      <w:bookmarkStart w:id="568" w:name="_Toc52856042"/>
      <w:bookmarkStart w:id="569" w:name="_Toc154567081"/>
      <w:r>
        <w:t>K. 1.6. Terrassements (déblais et remblais)</w:t>
      </w:r>
      <w:bookmarkEnd w:id="568"/>
      <w:bookmarkEnd w:id="569"/>
      <w:r>
        <w:t xml:space="preserve"> </w:t>
      </w:r>
    </w:p>
    <w:p w14:paraId="379E894A" w14:textId="77777777" w:rsidR="00BD4984" w:rsidRDefault="00BD4984">
      <w:pPr>
        <w:tabs>
          <w:tab w:val="left" w:pos="284"/>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5805B340" w14:textId="77777777" w:rsidR="00BD4984" w:rsidRDefault="00BD4984">
      <w:pPr>
        <w:tabs>
          <w:tab w:val="left" w:pos="284"/>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Les prescriptions du </w:t>
      </w:r>
      <w:r>
        <w:rPr>
          <w:color w:val="0000FF"/>
        </w:rPr>
        <w:t>E. 4.</w:t>
      </w:r>
      <w:r w:rsidR="00F0269D" w:rsidRPr="00002439">
        <w:rPr>
          <w:color w:val="0000FF"/>
        </w:rPr>
        <w:t>2</w:t>
      </w:r>
      <w:r w:rsidR="00F0269D">
        <w:rPr>
          <w:color w:val="0000FF"/>
        </w:rPr>
        <w:t xml:space="preserve"> </w:t>
      </w:r>
      <w:r w:rsidR="00F0269D" w:rsidRPr="00002439">
        <w:t>"Terrassements pour ouvrages d'art"</w:t>
      </w:r>
      <w:r w:rsidRPr="00002439">
        <w:t xml:space="preserve"> </w:t>
      </w:r>
      <w:r>
        <w:t>sont d’application.</w:t>
      </w:r>
    </w:p>
    <w:p w14:paraId="6DBA7025" w14:textId="77777777" w:rsidR="00BD4984" w:rsidRDefault="00BD4984">
      <w:pPr>
        <w:tabs>
          <w:tab w:val="left" w:pos="284"/>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246D29BD" w14:textId="77777777" w:rsidR="00BD4984" w:rsidRDefault="00BD4984">
      <w:pPr>
        <w:tabs>
          <w:tab w:val="left" w:pos="284"/>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0AE6F987" w14:textId="77777777" w:rsidR="00BD4984" w:rsidRDefault="00BD4984">
      <w:pPr>
        <w:tabs>
          <w:tab w:val="left" w:pos="284"/>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59FF568E" w14:textId="77777777" w:rsidR="00BD4984" w:rsidRDefault="00BD4984">
      <w:pPr>
        <w:pStyle w:val="Titre2"/>
      </w:pPr>
      <w:bookmarkStart w:id="570" w:name="_Toc52856043"/>
      <w:bookmarkStart w:id="571" w:name="_Toc154567082"/>
      <w:r>
        <w:t>K. 1.7. Remblais spéciaux</w:t>
      </w:r>
      <w:bookmarkEnd w:id="570"/>
      <w:bookmarkEnd w:id="571"/>
    </w:p>
    <w:p w14:paraId="33A86D5D" w14:textId="77777777" w:rsidR="00BD4984" w:rsidRDefault="00BD4984">
      <w:pPr>
        <w:tabs>
          <w:tab w:val="left" w:pos="284"/>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5F785237" w14:textId="77777777" w:rsidR="00BD4984" w:rsidRDefault="00BD4984">
      <w:pPr>
        <w:tabs>
          <w:tab w:val="left" w:pos="284"/>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Les remblais spéciaux sont en sable-ciment de type I et sont conformes aux prescriptions du </w:t>
      </w:r>
      <w:r>
        <w:rPr>
          <w:color w:val="0000FF"/>
        </w:rPr>
        <w:t>F. 4.3</w:t>
      </w:r>
      <w:r>
        <w:t>.</w:t>
      </w:r>
    </w:p>
    <w:p w14:paraId="25F6E21F" w14:textId="77777777" w:rsidR="00BD4984" w:rsidRDefault="00BD4984">
      <w:pPr>
        <w:tabs>
          <w:tab w:val="left" w:pos="284"/>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4A46B809" w14:textId="09E91037" w:rsidR="00247711" w:rsidRPr="0007133B" w:rsidRDefault="00BD4984" w:rsidP="0007133B">
      <w:pPr>
        <w:tabs>
          <w:tab w:val="left" w:pos="284"/>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07133B">
        <w:t>Le paiement s’effectue sur base du volume réalisé.</w:t>
      </w:r>
      <w:r w:rsidR="007274A0" w:rsidRPr="0007133B">
        <w:rPr>
          <w:lang w:val="fr-BE"/>
        </w:rPr>
        <w:t xml:space="preserve"> </w:t>
      </w:r>
    </w:p>
    <w:p w14:paraId="19A45555" w14:textId="506A6F7A" w:rsidR="007E362C" w:rsidRDefault="007E362C" w:rsidP="00247711">
      <w:pPr>
        <w:autoSpaceDE w:val="0"/>
        <w:autoSpaceDN w:val="0"/>
        <w:adjustRightInd w:val="0"/>
        <w:rPr>
          <w:rFonts w:cs="Arial"/>
          <w:b/>
          <w:bCs/>
          <w:sz w:val="28"/>
          <w:szCs w:val="28"/>
          <w:lang w:val="fr-BE"/>
        </w:rPr>
      </w:pPr>
    </w:p>
    <w:p w14:paraId="1E436DBE" w14:textId="574E8953" w:rsidR="007E362C" w:rsidRDefault="007E362C" w:rsidP="00247711">
      <w:pPr>
        <w:autoSpaceDE w:val="0"/>
        <w:autoSpaceDN w:val="0"/>
        <w:adjustRightInd w:val="0"/>
        <w:rPr>
          <w:rFonts w:cs="Arial"/>
          <w:b/>
          <w:bCs/>
          <w:sz w:val="28"/>
          <w:szCs w:val="28"/>
          <w:lang w:val="fr-BE"/>
        </w:rPr>
      </w:pPr>
    </w:p>
    <w:p w14:paraId="7AF72AB6" w14:textId="4D1FD2D7" w:rsidR="007E362C" w:rsidRDefault="007E362C" w:rsidP="00247711">
      <w:pPr>
        <w:autoSpaceDE w:val="0"/>
        <w:autoSpaceDN w:val="0"/>
        <w:adjustRightInd w:val="0"/>
        <w:rPr>
          <w:rFonts w:cs="Arial"/>
          <w:b/>
          <w:bCs/>
          <w:sz w:val="28"/>
          <w:szCs w:val="28"/>
          <w:lang w:val="fr-BE"/>
        </w:rPr>
      </w:pPr>
    </w:p>
    <w:p w14:paraId="58E8592C" w14:textId="77777777" w:rsidR="00B47086" w:rsidRPr="0007133B" w:rsidRDefault="00B47086" w:rsidP="00247711">
      <w:pPr>
        <w:autoSpaceDE w:val="0"/>
        <w:autoSpaceDN w:val="0"/>
        <w:adjustRightInd w:val="0"/>
        <w:rPr>
          <w:rFonts w:cs="Arial"/>
          <w:b/>
          <w:bCs/>
          <w:sz w:val="28"/>
          <w:szCs w:val="28"/>
          <w:lang w:val="fr-BE"/>
        </w:rPr>
      </w:pPr>
    </w:p>
    <w:p w14:paraId="5B158534" w14:textId="77777777" w:rsidR="007E362C" w:rsidRDefault="007E362C" w:rsidP="007E362C">
      <w:pPr>
        <w:pStyle w:val="Titre1"/>
        <w:rPr>
          <w:lang w:val="fr-BE"/>
        </w:rPr>
      </w:pPr>
      <w:bookmarkStart w:id="572" w:name="_Toc154567083"/>
      <w:r w:rsidRPr="004B0AE9">
        <w:rPr>
          <w:lang w:val="fr-BE"/>
        </w:rPr>
        <w:t>K. 2. FONDATIONS PROFONDES</w:t>
      </w:r>
      <w:bookmarkEnd w:id="572"/>
      <w:r>
        <w:rPr>
          <w:lang w:val="fr-BE"/>
        </w:rPr>
        <w:t xml:space="preserve"> </w:t>
      </w:r>
    </w:p>
    <w:p w14:paraId="25AC265F" w14:textId="77777777" w:rsidR="007E362C" w:rsidRDefault="007E362C" w:rsidP="004B0AE9">
      <w:pPr>
        <w:pStyle w:val="Titre2"/>
        <w:rPr>
          <w:color w:val="FF0000"/>
          <w:lang w:val="fr-BE"/>
        </w:rPr>
      </w:pPr>
    </w:p>
    <w:p w14:paraId="5BA571C5" w14:textId="63A4004B" w:rsidR="00247711" w:rsidRPr="0007133B" w:rsidRDefault="00247711" w:rsidP="004B0AE9">
      <w:pPr>
        <w:pStyle w:val="Titre2"/>
        <w:rPr>
          <w:lang w:val="fr-BE"/>
        </w:rPr>
      </w:pPr>
      <w:bookmarkStart w:id="573" w:name="_Toc154567084"/>
      <w:r w:rsidRPr="0007133B">
        <w:rPr>
          <w:lang w:val="fr-BE"/>
        </w:rPr>
        <w:t>K. 2.1. GENERALITES</w:t>
      </w:r>
      <w:bookmarkEnd w:id="573"/>
    </w:p>
    <w:p w14:paraId="750A8B6C" w14:textId="77777777" w:rsidR="00247711" w:rsidRPr="0007133B" w:rsidRDefault="00247711" w:rsidP="00247711">
      <w:pPr>
        <w:autoSpaceDE w:val="0"/>
        <w:autoSpaceDN w:val="0"/>
        <w:adjustRightInd w:val="0"/>
        <w:rPr>
          <w:rFonts w:cs="Arial"/>
          <w:lang w:val="fr-BE"/>
        </w:rPr>
      </w:pPr>
    </w:p>
    <w:p w14:paraId="3093ADEA" w14:textId="752BD594" w:rsidR="00247711" w:rsidRPr="0007133B" w:rsidRDefault="00247711" w:rsidP="00247711">
      <w:pPr>
        <w:autoSpaceDE w:val="0"/>
        <w:autoSpaceDN w:val="0"/>
        <w:adjustRightInd w:val="0"/>
        <w:rPr>
          <w:rFonts w:cs="Arial"/>
          <w:lang w:val="fr-BE"/>
        </w:rPr>
      </w:pPr>
      <w:r w:rsidRPr="0007133B">
        <w:rPr>
          <w:rFonts w:cs="Arial"/>
          <w:lang w:val="fr-BE"/>
        </w:rPr>
        <w:t xml:space="preserve">La norme NBN EN 1997-1 avec ANB et la norme NBN EN 1992-1-1 avec ANB sont d'application pour le chapitre </w:t>
      </w:r>
      <w:r w:rsidRPr="0007133B">
        <w:rPr>
          <w:color w:val="0000FF"/>
        </w:rPr>
        <w:t>K.</w:t>
      </w:r>
      <w:r w:rsidR="007E362C">
        <w:rPr>
          <w:color w:val="0000FF"/>
        </w:rPr>
        <w:t xml:space="preserve"> </w:t>
      </w:r>
      <w:r w:rsidRPr="0007133B">
        <w:rPr>
          <w:color w:val="0000FF"/>
        </w:rPr>
        <w:t>2.</w:t>
      </w:r>
    </w:p>
    <w:p w14:paraId="2C83B144" w14:textId="77777777" w:rsidR="00247711" w:rsidRPr="0007133B" w:rsidRDefault="00247711" w:rsidP="00247711">
      <w:pPr>
        <w:autoSpaceDE w:val="0"/>
        <w:autoSpaceDN w:val="0"/>
        <w:adjustRightInd w:val="0"/>
        <w:rPr>
          <w:rFonts w:cs="Arial"/>
          <w:b/>
          <w:bCs/>
          <w:sz w:val="24"/>
          <w:szCs w:val="24"/>
          <w:lang w:val="fr-BE"/>
        </w:rPr>
      </w:pPr>
    </w:p>
    <w:p w14:paraId="53344D93" w14:textId="77777777" w:rsidR="00663D23" w:rsidRPr="0007133B" w:rsidRDefault="00663D23" w:rsidP="00247711">
      <w:pPr>
        <w:autoSpaceDE w:val="0"/>
        <w:autoSpaceDN w:val="0"/>
        <w:adjustRightInd w:val="0"/>
        <w:rPr>
          <w:rFonts w:cs="Arial"/>
          <w:b/>
          <w:bCs/>
          <w:szCs w:val="22"/>
          <w:lang w:val="fr-BE"/>
        </w:rPr>
      </w:pPr>
    </w:p>
    <w:p w14:paraId="1890F25F" w14:textId="77777777" w:rsidR="00247711" w:rsidRPr="0007133B" w:rsidRDefault="00247711" w:rsidP="00247711">
      <w:pPr>
        <w:autoSpaceDE w:val="0"/>
        <w:autoSpaceDN w:val="0"/>
        <w:adjustRightInd w:val="0"/>
        <w:rPr>
          <w:rFonts w:cs="Arial"/>
          <w:b/>
          <w:bCs/>
          <w:szCs w:val="22"/>
          <w:lang w:val="fr-BE"/>
        </w:rPr>
      </w:pPr>
      <w:r w:rsidRPr="0007133B">
        <w:rPr>
          <w:rFonts w:cs="Arial"/>
          <w:b/>
          <w:bCs/>
          <w:szCs w:val="22"/>
          <w:lang w:val="fr-BE"/>
        </w:rPr>
        <w:t>K. 2.1.1. DESCRIPTION GENERALE</w:t>
      </w:r>
    </w:p>
    <w:p w14:paraId="0BAEE48E" w14:textId="77777777" w:rsidR="00247711" w:rsidRPr="0007133B" w:rsidRDefault="00247711" w:rsidP="00247711">
      <w:pPr>
        <w:autoSpaceDE w:val="0"/>
        <w:autoSpaceDN w:val="0"/>
        <w:adjustRightInd w:val="0"/>
        <w:rPr>
          <w:rFonts w:cs="Arial"/>
          <w:b/>
          <w:bCs/>
          <w:szCs w:val="22"/>
          <w:lang w:val="fr-BE"/>
        </w:rPr>
      </w:pPr>
    </w:p>
    <w:p w14:paraId="4F82DE59" w14:textId="77777777" w:rsidR="00247711" w:rsidRPr="0007133B" w:rsidRDefault="00247711" w:rsidP="00247711">
      <w:pPr>
        <w:autoSpaceDE w:val="0"/>
        <w:autoSpaceDN w:val="0"/>
        <w:adjustRightInd w:val="0"/>
        <w:rPr>
          <w:rFonts w:cs="Arial"/>
          <w:lang w:val="fr-BE"/>
        </w:rPr>
      </w:pPr>
      <w:r w:rsidRPr="0007133B">
        <w:rPr>
          <w:rFonts w:cs="Arial"/>
          <w:lang w:val="fr-BE"/>
        </w:rPr>
        <w:t>Par fondation profonde, on entend un système destiné à transmettre des sollicitations à une certaine profondeur dans le sol, dans des formations présentant des caractéristiques géomécaniques satisfaisantes pour reprendre ces sollicitations.</w:t>
      </w:r>
    </w:p>
    <w:p w14:paraId="6A98D019" w14:textId="77777777" w:rsidR="00247711" w:rsidRPr="0007133B" w:rsidRDefault="00247711" w:rsidP="00247711">
      <w:pPr>
        <w:autoSpaceDE w:val="0"/>
        <w:autoSpaceDN w:val="0"/>
        <w:adjustRightInd w:val="0"/>
        <w:rPr>
          <w:rFonts w:cs="Arial"/>
          <w:lang w:val="fr-BE"/>
        </w:rPr>
      </w:pPr>
    </w:p>
    <w:p w14:paraId="03745223" w14:textId="77777777" w:rsidR="00663D23" w:rsidRPr="0007133B" w:rsidRDefault="00663D23" w:rsidP="00247711">
      <w:pPr>
        <w:autoSpaceDE w:val="0"/>
        <w:autoSpaceDN w:val="0"/>
        <w:adjustRightInd w:val="0"/>
        <w:rPr>
          <w:rFonts w:cs="Arial"/>
          <w:lang w:val="fr-BE"/>
        </w:rPr>
      </w:pPr>
    </w:p>
    <w:p w14:paraId="207FB047" w14:textId="77777777" w:rsidR="00247711" w:rsidRPr="0007133B" w:rsidRDefault="00247711" w:rsidP="00247711">
      <w:pPr>
        <w:autoSpaceDE w:val="0"/>
        <w:autoSpaceDN w:val="0"/>
        <w:adjustRightInd w:val="0"/>
        <w:rPr>
          <w:rFonts w:cs="Arial"/>
          <w:b/>
          <w:bCs/>
          <w:szCs w:val="22"/>
          <w:lang w:val="fr-BE"/>
        </w:rPr>
      </w:pPr>
      <w:r w:rsidRPr="0007133B">
        <w:rPr>
          <w:rFonts w:cs="Arial"/>
          <w:b/>
          <w:bCs/>
          <w:szCs w:val="22"/>
          <w:lang w:val="fr-BE"/>
        </w:rPr>
        <w:t>K. 2.1.2. TYPES DE FONDATIONS PROFONDES</w:t>
      </w:r>
    </w:p>
    <w:p w14:paraId="5D9A6A09" w14:textId="77777777" w:rsidR="00247711" w:rsidRPr="0007133B" w:rsidRDefault="00247711" w:rsidP="00247711">
      <w:pPr>
        <w:autoSpaceDE w:val="0"/>
        <w:autoSpaceDN w:val="0"/>
        <w:adjustRightInd w:val="0"/>
        <w:rPr>
          <w:rFonts w:cs="Arial"/>
          <w:b/>
          <w:bCs/>
          <w:szCs w:val="22"/>
          <w:lang w:val="fr-BE"/>
        </w:rPr>
      </w:pPr>
    </w:p>
    <w:p w14:paraId="07E2B7BC" w14:textId="53C08390" w:rsidR="00247711" w:rsidRPr="0007133B" w:rsidRDefault="00247711" w:rsidP="00247711">
      <w:pPr>
        <w:autoSpaceDE w:val="0"/>
        <w:autoSpaceDN w:val="0"/>
        <w:adjustRightInd w:val="0"/>
        <w:rPr>
          <w:rFonts w:cs="Arial"/>
          <w:lang w:val="fr-BE"/>
        </w:rPr>
      </w:pPr>
      <w:r w:rsidRPr="0007133B">
        <w:rPr>
          <w:rFonts w:cs="Arial"/>
          <w:lang w:val="fr-BE"/>
        </w:rPr>
        <w:t xml:space="preserve">Les différents types de fondations profondes sont classés comme </w:t>
      </w:r>
      <w:r w:rsidR="00EE5FBD" w:rsidRPr="0007133B">
        <w:rPr>
          <w:rFonts w:cs="Arial"/>
          <w:lang w:val="fr-BE"/>
        </w:rPr>
        <w:t>suit</w:t>
      </w:r>
      <w:r w:rsidR="009842B8">
        <w:rPr>
          <w:rFonts w:cs="Arial"/>
          <w:lang w:val="fr-BE"/>
        </w:rPr>
        <w:t>:</w:t>
      </w:r>
    </w:p>
    <w:p w14:paraId="1FAF6052" w14:textId="77777777" w:rsidR="00247711" w:rsidRPr="0007133B" w:rsidRDefault="00247711" w:rsidP="00247711">
      <w:pPr>
        <w:autoSpaceDE w:val="0"/>
        <w:autoSpaceDN w:val="0"/>
        <w:adjustRightInd w:val="0"/>
        <w:rPr>
          <w:rFonts w:ascii="Symbol" w:hAnsi="Symbol" w:cs="Symbol"/>
          <w:lang w:val="fr-BE"/>
        </w:rPr>
      </w:pPr>
    </w:p>
    <w:p w14:paraId="260EE609" w14:textId="77777777" w:rsidR="00247711" w:rsidRPr="0007133B" w:rsidRDefault="00247711" w:rsidP="00247711">
      <w:pPr>
        <w:autoSpaceDE w:val="0"/>
        <w:autoSpaceDN w:val="0"/>
        <w:adjustRightInd w:val="0"/>
        <w:rPr>
          <w:rFonts w:cs="Arial"/>
          <w:u w:val="single"/>
          <w:lang w:val="fr-BE"/>
        </w:rPr>
      </w:pPr>
      <w:r w:rsidRPr="0007133B">
        <w:rPr>
          <w:rFonts w:cs="Arial"/>
          <w:u w:val="single"/>
          <w:lang w:val="fr-BE"/>
        </w:rPr>
        <w:t xml:space="preserve">CATEGORIE I - Pieux à </w:t>
      </w:r>
      <w:r w:rsidRPr="00230C0C">
        <w:rPr>
          <w:rFonts w:cs="Arial"/>
          <w:u w:val="single"/>
          <w:lang w:val="fr-BE"/>
        </w:rPr>
        <w:t>refoulement (</w:t>
      </w:r>
      <w:r w:rsidRPr="00230C0C">
        <w:rPr>
          <w:color w:val="0000FF"/>
          <w:u w:val="single"/>
        </w:rPr>
        <w:t>K. 2.2</w:t>
      </w:r>
      <w:r w:rsidRPr="00230C0C">
        <w:rPr>
          <w:rFonts w:cs="Arial"/>
          <w:u w:val="single"/>
          <w:lang w:val="fr-BE"/>
        </w:rPr>
        <w:t>)</w:t>
      </w:r>
    </w:p>
    <w:p w14:paraId="249B9C3F" w14:textId="77777777" w:rsidR="00247711" w:rsidRPr="0007133B" w:rsidRDefault="00247711" w:rsidP="00247711">
      <w:pPr>
        <w:autoSpaceDE w:val="0"/>
        <w:autoSpaceDN w:val="0"/>
        <w:adjustRightInd w:val="0"/>
        <w:rPr>
          <w:rFonts w:cs="Arial"/>
          <w:u w:val="single"/>
          <w:lang w:val="fr-BE"/>
        </w:rPr>
      </w:pPr>
    </w:p>
    <w:p w14:paraId="00C5E07A" w14:textId="77777777" w:rsidR="00247711" w:rsidRPr="0007133B" w:rsidRDefault="00741126" w:rsidP="00247711">
      <w:pPr>
        <w:autoSpaceDE w:val="0"/>
        <w:autoSpaceDN w:val="0"/>
        <w:adjustRightInd w:val="0"/>
        <w:rPr>
          <w:rFonts w:cs="Arial"/>
          <w:lang w:val="fr-BE"/>
        </w:rPr>
      </w:pPr>
      <w:r w:rsidRPr="0007133B">
        <w:rPr>
          <w:rFonts w:cs="Arial"/>
          <w:lang w:val="fr-BE"/>
        </w:rPr>
        <w:t xml:space="preserve">- </w:t>
      </w:r>
      <w:r w:rsidR="00247711" w:rsidRPr="0007133B">
        <w:rPr>
          <w:rFonts w:cs="Arial"/>
          <w:lang w:val="fr-BE"/>
        </w:rPr>
        <w:t>pieux battus en béton préfabriqués (</w:t>
      </w:r>
      <w:r w:rsidR="00247711" w:rsidRPr="0007133B">
        <w:rPr>
          <w:color w:val="0000FF"/>
        </w:rPr>
        <w:t>K. 2.2.1</w:t>
      </w:r>
      <w:r w:rsidR="00247711" w:rsidRPr="0007133B">
        <w:rPr>
          <w:rFonts w:cs="Arial"/>
          <w:lang w:val="fr-BE"/>
        </w:rPr>
        <w:t>)</w:t>
      </w:r>
    </w:p>
    <w:p w14:paraId="424155A7" w14:textId="77777777" w:rsidR="00247711" w:rsidRPr="0007133B" w:rsidRDefault="00247711" w:rsidP="00247711">
      <w:pPr>
        <w:autoSpaceDE w:val="0"/>
        <w:autoSpaceDN w:val="0"/>
        <w:adjustRightInd w:val="0"/>
        <w:rPr>
          <w:rFonts w:cs="Arial"/>
          <w:lang w:val="fr-BE"/>
        </w:rPr>
      </w:pPr>
      <w:r w:rsidRPr="0007133B">
        <w:rPr>
          <w:rFonts w:cs="Arial"/>
          <w:lang w:val="fr-BE"/>
        </w:rPr>
        <w:t>- pieux moulés dans le sol (</w:t>
      </w:r>
      <w:r w:rsidRPr="0007133B">
        <w:rPr>
          <w:color w:val="0000FF"/>
        </w:rPr>
        <w:t>K. 2.2.2</w:t>
      </w:r>
      <w:r w:rsidRPr="0007133B">
        <w:rPr>
          <w:rFonts w:cs="Arial"/>
          <w:lang w:val="fr-BE"/>
        </w:rPr>
        <w:t>)</w:t>
      </w:r>
    </w:p>
    <w:p w14:paraId="5F7FBD63" w14:textId="77777777" w:rsidR="00247711" w:rsidRPr="0007133B" w:rsidRDefault="00247711" w:rsidP="00247711">
      <w:pPr>
        <w:autoSpaceDE w:val="0"/>
        <w:autoSpaceDN w:val="0"/>
        <w:adjustRightInd w:val="0"/>
        <w:rPr>
          <w:rFonts w:cs="Arial"/>
          <w:lang w:val="fr-BE"/>
        </w:rPr>
      </w:pPr>
      <w:r w:rsidRPr="0007133B">
        <w:rPr>
          <w:rFonts w:cs="Arial"/>
          <w:lang w:val="fr-BE"/>
        </w:rPr>
        <w:t>- pieux en acier fermé</w:t>
      </w:r>
      <w:r w:rsidR="00741126" w:rsidRPr="0007133B">
        <w:rPr>
          <w:rFonts w:cs="Arial"/>
          <w:lang w:val="fr-BE"/>
        </w:rPr>
        <w:t>s</w:t>
      </w:r>
      <w:r w:rsidRPr="0007133B">
        <w:rPr>
          <w:rFonts w:cs="Arial"/>
          <w:lang w:val="fr-BE"/>
        </w:rPr>
        <w:t xml:space="preserve"> dans le bas avec ou sans base élargie </w:t>
      </w:r>
      <w:r w:rsidRPr="0007133B">
        <w:t>(</w:t>
      </w:r>
      <w:r w:rsidRPr="0007133B">
        <w:rPr>
          <w:color w:val="0000FF"/>
        </w:rPr>
        <w:t>K. 2.2.3</w:t>
      </w:r>
      <w:r w:rsidRPr="0007133B">
        <w:rPr>
          <w:rFonts w:cs="Arial"/>
          <w:lang w:val="fr-BE"/>
        </w:rPr>
        <w:t>)</w:t>
      </w:r>
    </w:p>
    <w:p w14:paraId="42915C7A" w14:textId="77777777" w:rsidR="00247711" w:rsidRPr="0007133B" w:rsidRDefault="00247711" w:rsidP="00247711">
      <w:pPr>
        <w:autoSpaceDE w:val="0"/>
        <w:autoSpaceDN w:val="0"/>
        <w:adjustRightInd w:val="0"/>
        <w:rPr>
          <w:rFonts w:cs="Arial"/>
          <w:lang w:val="fr-BE"/>
        </w:rPr>
      </w:pPr>
      <w:r w:rsidRPr="0007133B">
        <w:rPr>
          <w:rFonts w:cs="Arial"/>
          <w:lang w:val="fr-BE"/>
        </w:rPr>
        <w:t>- pieux vissés dans le sol (</w:t>
      </w:r>
      <w:r w:rsidRPr="0007133B">
        <w:rPr>
          <w:color w:val="0000FF"/>
        </w:rPr>
        <w:t>K. 2.2.4</w:t>
      </w:r>
      <w:r w:rsidRPr="0007133B">
        <w:rPr>
          <w:rFonts w:cs="Arial"/>
          <w:lang w:val="fr-BE"/>
        </w:rPr>
        <w:t>)</w:t>
      </w:r>
    </w:p>
    <w:p w14:paraId="5D95822B" w14:textId="77777777" w:rsidR="00247711" w:rsidRPr="0007133B" w:rsidRDefault="00247711" w:rsidP="00247711">
      <w:pPr>
        <w:autoSpaceDE w:val="0"/>
        <w:autoSpaceDN w:val="0"/>
        <w:adjustRightInd w:val="0"/>
        <w:rPr>
          <w:rFonts w:cs="Arial"/>
          <w:lang w:val="fr-BE"/>
        </w:rPr>
      </w:pPr>
    </w:p>
    <w:p w14:paraId="4BAFA142" w14:textId="77777777" w:rsidR="00247711" w:rsidRPr="00230C0C" w:rsidRDefault="00247711" w:rsidP="00247711">
      <w:pPr>
        <w:autoSpaceDE w:val="0"/>
        <w:autoSpaceDN w:val="0"/>
        <w:adjustRightInd w:val="0"/>
        <w:rPr>
          <w:rFonts w:cs="Arial"/>
          <w:u w:val="single"/>
          <w:lang w:val="fr-BE"/>
        </w:rPr>
      </w:pPr>
      <w:r w:rsidRPr="0007133B">
        <w:rPr>
          <w:rFonts w:cs="Arial"/>
          <w:u w:val="single"/>
          <w:lang w:val="fr-BE"/>
        </w:rPr>
        <w:t xml:space="preserve">CATEGORIE II - Pieux avec peu de refoulement </w:t>
      </w:r>
      <w:r w:rsidRPr="00230C0C">
        <w:rPr>
          <w:rFonts w:cs="Arial"/>
          <w:u w:val="single"/>
          <w:lang w:val="fr-BE"/>
        </w:rPr>
        <w:t>ou de décompression du sol (</w:t>
      </w:r>
      <w:r w:rsidRPr="00230C0C">
        <w:rPr>
          <w:color w:val="0000FF"/>
          <w:u w:val="single"/>
        </w:rPr>
        <w:t>K. 2.3</w:t>
      </w:r>
      <w:r w:rsidRPr="00230C0C">
        <w:rPr>
          <w:rFonts w:cs="Arial"/>
          <w:u w:val="single"/>
          <w:lang w:val="fr-BE"/>
        </w:rPr>
        <w:t>)</w:t>
      </w:r>
    </w:p>
    <w:p w14:paraId="2BCA4190" w14:textId="77777777" w:rsidR="00247711" w:rsidRPr="0007133B" w:rsidRDefault="00247711" w:rsidP="00247711">
      <w:pPr>
        <w:autoSpaceDE w:val="0"/>
        <w:autoSpaceDN w:val="0"/>
        <w:adjustRightInd w:val="0"/>
        <w:rPr>
          <w:rFonts w:cs="Arial"/>
          <w:u w:val="single"/>
          <w:lang w:val="fr-BE"/>
        </w:rPr>
      </w:pPr>
    </w:p>
    <w:p w14:paraId="0941E9F6" w14:textId="77777777" w:rsidR="00247711" w:rsidRPr="0007133B" w:rsidRDefault="00247711" w:rsidP="00247711">
      <w:pPr>
        <w:autoSpaceDE w:val="0"/>
        <w:autoSpaceDN w:val="0"/>
        <w:adjustRightInd w:val="0"/>
        <w:rPr>
          <w:rFonts w:cs="Arial"/>
          <w:lang w:val="fr-BE"/>
        </w:rPr>
      </w:pPr>
      <w:r w:rsidRPr="0007133B">
        <w:rPr>
          <w:rFonts w:cs="Arial"/>
          <w:lang w:val="fr-BE"/>
        </w:rPr>
        <w:t>- pieux battus à l'aide de profils en I (</w:t>
      </w:r>
      <w:r w:rsidRPr="0007133B">
        <w:rPr>
          <w:color w:val="0000FF"/>
        </w:rPr>
        <w:t>K. 2.3.1.)</w:t>
      </w:r>
    </w:p>
    <w:p w14:paraId="40B94222" w14:textId="77777777" w:rsidR="00247711" w:rsidRPr="0007133B" w:rsidRDefault="00247711" w:rsidP="00247711">
      <w:pPr>
        <w:autoSpaceDE w:val="0"/>
        <w:autoSpaceDN w:val="0"/>
        <w:adjustRightInd w:val="0"/>
        <w:rPr>
          <w:rFonts w:cs="Arial"/>
          <w:lang w:val="fr-BE"/>
        </w:rPr>
      </w:pPr>
      <w:r w:rsidRPr="0007133B">
        <w:rPr>
          <w:rFonts w:cs="Arial"/>
          <w:lang w:val="fr-BE"/>
        </w:rPr>
        <w:t>- pieux à tarière continue avec dispositif visant à limiter la décompression du sol (CFA) (</w:t>
      </w:r>
      <w:r w:rsidRPr="0007133B">
        <w:rPr>
          <w:color w:val="0000FF"/>
        </w:rPr>
        <w:t>K. 2.3.2.)</w:t>
      </w:r>
    </w:p>
    <w:p w14:paraId="1E2ADBEF" w14:textId="77777777" w:rsidR="00247711" w:rsidRPr="0007133B" w:rsidRDefault="00247711" w:rsidP="00247711">
      <w:pPr>
        <w:autoSpaceDE w:val="0"/>
        <w:autoSpaceDN w:val="0"/>
        <w:adjustRightInd w:val="0"/>
        <w:rPr>
          <w:rFonts w:cs="Arial"/>
          <w:u w:val="single"/>
          <w:lang w:val="fr-BE"/>
        </w:rPr>
      </w:pPr>
    </w:p>
    <w:p w14:paraId="6D442189" w14:textId="77777777" w:rsidR="00247711" w:rsidRPr="0007133B" w:rsidRDefault="00247711" w:rsidP="00247711">
      <w:pPr>
        <w:autoSpaceDE w:val="0"/>
        <w:autoSpaceDN w:val="0"/>
        <w:adjustRightInd w:val="0"/>
        <w:rPr>
          <w:rFonts w:cs="Arial"/>
          <w:u w:val="single"/>
          <w:lang w:val="fr-BE"/>
        </w:rPr>
      </w:pPr>
      <w:r w:rsidRPr="0007133B">
        <w:rPr>
          <w:rFonts w:cs="Arial"/>
          <w:u w:val="single"/>
          <w:lang w:val="fr-BE"/>
        </w:rPr>
        <w:t xml:space="preserve">CATEGORIE III - Pieux avec </w:t>
      </w:r>
      <w:r w:rsidRPr="00230C0C">
        <w:rPr>
          <w:rFonts w:cs="Arial"/>
          <w:u w:val="single"/>
          <w:lang w:val="fr-BE"/>
        </w:rPr>
        <w:t>enlèvement du sol (</w:t>
      </w:r>
      <w:r w:rsidRPr="00230C0C">
        <w:rPr>
          <w:color w:val="0000FF"/>
          <w:u w:val="single"/>
        </w:rPr>
        <w:t>K. 2.4</w:t>
      </w:r>
      <w:r w:rsidRPr="00230C0C">
        <w:rPr>
          <w:rFonts w:cs="Arial"/>
          <w:u w:val="single"/>
          <w:lang w:val="fr-BE"/>
        </w:rPr>
        <w:t>)</w:t>
      </w:r>
    </w:p>
    <w:p w14:paraId="69C76A12" w14:textId="77777777" w:rsidR="00247711" w:rsidRPr="0007133B" w:rsidRDefault="00247711" w:rsidP="00247711">
      <w:pPr>
        <w:autoSpaceDE w:val="0"/>
        <w:autoSpaceDN w:val="0"/>
        <w:adjustRightInd w:val="0"/>
        <w:rPr>
          <w:rFonts w:cs="Arial"/>
          <w:lang w:val="fr-BE"/>
        </w:rPr>
      </w:pPr>
    </w:p>
    <w:p w14:paraId="223D248F" w14:textId="77777777" w:rsidR="00247711" w:rsidRPr="0007133B" w:rsidRDefault="00247711" w:rsidP="00247711">
      <w:pPr>
        <w:autoSpaceDE w:val="0"/>
        <w:autoSpaceDN w:val="0"/>
        <w:adjustRightInd w:val="0"/>
        <w:rPr>
          <w:rFonts w:cs="Arial"/>
          <w:lang w:val="fr-BE"/>
        </w:rPr>
      </w:pPr>
      <w:r w:rsidRPr="0007133B">
        <w:rPr>
          <w:rFonts w:cs="Arial"/>
          <w:lang w:val="fr-BE"/>
        </w:rPr>
        <w:t>- pieux forés avec tube de fonçage (</w:t>
      </w:r>
      <w:r w:rsidRPr="0007133B">
        <w:rPr>
          <w:color w:val="0000FF"/>
        </w:rPr>
        <w:t>K. 2.4.1</w:t>
      </w:r>
      <w:r w:rsidRPr="0007133B">
        <w:rPr>
          <w:rFonts w:cs="Arial"/>
          <w:lang w:val="fr-BE"/>
        </w:rPr>
        <w:t>)</w:t>
      </w:r>
    </w:p>
    <w:p w14:paraId="1EB04AA2" w14:textId="77777777" w:rsidR="00247711" w:rsidRPr="0007133B" w:rsidRDefault="00247711" w:rsidP="00247711">
      <w:pPr>
        <w:autoSpaceDE w:val="0"/>
        <w:autoSpaceDN w:val="0"/>
        <w:adjustRightInd w:val="0"/>
        <w:rPr>
          <w:rFonts w:cs="Arial"/>
          <w:lang w:val="fr-BE"/>
        </w:rPr>
      </w:pPr>
      <w:r w:rsidRPr="0007133B">
        <w:rPr>
          <w:rFonts w:cs="Arial"/>
          <w:lang w:val="fr-BE"/>
        </w:rPr>
        <w:lastRenderedPageBreak/>
        <w:t>- pieux forés avec apport de boue bentonitique (</w:t>
      </w:r>
      <w:r w:rsidRPr="0007133B">
        <w:rPr>
          <w:color w:val="0000FF"/>
        </w:rPr>
        <w:t>K. 2.4.2</w:t>
      </w:r>
      <w:r w:rsidRPr="0007133B">
        <w:rPr>
          <w:rFonts w:cs="Arial"/>
          <w:lang w:val="fr-BE"/>
        </w:rPr>
        <w:t>)</w:t>
      </w:r>
    </w:p>
    <w:p w14:paraId="6C2BE3AB" w14:textId="77777777" w:rsidR="00247711" w:rsidRPr="0007133B" w:rsidRDefault="00247711" w:rsidP="00247711">
      <w:pPr>
        <w:autoSpaceDE w:val="0"/>
        <w:autoSpaceDN w:val="0"/>
        <w:adjustRightInd w:val="0"/>
        <w:rPr>
          <w:rFonts w:cs="Arial"/>
          <w:lang w:val="fr-BE"/>
        </w:rPr>
      </w:pPr>
    </w:p>
    <w:p w14:paraId="6ACA0783" w14:textId="77777777" w:rsidR="00247711" w:rsidRPr="00230C0C" w:rsidRDefault="00247711" w:rsidP="00247711">
      <w:pPr>
        <w:autoSpaceDE w:val="0"/>
        <w:autoSpaceDN w:val="0"/>
        <w:adjustRightInd w:val="0"/>
        <w:rPr>
          <w:rFonts w:cs="Arial"/>
          <w:u w:val="single"/>
          <w:lang w:val="fr-BE"/>
        </w:rPr>
      </w:pPr>
      <w:r w:rsidRPr="00230C0C">
        <w:rPr>
          <w:rFonts w:cs="Arial"/>
          <w:u w:val="single"/>
          <w:lang w:val="fr-BE"/>
        </w:rPr>
        <w:t>CATEGORIE - Autres (</w:t>
      </w:r>
      <w:r w:rsidRPr="00230C0C">
        <w:rPr>
          <w:color w:val="0000FF"/>
          <w:u w:val="single"/>
        </w:rPr>
        <w:t>K. 2.5</w:t>
      </w:r>
      <w:r w:rsidRPr="00230C0C">
        <w:rPr>
          <w:rFonts w:cs="Arial"/>
          <w:u w:val="single"/>
          <w:lang w:val="fr-BE"/>
        </w:rPr>
        <w:t>)</w:t>
      </w:r>
    </w:p>
    <w:p w14:paraId="638F181C" w14:textId="77777777" w:rsidR="00247711" w:rsidRPr="0007133B" w:rsidRDefault="00247711" w:rsidP="00247711">
      <w:pPr>
        <w:autoSpaceDE w:val="0"/>
        <w:autoSpaceDN w:val="0"/>
        <w:adjustRightInd w:val="0"/>
        <w:rPr>
          <w:rFonts w:cs="Arial"/>
          <w:u w:val="single"/>
          <w:lang w:val="fr-BE"/>
        </w:rPr>
      </w:pPr>
    </w:p>
    <w:p w14:paraId="039CDD31" w14:textId="77777777" w:rsidR="00247711" w:rsidRPr="0007133B" w:rsidRDefault="00247711" w:rsidP="00247711">
      <w:pPr>
        <w:autoSpaceDE w:val="0"/>
        <w:autoSpaceDN w:val="0"/>
        <w:adjustRightInd w:val="0"/>
        <w:rPr>
          <w:rFonts w:cs="Arial"/>
          <w:lang w:val="fr-BE"/>
        </w:rPr>
      </w:pPr>
      <w:r w:rsidRPr="0007133B">
        <w:rPr>
          <w:rFonts w:cs="Arial"/>
          <w:lang w:val="fr-BE"/>
        </w:rPr>
        <w:t>- micropieux (</w:t>
      </w:r>
      <w:r w:rsidRPr="0007133B">
        <w:rPr>
          <w:color w:val="0000FF"/>
        </w:rPr>
        <w:t>K. 2.5.1</w:t>
      </w:r>
      <w:r w:rsidRPr="0007133B">
        <w:rPr>
          <w:rFonts w:cs="Arial"/>
          <w:lang w:val="fr-BE"/>
        </w:rPr>
        <w:t>)</w:t>
      </w:r>
    </w:p>
    <w:p w14:paraId="33DE4D4F" w14:textId="77777777" w:rsidR="00247711" w:rsidRPr="0007133B" w:rsidRDefault="00247711" w:rsidP="00247711">
      <w:pPr>
        <w:autoSpaceDE w:val="0"/>
        <w:autoSpaceDN w:val="0"/>
        <w:adjustRightInd w:val="0"/>
        <w:rPr>
          <w:rFonts w:cs="Arial"/>
          <w:lang w:val="fr-BE"/>
        </w:rPr>
      </w:pPr>
      <w:r w:rsidRPr="0007133B">
        <w:rPr>
          <w:rFonts w:cs="Arial"/>
          <w:lang w:val="fr-BE"/>
        </w:rPr>
        <w:t>- faux-puits (</w:t>
      </w:r>
      <w:r w:rsidRPr="00230C0C">
        <w:rPr>
          <w:color w:val="0000FF"/>
        </w:rPr>
        <w:t>K. 2.5.2</w:t>
      </w:r>
      <w:r w:rsidRPr="0007133B">
        <w:rPr>
          <w:rFonts w:cs="Arial"/>
          <w:lang w:val="fr-BE"/>
        </w:rPr>
        <w:t>)</w:t>
      </w:r>
    </w:p>
    <w:p w14:paraId="7248A57D" w14:textId="77777777" w:rsidR="00247711" w:rsidRPr="0007133B" w:rsidRDefault="00247711" w:rsidP="00247711">
      <w:pPr>
        <w:autoSpaceDE w:val="0"/>
        <w:autoSpaceDN w:val="0"/>
        <w:adjustRightInd w:val="0"/>
        <w:rPr>
          <w:rFonts w:cs="Arial"/>
          <w:lang w:val="fr-BE"/>
        </w:rPr>
      </w:pPr>
    </w:p>
    <w:p w14:paraId="6801ABC9" w14:textId="77777777" w:rsidR="00247711" w:rsidRPr="0007133B" w:rsidRDefault="00247711" w:rsidP="00247711">
      <w:pPr>
        <w:autoSpaceDE w:val="0"/>
        <w:autoSpaceDN w:val="0"/>
        <w:adjustRightInd w:val="0"/>
        <w:rPr>
          <w:rFonts w:cs="Arial"/>
          <w:lang w:val="fr-BE"/>
        </w:rPr>
      </w:pPr>
    </w:p>
    <w:p w14:paraId="23283622" w14:textId="77777777" w:rsidR="00247711" w:rsidRPr="0007133B" w:rsidRDefault="00247711" w:rsidP="00247711">
      <w:pPr>
        <w:autoSpaceDE w:val="0"/>
        <w:autoSpaceDN w:val="0"/>
        <w:adjustRightInd w:val="0"/>
        <w:rPr>
          <w:rFonts w:cs="Arial"/>
          <w:b/>
          <w:bCs/>
          <w:szCs w:val="22"/>
          <w:lang w:val="fr-BE"/>
        </w:rPr>
      </w:pPr>
      <w:r w:rsidRPr="0007133B">
        <w:rPr>
          <w:rFonts w:cs="Arial"/>
          <w:b/>
          <w:bCs/>
          <w:szCs w:val="22"/>
          <w:lang w:val="fr-BE"/>
        </w:rPr>
        <w:t>K. 2.1.3. LONGUEUR UTILE D'UN PIEU</w:t>
      </w:r>
    </w:p>
    <w:p w14:paraId="58B17058" w14:textId="77777777" w:rsidR="00247711" w:rsidRPr="0007133B" w:rsidRDefault="00247711" w:rsidP="00247711">
      <w:pPr>
        <w:autoSpaceDE w:val="0"/>
        <w:autoSpaceDN w:val="0"/>
        <w:adjustRightInd w:val="0"/>
        <w:rPr>
          <w:rFonts w:cs="Arial"/>
          <w:b/>
          <w:bCs/>
          <w:szCs w:val="22"/>
          <w:lang w:val="fr-BE"/>
        </w:rPr>
      </w:pPr>
    </w:p>
    <w:p w14:paraId="2A2FD070" w14:textId="77777777" w:rsidR="00247711" w:rsidRPr="0007133B" w:rsidRDefault="00247711" w:rsidP="00247711">
      <w:pPr>
        <w:autoSpaceDE w:val="0"/>
        <w:autoSpaceDN w:val="0"/>
        <w:adjustRightInd w:val="0"/>
        <w:rPr>
          <w:rFonts w:cs="Arial"/>
          <w:lang w:val="fr-BE"/>
        </w:rPr>
      </w:pPr>
      <w:r w:rsidRPr="0007133B">
        <w:rPr>
          <w:rFonts w:cs="Arial"/>
          <w:lang w:val="fr-BE"/>
        </w:rPr>
        <w:t>La longueur utile d'un pieu est la distance mesurée suivant l'axe entre le niveau de recépage du pieu et le niveau d'assise de la fondation profonde.</w:t>
      </w:r>
    </w:p>
    <w:p w14:paraId="075C24D2" w14:textId="77777777" w:rsidR="00247711" w:rsidRPr="0007133B" w:rsidRDefault="00247711" w:rsidP="00247711">
      <w:pPr>
        <w:autoSpaceDE w:val="0"/>
        <w:autoSpaceDN w:val="0"/>
        <w:adjustRightInd w:val="0"/>
        <w:rPr>
          <w:rFonts w:cs="Arial"/>
          <w:lang w:val="fr-BE"/>
        </w:rPr>
      </w:pPr>
    </w:p>
    <w:p w14:paraId="74FD2E61" w14:textId="77777777" w:rsidR="00247711" w:rsidRPr="0007133B" w:rsidRDefault="00247711" w:rsidP="00247711">
      <w:pPr>
        <w:autoSpaceDE w:val="0"/>
        <w:autoSpaceDN w:val="0"/>
        <w:adjustRightInd w:val="0"/>
        <w:rPr>
          <w:rFonts w:cs="Arial"/>
          <w:lang w:val="fr-BE"/>
        </w:rPr>
      </w:pPr>
    </w:p>
    <w:p w14:paraId="2FE931E1" w14:textId="77777777" w:rsidR="00247711" w:rsidRPr="0007133B" w:rsidRDefault="00247711" w:rsidP="00247711">
      <w:pPr>
        <w:autoSpaceDE w:val="0"/>
        <w:autoSpaceDN w:val="0"/>
        <w:adjustRightInd w:val="0"/>
        <w:rPr>
          <w:rFonts w:cs="Arial"/>
          <w:b/>
          <w:bCs/>
          <w:szCs w:val="22"/>
          <w:lang w:val="fr-BE"/>
        </w:rPr>
      </w:pPr>
      <w:r w:rsidRPr="0007133B">
        <w:rPr>
          <w:rFonts w:cs="Arial"/>
          <w:b/>
          <w:bCs/>
          <w:szCs w:val="22"/>
          <w:lang w:val="fr-BE"/>
        </w:rPr>
        <w:t>K. 2.1.4. NOTE DE CALCUL POUR LE DIMENSIONNEMENT DES FONDATIONS PROFONDES</w:t>
      </w:r>
    </w:p>
    <w:p w14:paraId="202B5B48" w14:textId="77777777" w:rsidR="00247711" w:rsidRPr="0007133B" w:rsidRDefault="00247711" w:rsidP="00247711">
      <w:pPr>
        <w:autoSpaceDE w:val="0"/>
        <w:autoSpaceDN w:val="0"/>
        <w:adjustRightInd w:val="0"/>
        <w:rPr>
          <w:rFonts w:cs="Arial"/>
          <w:lang w:val="fr-BE"/>
        </w:rPr>
      </w:pPr>
    </w:p>
    <w:p w14:paraId="3A59AB21" w14:textId="77777777" w:rsidR="00247711" w:rsidRPr="0007133B" w:rsidRDefault="00247711" w:rsidP="00247711">
      <w:pPr>
        <w:autoSpaceDE w:val="0"/>
        <w:autoSpaceDN w:val="0"/>
        <w:adjustRightInd w:val="0"/>
        <w:rPr>
          <w:rFonts w:cs="Arial"/>
          <w:lang w:val="fr-BE"/>
        </w:rPr>
      </w:pPr>
      <w:r w:rsidRPr="0007133B">
        <w:rPr>
          <w:rFonts w:cs="Arial"/>
          <w:lang w:val="fr-BE"/>
        </w:rPr>
        <w:t>Le processus de tâches nécessaires à la rédaction de la note de calcul est repris ci-dessous avec les exigences à respecter pour chaque étape. Le contenu de ces étapes doit être repris dans la note de calcul finale.</w:t>
      </w:r>
    </w:p>
    <w:p w14:paraId="1D06DFE4" w14:textId="77777777" w:rsidR="00247711" w:rsidRPr="0007133B" w:rsidRDefault="00247711" w:rsidP="00247711">
      <w:pPr>
        <w:autoSpaceDE w:val="0"/>
        <w:autoSpaceDN w:val="0"/>
        <w:adjustRightInd w:val="0"/>
        <w:rPr>
          <w:rFonts w:cs="Arial"/>
          <w:lang w:val="fr-BE"/>
        </w:rPr>
      </w:pPr>
    </w:p>
    <w:p w14:paraId="2BC7EB92" w14:textId="77777777" w:rsidR="00247711" w:rsidRPr="0007133B" w:rsidRDefault="00247711" w:rsidP="00247711">
      <w:pPr>
        <w:autoSpaceDE w:val="0"/>
        <w:autoSpaceDN w:val="0"/>
        <w:adjustRightInd w:val="0"/>
        <w:rPr>
          <w:rFonts w:cs="Arial"/>
          <w:lang w:val="fr-BE"/>
        </w:rPr>
      </w:pPr>
    </w:p>
    <w:p w14:paraId="2FA50D4B" w14:textId="77777777" w:rsidR="00247711" w:rsidRPr="0007133B" w:rsidRDefault="00247711" w:rsidP="00247711">
      <w:pPr>
        <w:autoSpaceDE w:val="0"/>
        <w:autoSpaceDN w:val="0"/>
        <w:adjustRightInd w:val="0"/>
        <w:rPr>
          <w:rFonts w:cs="Arial"/>
          <w:lang w:val="fr-BE"/>
        </w:rPr>
      </w:pPr>
    </w:p>
    <w:p w14:paraId="69FBB422" w14:textId="77777777" w:rsidR="00247711" w:rsidRPr="0007133B" w:rsidRDefault="00247711" w:rsidP="00247711">
      <w:pPr>
        <w:autoSpaceDE w:val="0"/>
        <w:autoSpaceDN w:val="0"/>
        <w:adjustRightInd w:val="0"/>
        <w:rPr>
          <w:rFonts w:cs="Arial"/>
          <w:lang w:val="fr-BE"/>
        </w:rPr>
      </w:pPr>
    </w:p>
    <w:p w14:paraId="783A7DE6" w14:textId="1FC3BBF3" w:rsidR="00247711" w:rsidRPr="0007133B" w:rsidRDefault="00FA0D4F" w:rsidP="00247711">
      <w:pPr>
        <w:autoSpaceDE w:val="0"/>
        <w:autoSpaceDN w:val="0"/>
        <w:adjustRightInd w:val="0"/>
        <w:rPr>
          <w:rFonts w:cs="Arial"/>
          <w:lang w:val="fr-BE"/>
        </w:rPr>
      </w:pPr>
      <w:r>
        <w:rPr>
          <w:rFonts w:cs="Arial"/>
          <w:noProof/>
          <w:lang w:val="fr-BE"/>
        </w:rPr>
        <mc:AlternateContent>
          <mc:Choice Requires="wps">
            <w:drawing>
              <wp:anchor distT="0" distB="0" distL="114300" distR="114300" simplePos="0" relativeHeight="251657728" behindDoc="0" locked="0" layoutInCell="1" allowOverlap="1" wp14:anchorId="33900E35" wp14:editId="7F093859">
                <wp:simplePos x="0" y="0"/>
                <wp:positionH relativeFrom="column">
                  <wp:posOffset>2019300</wp:posOffset>
                </wp:positionH>
                <wp:positionV relativeFrom="paragraph">
                  <wp:posOffset>4227195</wp:posOffset>
                </wp:positionV>
                <wp:extent cx="4482465" cy="1178560"/>
                <wp:effectExtent l="0" t="0" r="0" b="0"/>
                <wp:wrapNone/>
                <wp:docPr id="40"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2465" cy="1178560"/>
                        </a:xfrm>
                        <a:prstGeom prst="wedgeRectCallout">
                          <a:avLst>
                            <a:gd name="adj1" fmla="val -25477"/>
                            <a:gd name="adj2" fmla="val -303935"/>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F1153" w14:textId="77777777" w:rsidR="00964683" w:rsidRPr="00230C0C" w:rsidRDefault="00964683" w:rsidP="00247711">
                            <w:pPr>
                              <w:ind w:left="720"/>
                              <w:rPr>
                                <w:lang w:val="fr-BE"/>
                              </w:rPr>
                            </w:pPr>
                            <w:r w:rsidRPr="00230C0C">
                              <w:rPr>
                                <w:lang w:val="fr-BE"/>
                              </w:rPr>
                              <w:t xml:space="preserve">Les contextes géologique et géotechnique ainsi que les risques déduits font partie intégrante de la note de calcul. Les hypothèses de calcul et la prise en compte des risques géotechniques sont explicitement documentées dans la note de calcul des fondations profondes. A défaut, la note de calcul est refusée par le pouvoir adjudicateur. La méthode de calcul est proposée pour approbation au pouvoir adjudicateur avant d’établir la note. </w:t>
                            </w:r>
                          </w:p>
                          <w:p w14:paraId="4298526D" w14:textId="77777777" w:rsidR="00964683" w:rsidRDefault="00964683" w:rsidP="002477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900E35"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82" o:spid="_x0000_s1026" type="#_x0000_t61" style="position:absolute;left:0;text-align:left;margin-left:159pt;margin-top:332.85pt;width:352.95pt;height:92.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" adj="5297,-54850" filled="f" stroked="f">
                <v:textbox>
                  <w:txbxContent>
                    <w:p w14:paraId="238F1153" w14:textId="77777777" w:rsidR="00964683" w:rsidRPr="00230C0C" w:rsidRDefault="00964683" w:rsidP="00247711">
                      <w:pPr>
                        <w:ind w:left="720"/>
                        <w:rPr>
                          <w:lang w:val="fr-BE"/>
                        </w:rPr>
                      </w:pPr>
                      <w:r w:rsidRPr="00230C0C">
                        <w:rPr>
                          <w:lang w:val="fr-BE"/>
                        </w:rPr>
                        <w:t xml:space="preserve">Les contextes géologique et géotechnique ainsi que les risques déduits font partie intégrante de la note de calcul. Les hypothèses de calcul et la prise en compte des risques géotechniques sont explicitement documentées dans la note de calcul des fondations profondes. A défaut, la note de calcul est refusée par le pouvoir adjudicateur. La méthode de calcul est proposée pour approbation au pouvoir adjudicateur avant d’établir la note. </w:t>
                      </w:r>
                    </w:p>
                    <w:p w14:paraId="4298526D" w14:textId="77777777" w:rsidR="00964683" w:rsidRDefault="00964683" w:rsidP="00247711"/>
                  </w:txbxContent>
                </v:textbox>
              </v:shape>
            </w:pict>
          </mc:Fallback>
        </mc:AlternateContent>
      </w:r>
      <w:r>
        <w:rPr>
          <w:rFonts w:cs="Arial"/>
          <w:noProof/>
          <w:lang w:val="fr-BE"/>
        </w:rPr>
        <mc:AlternateContent>
          <mc:Choice Requires="wps">
            <w:drawing>
              <wp:anchor distT="0" distB="0" distL="114300" distR="114300" simplePos="0" relativeHeight="251655680" behindDoc="0" locked="0" layoutInCell="1" allowOverlap="1" wp14:anchorId="387DE271" wp14:editId="166A5B44">
                <wp:simplePos x="0" y="0"/>
                <wp:positionH relativeFrom="column">
                  <wp:posOffset>2019300</wp:posOffset>
                </wp:positionH>
                <wp:positionV relativeFrom="paragraph">
                  <wp:posOffset>820420</wp:posOffset>
                </wp:positionV>
                <wp:extent cx="4482465" cy="804545"/>
                <wp:effectExtent l="0" t="0" r="0" b="0"/>
                <wp:wrapNone/>
                <wp:docPr id="39"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2465" cy="804545"/>
                        </a:xfrm>
                        <a:prstGeom prst="wedgeRectCallout">
                          <a:avLst>
                            <a:gd name="adj1" fmla="val -30606"/>
                            <a:gd name="adj2" fmla="val 1458"/>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BA5A9" w14:textId="77777777" w:rsidR="00964683" w:rsidRPr="00230C0C" w:rsidRDefault="00964683" w:rsidP="00247711">
                            <w:pPr>
                              <w:ind w:left="720"/>
                              <w:rPr>
                                <w:lang w:val="fr-BE"/>
                              </w:rPr>
                            </w:pPr>
                            <w:r w:rsidRPr="00230C0C">
                              <w:rPr>
                                <w:lang w:val="fr-BE"/>
                              </w:rPr>
                              <w:t>Toutes les données géologiques et géotechniques sont collectées. A cette fin, le site du Géoportail de Wallonie (http://geoportail.wallonie.be), la Direction de la Géotechnique et la Direction des Risques industriels, géologiques et miniers du SPW peuvent être consultés.</w:t>
                            </w:r>
                          </w:p>
                          <w:p w14:paraId="71FF1B9C" w14:textId="77777777" w:rsidR="00964683" w:rsidRPr="00B96350" w:rsidRDefault="00964683" w:rsidP="00247711">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DE271" id="AutoShape 80" o:spid="_x0000_s1027" type="#_x0000_t61" style="position:absolute;left:0;text-align:left;margin-left:159pt;margin-top:64.6pt;width:352.95pt;height:63.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" adj="4189,11115" filled="f" stroked="f">
                <v:textbox>
                  <w:txbxContent>
                    <w:p w14:paraId="36ABA5A9" w14:textId="77777777" w:rsidR="00964683" w:rsidRPr="00230C0C" w:rsidRDefault="00964683" w:rsidP="00247711">
                      <w:pPr>
                        <w:ind w:left="720"/>
                        <w:rPr>
                          <w:lang w:val="fr-BE"/>
                        </w:rPr>
                      </w:pPr>
                      <w:r w:rsidRPr="00230C0C">
                        <w:rPr>
                          <w:lang w:val="fr-BE"/>
                        </w:rPr>
                        <w:t>Toutes les données géologiques et géotechniques sont collectées. A cette fin, le site du Géoportail de Wallonie (http://geoportail.wallonie.be), la Direction de la Géotechnique et la Direction des Risques industriels, géologiques et miniers du SPW peuvent être consultés.</w:t>
                      </w:r>
                    </w:p>
                    <w:p w14:paraId="71FF1B9C" w14:textId="77777777" w:rsidR="00964683" w:rsidRPr="00B96350" w:rsidRDefault="00964683" w:rsidP="00247711">
                      <w:pPr>
                        <w:rPr>
                          <w:sz w:val="16"/>
                          <w:szCs w:val="16"/>
                        </w:rPr>
                      </w:pPr>
                    </w:p>
                  </w:txbxContent>
                </v:textbox>
              </v:shape>
            </w:pict>
          </mc:Fallback>
        </mc:AlternateContent>
      </w:r>
      <w:r>
        <w:rPr>
          <w:rFonts w:cs="Arial"/>
          <w:noProof/>
          <w:lang w:val="fr-BE"/>
        </w:rPr>
        <mc:AlternateContent>
          <mc:Choice Requires="wps">
            <w:drawing>
              <wp:anchor distT="0" distB="0" distL="114300" distR="114300" simplePos="0" relativeHeight="251656704" behindDoc="0" locked="0" layoutInCell="1" allowOverlap="1" wp14:anchorId="5064E510" wp14:editId="0D1743B4">
                <wp:simplePos x="0" y="0"/>
                <wp:positionH relativeFrom="column">
                  <wp:posOffset>2019300</wp:posOffset>
                </wp:positionH>
                <wp:positionV relativeFrom="paragraph">
                  <wp:posOffset>1624965</wp:posOffset>
                </wp:positionV>
                <wp:extent cx="4482465" cy="1149350"/>
                <wp:effectExtent l="0" t="3175" r="0" b="0"/>
                <wp:wrapNone/>
                <wp:docPr id="38"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2465" cy="1149350"/>
                        </a:xfrm>
                        <a:prstGeom prst="wedgeRectCallout">
                          <a:avLst>
                            <a:gd name="adj1" fmla="val -10093"/>
                            <a:gd name="adj2" fmla="val -44144"/>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91BE2" w14:textId="77777777" w:rsidR="00964683" w:rsidRPr="00230C0C" w:rsidRDefault="00964683" w:rsidP="00247711">
                            <w:pPr>
                              <w:ind w:left="720"/>
                              <w:rPr>
                                <w:lang w:val="fr-BE"/>
                              </w:rPr>
                            </w:pPr>
                            <w:r w:rsidRPr="00230C0C">
                              <w:rPr>
                                <w:lang w:val="fr-BE"/>
                              </w:rPr>
                              <w:t>Par risques géotechniques, on entend toute probabilité d’événement pouvant impacter la stabilité de l’ouvrage en phase de travaux et/ou après mise en service de celui-ci. Dans cette étape, il s’agit de mettre en relation les informations collectées à l’étape précédente avec la nature et la fonction de l’ouvrage à réaliser.</w:t>
                            </w:r>
                          </w:p>
                          <w:p w14:paraId="27CF9B8C" w14:textId="77777777" w:rsidR="00964683" w:rsidRPr="00741126" w:rsidRDefault="00964683" w:rsidP="00247711">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4E510" id="AutoShape 81" o:spid="_x0000_s1028" type="#_x0000_t61" style="position:absolute;left:0;text-align:left;margin-left:159pt;margin-top:127.95pt;width:352.95pt;height:9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" adj="8620,1265" filled="f" stroked="f">
                <v:textbox>
                  <w:txbxContent>
                    <w:p w14:paraId="57991BE2" w14:textId="77777777" w:rsidR="00964683" w:rsidRPr="00230C0C" w:rsidRDefault="00964683" w:rsidP="00247711">
                      <w:pPr>
                        <w:ind w:left="720"/>
                        <w:rPr>
                          <w:lang w:val="fr-BE"/>
                        </w:rPr>
                      </w:pPr>
                      <w:r w:rsidRPr="00230C0C">
                        <w:rPr>
                          <w:lang w:val="fr-BE"/>
                        </w:rPr>
                        <w:t>Par risques géotechniques, on entend toute probabilité d’événement pouvant impacter la stabilité de l’ouvrage en phase de travaux et/ou après mise en service de celui-ci. Dans cette étape, il s’agit de mettre en relation les informations collectées à l’étape précédente avec la nature et la fonction de l’ouvrage à réaliser.</w:t>
                      </w:r>
                    </w:p>
                    <w:p w14:paraId="27CF9B8C" w14:textId="77777777" w:rsidR="00964683" w:rsidRPr="00741126" w:rsidRDefault="00964683" w:rsidP="00247711">
                      <w:pPr>
                        <w:rPr>
                          <w:color w:val="FF0000"/>
                        </w:rPr>
                      </w:pPr>
                    </w:p>
                  </w:txbxContent>
                </v:textbox>
              </v:shape>
            </w:pict>
          </mc:Fallback>
        </mc:AlternateContent>
      </w:r>
      <w:r>
        <w:rPr>
          <w:rFonts w:cs="Arial"/>
          <w:noProof/>
          <w:lang w:val="fr-BE"/>
        </w:rPr>
        <mc:AlternateContent>
          <mc:Choice Requires="wps">
            <w:drawing>
              <wp:anchor distT="0" distB="0" distL="114300" distR="114300" simplePos="0" relativeHeight="251659776" behindDoc="0" locked="0" layoutInCell="1" allowOverlap="1" wp14:anchorId="49B472C0" wp14:editId="7D63BB1D">
                <wp:simplePos x="0" y="0"/>
                <wp:positionH relativeFrom="column">
                  <wp:posOffset>2019300</wp:posOffset>
                </wp:positionH>
                <wp:positionV relativeFrom="paragraph">
                  <wp:posOffset>2544445</wp:posOffset>
                </wp:positionV>
                <wp:extent cx="4482465" cy="1379220"/>
                <wp:effectExtent l="0" t="0" r="0" b="3175"/>
                <wp:wrapNone/>
                <wp:docPr id="37"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2465" cy="1379220"/>
                        </a:xfrm>
                        <a:prstGeom prst="wedgeRectCallout">
                          <a:avLst>
                            <a:gd name="adj1" fmla="val -28042"/>
                            <a:gd name="adj2" fmla="val -86648"/>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82D08" w14:textId="77777777" w:rsidR="00964683" w:rsidRPr="00230C0C" w:rsidRDefault="00964683" w:rsidP="00247711">
                            <w:pPr>
                              <w:ind w:left="720"/>
                              <w:rPr>
                                <w:lang w:val="fr-BE"/>
                              </w:rPr>
                            </w:pPr>
                            <w:r w:rsidRPr="00230C0C">
                              <w:rPr>
                                <w:lang w:val="fr-BE"/>
                              </w:rPr>
                              <w:t xml:space="preserve">La nature de la campagne géotechnique à exécuter tient compte des risques géotechniques énumérés à l’étape précédente. Les paramètres obtenus permettent à l’adjudicataire de concevoir et de dimensionner des solutions permettant de couvrir les risques géotechniques. Dans le cas où une campagne géotechnique a déjà été réalisée, l’adjudicataire vérifie si elle est suffisante ou si elle est complétée. </w:t>
                            </w:r>
                          </w:p>
                          <w:p w14:paraId="4E444E11" w14:textId="77777777" w:rsidR="00964683" w:rsidRPr="00741126" w:rsidRDefault="00964683" w:rsidP="00247711">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472C0" id="AutoShape 84" o:spid="_x0000_s1029" type="#_x0000_t61" style="position:absolute;left:0;text-align:left;margin-left:159pt;margin-top:200.35pt;width:352.95pt;height:108.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" adj="4743,-7916" filled="f" stroked="f">
                <v:textbox>
                  <w:txbxContent>
                    <w:p w14:paraId="26D82D08" w14:textId="77777777" w:rsidR="00964683" w:rsidRPr="00230C0C" w:rsidRDefault="00964683" w:rsidP="00247711">
                      <w:pPr>
                        <w:ind w:left="720"/>
                        <w:rPr>
                          <w:lang w:val="fr-BE"/>
                        </w:rPr>
                      </w:pPr>
                      <w:r w:rsidRPr="00230C0C">
                        <w:rPr>
                          <w:lang w:val="fr-BE"/>
                        </w:rPr>
                        <w:t xml:space="preserve">La nature de la campagne géotechnique à exécuter tient compte des risques géotechniques énumérés à l’étape précédente. Les paramètres obtenus permettent à l’adjudicataire de concevoir et de dimensionner des solutions permettant de couvrir les risques géotechniques. Dans le cas où une campagne géotechnique a déjà été réalisée, l’adjudicataire vérifie si elle est suffisante ou si elle est complétée. </w:t>
                      </w:r>
                    </w:p>
                    <w:p w14:paraId="4E444E11" w14:textId="77777777" w:rsidR="00964683" w:rsidRPr="00741126" w:rsidRDefault="00964683" w:rsidP="00247711">
                      <w:pPr>
                        <w:rPr>
                          <w:color w:val="FF0000"/>
                        </w:rPr>
                      </w:pPr>
                    </w:p>
                  </w:txbxContent>
                </v:textbox>
              </v:shape>
            </w:pict>
          </mc:Fallback>
        </mc:AlternateContent>
      </w:r>
      <w:r>
        <w:rPr>
          <w:rFonts w:cs="Arial"/>
          <w:noProof/>
          <w:lang w:val="fr-BE"/>
        </w:rPr>
        <mc:AlternateContent>
          <mc:Choice Requires="wps">
            <w:drawing>
              <wp:anchor distT="0" distB="0" distL="114300" distR="114300" simplePos="0" relativeHeight="251658752" behindDoc="0" locked="0" layoutInCell="1" allowOverlap="1" wp14:anchorId="2AA304B8" wp14:editId="1C488818">
                <wp:simplePos x="0" y="0"/>
                <wp:positionH relativeFrom="column">
                  <wp:posOffset>2019300</wp:posOffset>
                </wp:positionH>
                <wp:positionV relativeFrom="paragraph">
                  <wp:posOffset>3693795</wp:posOffset>
                </wp:positionV>
                <wp:extent cx="4482465" cy="459740"/>
                <wp:effectExtent l="0" t="0" r="0" b="1905"/>
                <wp:wrapNone/>
                <wp:docPr id="33"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2465" cy="459740"/>
                        </a:xfrm>
                        <a:prstGeom prst="wedgeRectCallout">
                          <a:avLst>
                            <a:gd name="adj1" fmla="val -22912"/>
                            <a:gd name="adj2" fmla="val -109944"/>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CBD63" w14:textId="77777777" w:rsidR="00964683" w:rsidRPr="00230C0C" w:rsidRDefault="00964683" w:rsidP="00247711">
                            <w:pPr>
                              <w:ind w:left="720"/>
                              <w:rPr>
                                <w:lang w:val="fr-BE"/>
                              </w:rPr>
                            </w:pPr>
                            <w:r w:rsidRPr="00230C0C">
                              <w:rPr>
                                <w:lang w:val="fr-BE"/>
                              </w:rPr>
                              <w:t xml:space="preserve">L’interprétation des résultats de la campagne géotechnique se base notamment sur les contextes géologique et géotechnique. </w:t>
                            </w:r>
                          </w:p>
                          <w:p w14:paraId="0B3A7043" w14:textId="77777777" w:rsidR="00964683" w:rsidRDefault="00964683" w:rsidP="002477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304B8" id="AutoShape 83" o:spid="_x0000_s1030" type="#_x0000_t61" style="position:absolute;left:0;text-align:left;margin-left:159pt;margin-top:290.85pt;width:352.95pt;height:36.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" adj="5851,-12948" filled="f" stroked="f">
                <v:textbox>
                  <w:txbxContent>
                    <w:p w14:paraId="4E3CBD63" w14:textId="77777777" w:rsidR="00964683" w:rsidRPr="00230C0C" w:rsidRDefault="00964683" w:rsidP="00247711">
                      <w:pPr>
                        <w:ind w:left="720"/>
                        <w:rPr>
                          <w:lang w:val="fr-BE"/>
                        </w:rPr>
                      </w:pPr>
                      <w:r w:rsidRPr="00230C0C">
                        <w:rPr>
                          <w:lang w:val="fr-BE"/>
                        </w:rPr>
                        <w:t xml:space="preserve">L’interprétation des résultats de la campagne géotechnique se base notamment sur les contextes géologique et géotechnique. </w:t>
                      </w:r>
                    </w:p>
                    <w:p w14:paraId="0B3A7043" w14:textId="77777777" w:rsidR="00964683" w:rsidRDefault="00964683" w:rsidP="00247711"/>
                  </w:txbxContent>
                </v:textbox>
              </v:shape>
            </w:pict>
          </mc:Fallback>
        </mc:AlternateContent>
      </w:r>
      <w:r w:rsidR="00247711" w:rsidRPr="0007133B">
        <w:rPr>
          <w:rFonts w:cs="Arial"/>
          <w:noProof/>
          <w:lang w:val="fr-BE"/>
        </w:rPr>
        <w:drawing>
          <wp:inline distT="0" distB="0" distL="0" distR="0" wp14:anchorId="4AF8DFEF" wp14:editId="67D3E164">
            <wp:extent cx="2482850" cy="5076190"/>
            <wp:effectExtent l="19050" t="0" r="0" b="0"/>
            <wp:docPr id="2" name="Diagramm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me 6"/>
                    <pic:cNvPicPr>
                      <a:picLocks noChangeArrowheads="1"/>
                    </pic:cNvPicPr>
                  </pic:nvPicPr>
                  <pic:blipFill>
                    <a:blip r:embed="rId16" cstate="print"/>
                    <a:srcRect/>
                    <a:stretch>
                      <a:fillRect/>
                    </a:stretch>
                  </pic:blipFill>
                  <pic:spPr bwMode="auto">
                    <a:xfrm>
                      <a:off x="0" y="0"/>
                      <a:ext cx="2482850" cy="5076190"/>
                    </a:xfrm>
                    <a:prstGeom prst="rect">
                      <a:avLst/>
                    </a:prstGeom>
                    <a:noFill/>
                    <a:ln w="9525">
                      <a:noFill/>
                      <a:miter lim="800000"/>
                      <a:headEnd/>
                      <a:tailEnd/>
                    </a:ln>
                  </pic:spPr>
                </pic:pic>
              </a:graphicData>
            </a:graphic>
          </wp:inline>
        </w:drawing>
      </w:r>
    </w:p>
    <w:p w14:paraId="76FCE2ED" w14:textId="77777777" w:rsidR="00247711" w:rsidRPr="0007133B" w:rsidRDefault="00247711" w:rsidP="00247711">
      <w:pPr>
        <w:autoSpaceDE w:val="0"/>
        <w:autoSpaceDN w:val="0"/>
        <w:adjustRightInd w:val="0"/>
        <w:rPr>
          <w:rFonts w:cs="Arial"/>
          <w:lang w:val="fr-BE"/>
        </w:rPr>
      </w:pPr>
    </w:p>
    <w:p w14:paraId="5E9AA065" w14:textId="77777777" w:rsidR="00247711" w:rsidRPr="0007133B" w:rsidRDefault="00247711" w:rsidP="00247711">
      <w:pPr>
        <w:autoSpaceDE w:val="0"/>
        <w:autoSpaceDN w:val="0"/>
        <w:adjustRightInd w:val="0"/>
        <w:rPr>
          <w:rFonts w:cs="Arial"/>
          <w:lang w:val="fr-BE"/>
        </w:rPr>
      </w:pPr>
    </w:p>
    <w:p w14:paraId="6D083E19" w14:textId="77777777" w:rsidR="00247711" w:rsidRPr="0007133B" w:rsidRDefault="00247711" w:rsidP="00247711">
      <w:pPr>
        <w:autoSpaceDE w:val="0"/>
        <w:autoSpaceDN w:val="0"/>
        <w:adjustRightInd w:val="0"/>
        <w:rPr>
          <w:rFonts w:cs="Arial"/>
          <w:lang w:val="fr-BE"/>
        </w:rPr>
      </w:pPr>
    </w:p>
    <w:p w14:paraId="70432523" w14:textId="400CAD01" w:rsidR="00247711" w:rsidRPr="0007133B" w:rsidRDefault="00247711" w:rsidP="00247711">
      <w:pPr>
        <w:autoSpaceDE w:val="0"/>
        <w:autoSpaceDN w:val="0"/>
        <w:adjustRightInd w:val="0"/>
        <w:rPr>
          <w:rFonts w:cs="Arial"/>
          <w:lang w:val="fr-BE"/>
        </w:rPr>
      </w:pPr>
      <w:r w:rsidRPr="0007133B">
        <w:rPr>
          <w:lang w:val="fr-BE"/>
        </w:rPr>
        <w:lastRenderedPageBreak/>
        <w:t xml:space="preserve">La note de calcul est proposée pour approbation </w:t>
      </w:r>
      <w:r w:rsidR="00661726" w:rsidRPr="0007133B">
        <w:rPr>
          <w:lang w:val="fr-BE"/>
        </w:rPr>
        <w:t xml:space="preserve">au pouvoir </w:t>
      </w:r>
      <w:r w:rsidR="00EE5FBD" w:rsidRPr="0007133B">
        <w:rPr>
          <w:lang w:val="fr-BE"/>
        </w:rPr>
        <w:t>adjudicateur minimum</w:t>
      </w:r>
      <w:r w:rsidRPr="0007133B">
        <w:rPr>
          <w:lang w:val="fr-BE"/>
        </w:rPr>
        <w:t xml:space="preserve"> 25 jours ouvrables avant de débuter l’exécut</w:t>
      </w:r>
      <w:r w:rsidR="00661726" w:rsidRPr="0007133B">
        <w:rPr>
          <w:lang w:val="fr-BE"/>
        </w:rPr>
        <w:t>ion des fondations profondes. Le pouvoir a</w:t>
      </w:r>
      <w:r w:rsidRPr="0007133B">
        <w:rPr>
          <w:lang w:val="fr-BE"/>
        </w:rPr>
        <w:t>djudicateur approuve ou émet des remarques dans les 15 jours ouvrables après réception de la note de calcul. L'adjudicataire doit répondre dans les plus brefs délais aux remarq</w:t>
      </w:r>
      <w:r w:rsidR="00404D65" w:rsidRPr="0007133B">
        <w:rPr>
          <w:lang w:val="fr-BE"/>
        </w:rPr>
        <w:t>ues éventuelles formulées par le pouvoir a</w:t>
      </w:r>
      <w:r w:rsidRPr="0007133B">
        <w:rPr>
          <w:lang w:val="fr-BE"/>
        </w:rPr>
        <w:t>djudicateur. Après approba</w:t>
      </w:r>
      <w:r w:rsidR="00661726" w:rsidRPr="0007133B">
        <w:rPr>
          <w:lang w:val="fr-BE"/>
        </w:rPr>
        <w:t>tion de la note de calcul par le pouvoir a</w:t>
      </w:r>
      <w:r w:rsidRPr="0007133B">
        <w:rPr>
          <w:lang w:val="fr-BE"/>
        </w:rPr>
        <w:t xml:space="preserve">djudicateur, l'adjudicataire </w:t>
      </w:r>
      <w:r w:rsidR="00661726" w:rsidRPr="0007133B">
        <w:rPr>
          <w:lang w:val="fr-BE"/>
        </w:rPr>
        <w:t>fournit alors</w:t>
      </w:r>
      <w:r w:rsidRPr="0007133B">
        <w:rPr>
          <w:lang w:val="fr-BE"/>
        </w:rPr>
        <w:t xml:space="preserve"> pour approbation une</w:t>
      </w:r>
      <w:r w:rsidRPr="0007133B">
        <w:rPr>
          <w:rFonts w:cs="Arial"/>
          <w:lang w:val="fr-BE"/>
        </w:rPr>
        <w:t xml:space="preserve"> procédure d'exécution écrite 10 jours ouvrables minimum avant le début des tr</w:t>
      </w:r>
      <w:r w:rsidR="00661726" w:rsidRPr="0007133B">
        <w:rPr>
          <w:rFonts w:cs="Arial"/>
          <w:lang w:val="fr-BE"/>
        </w:rPr>
        <w:t>avaux. Cette procédure reprend</w:t>
      </w:r>
      <w:r w:rsidRPr="0007133B">
        <w:rPr>
          <w:rFonts w:cs="Arial"/>
          <w:lang w:val="fr-BE"/>
        </w:rPr>
        <w:t xml:space="preserve"> de manière claire et précise le déroulement des prestations ainsi qu'une description de l'équipement et des matériaux nécessaires notamment. </w:t>
      </w:r>
    </w:p>
    <w:p w14:paraId="5AF4AAD2" w14:textId="77777777" w:rsidR="00247711" w:rsidRPr="0007133B" w:rsidRDefault="00247711" w:rsidP="00247711">
      <w:pPr>
        <w:autoSpaceDE w:val="0"/>
        <w:autoSpaceDN w:val="0"/>
        <w:adjustRightInd w:val="0"/>
        <w:rPr>
          <w:rFonts w:cs="Arial"/>
          <w:lang w:val="fr-BE"/>
        </w:rPr>
      </w:pPr>
      <w:r w:rsidRPr="0007133B">
        <w:rPr>
          <w:rFonts w:cs="Arial"/>
          <w:lang w:val="fr-BE"/>
        </w:rPr>
        <w:t xml:space="preserve">Toute exécution d'essais de contrôle et toutes prestations liées </w:t>
      </w:r>
      <w:r w:rsidR="00661726" w:rsidRPr="0007133B">
        <w:rPr>
          <w:rFonts w:cs="Arial"/>
          <w:lang w:val="fr-BE"/>
        </w:rPr>
        <w:t>fait</w:t>
      </w:r>
      <w:r w:rsidRPr="0007133B">
        <w:rPr>
          <w:rFonts w:cs="Arial"/>
          <w:lang w:val="fr-BE"/>
        </w:rPr>
        <w:t xml:space="preserve"> l'objet d'une procédure d'exécution écrite transmises pour approbation 10 jours ouvrables minimum avant le début desdites prestations.</w:t>
      </w:r>
    </w:p>
    <w:p w14:paraId="774A24E9" w14:textId="77777777" w:rsidR="00247711" w:rsidRPr="0007133B" w:rsidRDefault="00247711" w:rsidP="00247711">
      <w:pPr>
        <w:rPr>
          <w:lang w:val="fr-BE"/>
        </w:rPr>
      </w:pPr>
      <w:r w:rsidRPr="0007133B">
        <w:rPr>
          <w:lang w:val="fr-BE"/>
        </w:rPr>
        <w:t>Les travaux ne p</w:t>
      </w:r>
      <w:r w:rsidR="00661726" w:rsidRPr="0007133B">
        <w:rPr>
          <w:lang w:val="fr-BE"/>
        </w:rPr>
        <w:t>euve</w:t>
      </w:r>
      <w:r w:rsidRPr="0007133B">
        <w:rPr>
          <w:lang w:val="fr-BE"/>
        </w:rPr>
        <w:t xml:space="preserve">nt débuter qu'une fois toutes les remarques éventuelles levées par </w:t>
      </w:r>
      <w:r w:rsidR="00661726" w:rsidRPr="0007133B">
        <w:rPr>
          <w:lang w:val="fr-BE"/>
        </w:rPr>
        <w:t>le pouvoir adjudicateur</w:t>
      </w:r>
      <w:r w:rsidRPr="0007133B">
        <w:rPr>
          <w:lang w:val="fr-BE"/>
        </w:rPr>
        <w:t>.</w:t>
      </w:r>
    </w:p>
    <w:p w14:paraId="7276EAB0" w14:textId="77777777" w:rsidR="00247711" w:rsidRPr="0007133B" w:rsidRDefault="00404D65" w:rsidP="00247711">
      <w:pPr>
        <w:autoSpaceDE w:val="0"/>
        <w:autoSpaceDN w:val="0"/>
        <w:adjustRightInd w:val="0"/>
        <w:rPr>
          <w:rFonts w:cs="Arial"/>
          <w:lang w:val="fr-BE"/>
        </w:rPr>
      </w:pPr>
      <w:r w:rsidRPr="0007133B">
        <w:rPr>
          <w:rFonts w:cs="Arial"/>
          <w:lang w:val="fr-BE"/>
        </w:rPr>
        <w:t>La note de calcul pour le dimensionnement des fondations profondes est une charge d'entreprise.</w:t>
      </w:r>
    </w:p>
    <w:p w14:paraId="57165F71" w14:textId="77777777" w:rsidR="00247711" w:rsidRPr="0007133B" w:rsidRDefault="00247711" w:rsidP="00247711">
      <w:pPr>
        <w:autoSpaceDE w:val="0"/>
        <w:autoSpaceDN w:val="0"/>
        <w:adjustRightInd w:val="0"/>
        <w:rPr>
          <w:rFonts w:cs="Arial"/>
          <w:lang w:val="fr-BE"/>
        </w:rPr>
      </w:pPr>
    </w:p>
    <w:p w14:paraId="1058557C" w14:textId="77777777" w:rsidR="00404D65" w:rsidRPr="0007133B" w:rsidRDefault="00404D65" w:rsidP="00247711">
      <w:pPr>
        <w:autoSpaceDE w:val="0"/>
        <w:autoSpaceDN w:val="0"/>
        <w:adjustRightInd w:val="0"/>
        <w:rPr>
          <w:rFonts w:cs="Arial"/>
          <w:lang w:val="fr-BE"/>
        </w:rPr>
      </w:pPr>
    </w:p>
    <w:p w14:paraId="27D42AF3" w14:textId="77777777" w:rsidR="00247711" w:rsidRPr="0007133B" w:rsidRDefault="00247711" w:rsidP="00247711">
      <w:pPr>
        <w:autoSpaceDE w:val="0"/>
        <w:autoSpaceDN w:val="0"/>
        <w:adjustRightInd w:val="0"/>
        <w:rPr>
          <w:rFonts w:cs="Arial"/>
          <w:b/>
          <w:bCs/>
          <w:szCs w:val="22"/>
          <w:lang w:val="fr-BE"/>
        </w:rPr>
      </w:pPr>
      <w:r w:rsidRPr="0007133B">
        <w:rPr>
          <w:rFonts w:cs="Arial"/>
          <w:b/>
          <w:bCs/>
          <w:szCs w:val="22"/>
          <w:lang w:val="fr-BE"/>
        </w:rPr>
        <w:t>K. 2.1.5. MATERIAUX</w:t>
      </w:r>
    </w:p>
    <w:p w14:paraId="118068E6" w14:textId="77777777" w:rsidR="00247711" w:rsidRPr="0007133B" w:rsidRDefault="00247711" w:rsidP="00247711">
      <w:pPr>
        <w:autoSpaceDE w:val="0"/>
        <w:autoSpaceDN w:val="0"/>
        <w:adjustRightInd w:val="0"/>
        <w:rPr>
          <w:rFonts w:cs="Arial"/>
          <w:b/>
          <w:bCs/>
          <w:szCs w:val="22"/>
          <w:lang w:val="fr-BE"/>
        </w:rPr>
      </w:pPr>
    </w:p>
    <w:p w14:paraId="0644F103" w14:textId="36F2008E" w:rsidR="00247711" w:rsidRPr="0007133B" w:rsidRDefault="00F05118" w:rsidP="00247711">
      <w:pPr>
        <w:autoSpaceDE w:val="0"/>
        <w:autoSpaceDN w:val="0"/>
        <w:adjustRightInd w:val="0"/>
        <w:rPr>
          <w:rFonts w:cs="Arial"/>
          <w:bCs/>
          <w:lang w:val="fr-BE"/>
        </w:rPr>
      </w:pPr>
      <w:r>
        <w:rPr>
          <w:rFonts w:cs="Arial"/>
          <w:bCs/>
          <w:lang w:val="fr-BE"/>
        </w:rPr>
        <w:t>Sauf prescriptions contraires d</w:t>
      </w:r>
      <w:r w:rsidR="00247711" w:rsidRPr="0007133B">
        <w:rPr>
          <w:rFonts w:cs="Arial"/>
          <w:bCs/>
          <w:lang w:val="fr-BE"/>
        </w:rPr>
        <w:t xml:space="preserve">es documents du marché, les prescriptions </w:t>
      </w:r>
      <w:r w:rsidR="006575CC" w:rsidRPr="0007133B">
        <w:rPr>
          <w:rFonts w:cs="Arial"/>
          <w:bCs/>
          <w:lang w:val="fr-BE"/>
        </w:rPr>
        <w:t xml:space="preserve">minimales </w:t>
      </w:r>
      <w:r w:rsidR="00247711" w:rsidRPr="0007133B">
        <w:rPr>
          <w:rFonts w:cs="Arial"/>
          <w:bCs/>
          <w:lang w:val="fr-BE"/>
        </w:rPr>
        <w:t xml:space="preserve">des matériaux pour la réalisation des fondations profondes sont reprises dans le tableau ci-dessous. Les paragraphes du chapitre C qui s'appliquent aux différents types de fondations profondes figurent également dans ce tableau. </w:t>
      </w:r>
    </w:p>
    <w:p w14:paraId="1DDEAF13" w14:textId="77777777" w:rsidR="006575CC" w:rsidRPr="0007133B" w:rsidRDefault="006575CC" w:rsidP="00247711">
      <w:pPr>
        <w:autoSpaceDE w:val="0"/>
        <w:autoSpaceDN w:val="0"/>
        <w:adjustRightInd w:val="0"/>
        <w:rPr>
          <w:rFonts w:cs="Arial"/>
          <w:bCs/>
          <w:szCs w:val="22"/>
          <w:lang w:val="fr-BE"/>
        </w:rPr>
      </w:pPr>
    </w:p>
    <w:p w14:paraId="02EF1B1C" w14:textId="77777777" w:rsidR="003348EE" w:rsidRPr="0007133B" w:rsidRDefault="003348EE" w:rsidP="00247711">
      <w:pPr>
        <w:autoSpaceDE w:val="0"/>
        <w:autoSpaceDN w:val="0"/>
        <w:adjustRightInd w:val="0"/>
        <w:rPr>
          <w:rFonts w:cs="Arial"/>
          <w:bCs/>
          <w:szCs w:val="22"/>
          <w:lang w:val="fr-BE"/>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993"/>
        <w:gridCol w:w="1134"/>
        <w:gridCol w:w="1417"/>
        <w:gridCol w:w="1134"/>
        <w:gridCol w:w="851"/>
        <w:gridCol w:w="1134"/>
        <w:gridCol w:w="1383"/>
      </w:tblGrid>
      <w:tr w:rsidR="0007133B" w:rsidRPr="0007133B" w14:paraId="47C44D94" w14:textId="77777777" w:rsidTr="006575CC">
        <w:trPr>
          <w:jc w:val="center"/>
        </w:trPr>
        <w:tc>
          <w:tcPr>
            <w:tcW w:w="1242" w:type="dxa"/>
            <w:vMerge w:val="restart"/>
            <w:vAlign w:val="center"/>
          </w:tcPr>
          <w:p w14:paraId="29EFC549" w14:textId="77777777" w:rsidR="008255BE" w:rsidRPr="0007133B" w:rsidRDefault="008255BE" w:rsidP="006575CC">
            <w:pPr>
              <w:autoSpaceDE w:val="0"/>
              <w:autoSpaceDN w:val="0"/>
              <w:adjustRightInd w:val="0"/>
              <w:jc w:val="center"/>
              <w:rPr>
                <w:rFonts w:cs="Arial"/>
                <w:b/>
                <w:bCs/>
                <w:sz w:val="16"/>
                <w:szCs w:val="16"/>
                <w:lang w:val="fr-BE"/>
              </w:rPr>
            </w:pPr>
            <w:r w:rsidRPr="0007133B">
              <w:rPr>
                <w:rFonts w:cs="Arial"/>
                <w:b/>
                <w:bCs/>
                <w:sz w:val="16"/>
                <w:szCs w:val="16"/>
                <w:lang w:val="fr-BE"/>
              </w:rPr>
              <w:t>Pieux</w:t>
            </w:r>
          </w:p>
        </w:tc>
        <w:tc>
          <w:tcPr>
            <w:tcW w:w="993" w:type="dxa"/>
            <w:vMerge w:val="restart"/>
            <w:vAlign w:val="center"/>
          </w:tcPr>
          <w:p w14:paraId="6E703944" w14:textId="77777777" w:rsidR="008255BE" w:rsidRPr="0007133B" w:rsidRDefault="003348EE" w:rsidP="003348EE">
            <w:pPr>
              <w:autoSpaceDE w:val="0"/>
              <w:autoSpaceDN w:val="0"/>
              <w:adjustRightInd w:val="0"/>
              <w:jc w:val="center"/>
              <w:rPr>
                <w:rFonts w:cs="Arial"/>
                <w:b/>
                <w:bCs/>
                <w:sz w:val="16"/>
                <w:szCs w:val="16"/>
                <w:lang w:val="fr-BE"/>
              </w:rPr>
            </w:pPr>
            <w:r w:rsidRPr="0007133B">
              <w:rPr>
                <w:rFonts w:cs="Arial"/>
                <w:b/>
                <w:bCs/>
                <w:sz w:val="16"/>
                <w:szCs w:val="16"/>
                <w:lang w:val="fr-BE"/>
              </w:rPr>
              <w:t xml:space="preserve">Chapitre </w:t>
            </w:r>
            <w:r w:rsidR="008255BE" w:rsidRPr="0007133B">
              <w:rPr>
                <w:rFonts w:cs="Arial"/>
                <w:b/>
                <w:bCs/>
                <w:sz w:val="16"/>
                <w:szCs w:val="16"/>
                <w:lang w:val="fr-BE"/>
              </w:rPr>
              <w:t>CCT QR</w:t>
            </w:r>
          </w:p>
        </w:tc>
        <w:tc>
          <w:tcPr>
            <w:tcW w:w="3685" w:type="dxa"/>
            <w:gridSpan w:val="3"/>
          </w:tcPr>
          <w:p w14:paraId="6251DBF0" w14:textId="77777777" w:rsidR="008255BE" w:rsidRPr="0007133B" w:rsidRDefault="008255BE" w:rsidP="006575CC">
            <w:pPr>
              <w:autoSpaceDE w:val="0"/>
              <w:autoSpaceDN w:val="0"/>
              <w:adjustRightInd w:val="0"/>
              <w:jc w:val="center"/>
              <w:rPr>
                <w:rFonts w:cs="Arial"/>
                <w:b/>
                <w:bCs/>
                <w:sz w:val="16"/>
                <w:szCs w:val="16"/>
                <w:lang w:val="fr-BE"/>
              </w:rPr>
            </w:pPr>
            <w:r w:rsidRPr="0007133B">
              <w:rPr>
                <w:rFonts w:cs="Arial"/>
                <w:b/>
                <w:bCs/>
                <w:sz w:val="16"/>
                <w:szCs w:val="16"/>
                <w:lang w:val="fr-BE"/>
              </w:rPr>
              <w:t>Béton</w:t>
            </w:r>
          </w:p>
        </w:tc>
        <w:tc>
          <w:tcPr>
            <w:tcW w:w="851" w:type="dxa"/>
            <w:vMerge w:val="restart"/>
            <w:vAlign w:val="center"/>
          </w:tcPr>
          <w:p w14:paraId="796F784D" w14:textId="77777777" w:rsidR="008255BE" w:rsidRPr="0007133B" w:rsidRDefault="008255BE" w:rsidP="006575CC">
            <w:pPr>
              <w:autoSpaceDE w:val="0"/>
              <w:autoSpaceDN w:val="0"/>
              <w:adjustRightInd w:val="0"/>
              <w:jc w:val="center"/>
              <w:rPr>
                <w:rFonts w:cs="Arial"/>
                <w:b/>
                <w:bCs/>
                <w:sz w:val="16"/>
                <w:szCs w:val="16"/>
                <w:lang w:val="fr-BE"/>
              </w:rPr>
            </w:pPr>
            <w:r w:rsidRPr="0007133B">
              <w:rPr>
                <w:rFonts w:cs="Arial"/>
                <w:b/>
                <w:bCs/>
                <w:sz w:val="16"/>
                <w:szCs w:val="16"/>
                <w:lang w:val="fr-BE"/>
              </w:rPr>
              <w:t>Coulis de ciment</w:t>
            </w:r>
          </w:p>
        </w:tc>
        <w:tc>
          <w:tcPr>
            <w:tcW w:w="1134" w:type="dxa"/>
            <w:vMerge w:val="restart"/>
            <w:vAlign w:val="center"/>
          </w:tcPr>
          <w:p w14:paraId="44671450" w14:textId="77777777" w:rsidR="008255BE" w:rsidRPr="0007133B" w:rsidRDefault="008255BE" w:rsidP="006575CC">
            <w:pPr>
              <w:autoSpaceDE w:val="0"/>
              <w:autoSpaceDN w:val="0"/>
              <w:adjustRightInd w:val="0"/>
              <w:jc w:val="center"/>
              <w:rPr>
                <w:rFonts w:cs="Arial"/>
                <w:b/>
                <w:bCs/>
                <w:sz w:val="16"/>
                <w:szCs w:val="16"/>
                <w:lang w:val="fr-BE"/>
              </w:rPr>
            </w:pPr>
            <w:r w:rsidRPr="0007133B">
              <w:rPr>
                <w:rFonts w:cs="Arial"/>
                <w:b/>
                <w:bCs/>
                <w:sz w:val="16"/>
                <w:szCs w:val="16"/>
                <w:lang w:val="fr-BE"/>
              </w:rPr>
              <w:t xml:space="preserve"> </w:t>
            </w:r>
          </w:p>
          <w:p w14:paraId="41832218" w14:textId="77777777" w:rsidR="008255BE" w:rsidRPr="0007133B" w:rsidRDefault="008255BE" w:rsidP="006575CC">
            <w:pPr>
              <w:autoSpaceDE w:val="0"/>
              <w:autoSpaceDN w:val="0"/>
              <w:adjustRightInd w:val="0"/>
              <w:jc w:val="center"/>
              <w:rPr>
                <w:rFonts w:cs="Arial"/>
                <w:b/>
                <w:bCs/>
                <w:sz w:val="16"/>
                <w:szCs w:val="16"/>
                <w:lang w:val="fr-BE"/>
              </w:rPr>
            </w:pPr>
            <w:r w:rsidRPr="0007133B">
              <w:rPr>
                <w:rFonts w:cs="Arial"/>
                <w:b/>
                <w:bCs/>
                <w:sz w:val="16"/>
                <w:szCs w:val="16"/>
                <w:lang w:val="fr-BE"/>
              </w:rPr>
              <w:t xml:space="preserve"> Armatures</w:t>
            </w:r>
          </w:p>
          <w:p w14:paraId="5EBFD52C" w14:textId="77777777" w:rsidR="008255BE" w:rsidRPr="0007133B" w:rsidRDefault="008255BE" w:rsidP="006575CC">
            <w:pPr>
              <w:autoSpaceDE w:val="0"/>
              <w:autoSpaceDN w:val="0"/>
              <w:adjustRightInd w:val="0"/>
              <w:jc w:val="center"/>
              <w:rPr>
                <w:rFonts w:cs="Arial"/>
                <w:b/>
                <w:bCs/>
                <w:sz w:val="16"/>
                <w:szCs w:val="16"/>
                <w:lang w:val="fr-BE"/>
              </w:rPr>
            </w:pPr>
          </w:p>
        </w:tc>
        <w:tc>
          <w:tcPr>
            <w:tcW w:w="1383" w:type="dxa"/>
            <w:vMerge w:val="restart"/>
            <w:vAlign w:val="center"/>
          </w:tcPr>
          <w:p w14:paraId="0061ECC1" w14:textId="77777777" w:rsidR="008255BE" w:rsidRPr="0007133B" w:rsidRDefault="008255BE" w:rsidP="006575CC">
            <w:pPr>
              <w:autoSpaceDE w:val="0"/>
              <w:autoSpaceDN w:val="0"/>
              <w:adjustRightInd w:val="0"/>
              <w:jc w:val="center"/>
              <w:rPr>
                <w:rFonts w:cs="Arial"/>
                <w:b/>
                <w:bCs/>
                <w:sz w:val="16"/>
                <w:szCs w:val="16"/>
                <w:lang w:val="fr-BE"/>
              </w:rPr>
            </w:pPr>
            <w:r w:rsidRPr="0007133B">
              <w:rPr>
                <w:rFonts w:cs="Arial"/>
                <w:b/>
                <w:bCs/>
                <w:sz w:val="16"/>
                <w:szCs w:val="16"/>
                <w:lang w:val="fr-BE"/>
              </w:rPr>
              <w:t>Boue bentonitique</w:t>
            </w:r>
          </w:p>
        </w:tc>
      </w:tr>
      <w:tr w:rsidR="0007133B" w:rsidRPr="0007133B" w14:paraId="2B905D2D" w14:textId="77777777" w:rsidTr="006575CC">
        <w:trPr>
          <w:jc w:val="center"/>
        </w:trPr>
        <w:tc>
          <w:tcPr>
            <w:tcW w:w="1242" w:type="dxa"/>
            <w:vMerge/>
          </w:tcPr>
          <w:p w14:paraId="50E0F9B6" w14:textId="77777777" w:rsidR="008255BE" w:rsidRPr="0007133B" w:rsidRDefault="008255BE" w:rsidP="006575CC">
            <w:pPr>
              <w:autoSpaceDE w:val="0"/>
              <w:autoSpaceDN w:val="0"/>
              <w:adjustRightInd w:val="0"/>
              <w:jc w:val="center"/>
              <w:rPr>
                <w:rFonts w:cs="Arial"/>
                <w:b/>
                <w:bCs/>
                <w:sz w:val="16"/>
                <w:szCs w:val="16"/>
                <w:lang w:val="fr-BE"/>
              </w:rPr>
            </w:pPr>
          </w:p>
        </w:tc>
        <w:tc>
          <w:tcPr>
            <w:tcW w:w="993" w:type="dxa"/>
            <w:vMerge/>
          </w:tcPr>
          <w:p w14:paraId="61D8A643" w14:textId="77777777" w:rsidR="008255BE" w:rsidRPr="0007133B" w:rsidRDefault="008255BE" w:rsidP="006575CC">
            <w:pPr>
              <w:autoSpaceDE w:val="0"/>
              <w:autoSpaceDN w:val="0"/>
              <w:adjustRightInd w:val="0"/>
              <w:jc w:val="center"/>
              <w:rPr>
                <w:rFonts w:cs="Arial"/>
                <w:b/>
                <w:bCs/>
                <w:sz w:val="16"/>
                <w:szCs w:val="16"/>
                <w:lang w:val="fr-BE"/>
              </w:rPr>
            </w:pPr>
          </w:p>
        </w:tc>
        <w:tc>
          <w:tcPr>
            <w:tcW w:w="1134" w:type="dxa"/>
            <w:vAlign w:val="center"/>
          </w:tcPr>
          <w:p w14:paraId="4F6F4ECD" w14:textId="77777777" w:rsidR="008255BE" w:rsidRPr="0007133B" w:rsidRDefault="008255BE" w:rsidP="006575CC">
            <w:pPr>
              <w:autoSpaceDE w:val="0"/>
              <w:autoSpaceDN w:val="0"/>
              <w:adjustRightInd w:val="0"/>
              <w:jc w:val="center"/>
              <w:rPr>
                <w:rFonts w:cs="Arial"/>
                <w:b/>
                <w:bCs/>
                <w:sz w:val="16"/>
                <w:szCs w:val="16"/>
                <w:lang w:val="fr-BE"/>
              </w:rPr>
            </w:pPr>
            <w:r w:rsidRPr="0007133B">
              <w:rPr>
                <w:rFonts w:cs="Arial"/>
                <w:b/>
                <w:bCs/>
                <w:sz w:val="16"/>
                <w:szCs w:val="16"/>
                <w:lang w:val="fr-BE"/>
              </w:rPr>
              <w:t>Résistance</w:t>
            </w:r>
          </w:p>
        </w:tc>
        <w:tc>
          <w:tcPr>
            <w:tcW w:w="1417" w:type="dxa"/>
            <w:vAlign w:val="center"/>
          </w:tcPr>
          <w:p w14:paraId="7C2EEEFA" w14:textId="77777777" w:rsidR="008255BE" w:rsidRPr="0007133B" w:rsidRDefault="008255BE" w:rsidP="006575CC">
            <w:pPr>
              <w:autoSpaceDE w:val="0"/>
              <w:autoSpaceDN w:val="0"/>
              <w:adjustRightInd w:val="0"/>
              <w:jc w:val="center"/>
              <w:rPr>
                <w:rFonts w:cs="Arial"/>
                <w:b/>
                <w:bCs/>
                <w:sz w:val="16"/>
                <w:szCs w:val="16"/>
                <w:lang w:val="fr-BE"/>
              </w:rPr>
            </w:pPr>
            <w:r w:rsidRPr="0007133B">
              <w:rPr>
                <w:rFonts w:cs="Arial"/>
                <w:b/>
                <w:bCs/>
                <w:sz w:val="16"/>
                <w:szCs w:val="16"/>
                <w:lang w:val="fr-BE"/>
              </w:rPr>
              <w:t>Classe d'</w:t>
            </w:r>
          </w:p>
          <w:p w14:paraId="2F92EB3A" w14:textId="77777777" w:rsidR="008255BE" w:rsidRPr="0007133B" w:rsidRDefault="008255BE" w:rsidP="006575CC">
            <w:pPr>
              <w:autoSpaceDE w:val="0"/>
              <w:autoSpaceDN w:val="0"/>
              <w:adjustRightInd w:val="0"/>
              <w:jc w:val="center"/>
              <w:rPr>
                <w:rFonts w:cs="Arial"/>
                <w:b/>
                <w:bCs/>
                <w:sz w:val="16"/>
                <w:szCs w:val="16"/>
                <w:lang w:val="fr-BE"/>
              </w:rPr>
            </w:pPr>
            <w:r w:rsidRPr="0007133B">
              <w:rPr>
                <w:rFonts w:cs="Arial"/>
                <w:b/>
                <w:bCs/>
                <w:sz w:val="16"/>
                <w:szCs w:val="16"/>
                <w:lang w:val="fr-BE"/>
              </w:rPr>
              <w:t>environnement</w:t>
            </w:r>
          </w:p>
        </w:tc>
        <w:tc>
          <w:tcPr>
            <w:tcW w:w="1134" w:type="dxa"/>
            <w:vAlign w:val="center"/>
          </w:tcPr>
          <w:p w14:paraId="7113D343" w14:textId="77777777" w:rsidR="008255BE" w:rsidRDefault="008255BE" w:rsidP="006575CC">
            <w:pPr>
              <w:autoSpaceDE w:val="0"/>
              <w:autoSpaceDN w:val="0"/>
              <w:adjustRightInd w:val="0"/>
              <w:jc w:val="center"/>
              <w:rPr>
                <w:rFonts w:cs="Arial"/>
                <w:b/>
                <w:bCs/>
                <w:strike/>
                <w:sz w:val="16"/>
                <w:szCs w:val="16"/>
                <w:lang w:val="fr-BE"/>
              </w:rPr>
            </w:pPr>
            <w:r w:rsidRPr="00F05118">
              <w:rPr>
                <w:rFonts w:cs="Arial"/>
                <w:b/>
                <w:bCs/>
                <w:strike/>
                <w:sz w:val="16"/>
                <w:szCs w:val="16"/>
                <w:lang w:val="fr-BE"/>
              </w:rPr>
              <w:t>Absorption d'eau</w:t>
            </w:r>
          </w:p>
          <w:p w14:paraId="3256D408" w14:textId="209CA688" w:rsidR="00F05118" w:rsidRPr="00F05118" w:rsidRDefault="00F05118" w:rsidP="00F05118">
            <w:pPr>
              <w:autoSpaceDE w:val="0"/>
              <w:autoSpaceDN w:val="0"/>
              <w:adjustRightInd w:val="0"/>
              <w:ind w:left="-108" w:right="-107"/>
              <w:jc w:val="center"/>
              <w:rPr>
                <w:rFonts w:cs="Arial"/>
                <w:b/>
                <w:bCs/>
                <w:strike/>
                <w:color w:val="FF0000"/>
                <w:sz w:val="16"/>
                <w:szCs w:val="16"/>
                <w:lang w:val="fr-BE"/>
              </w:rPr>
            </w:pPr>
            <w:r w:rsidRPr="00F05118">
              <w:rPr>
                <w:rFonts w:cs="Arial"/>
                <w:b/>
                <w:bCs/>
                <w:color w:val="FF0000"/>
                <w:sz w:val="16"/>
                <w:szCs w:val="16"/>
                <w:lang w:val="fr-BE"/>
              </w:rPr>
              <w:t>Prescriptions complémentaires</w:t>
            </w:r>
          </w:p>
        </w:tc>
        <w:tc>
          <w:tcPr>
            <w:tcW w:w="851" w:type="dxa"/>
            <w:vMerge/>
          </w:tcPr>
          <w:p w14:paraId="48110714" w14:textId="77777777" w:rsidR="008255BE" w:rsidRPr="0007133B" w:rsidRDefault="008255BE" w:rsidP="006575CC">
            <w:pPr>
              <w:autoSpaceDE w:val="0"/>
              <w:autoSpaceDN w:val="0"/>
              <w:adjustRightInd w:val="0"/>
              <w:jc w:val="center"/>
              <w:rPr>
                <w:rFonts w:cs="Arial"/>
                <w:b/>
                <w:bCs/>
                <w:sz w:val="16"/>
                <w:szCs w:val="16"/>
                <w:lang w:val="fr-BE"/>
              </w:rPr>
            </w:pPr>
          </w:p>
        </w:tc>
        <w:tc>
          <w:tcPr>
            <w:tcW w:w="1134" w:type="dxa"/>
            <w:vMerge/>
          </w:tcPr>
          <w:p w14:paraId="504971BE" w14:textId="77777777" w:rsidR="008255BE" w:rsidRPr="0007133B" w:rsidRDefault="008255BE" w:rsidP="006575CC">
            <w:pPr>
              <w:autoSpaceDE w:val="0"/>
              <w:autoSpaceDN w:val="0"/>
              <w:adjustRightInd w:val="0"/>
              <w:jc w:val="center"/>
              <w:rPr>
                <w:rFonts w:cs="Arial"/>
                <w:b/>
                <w:bCs/>
                <w:sz w:val="16"/>
                <w:szCs w:val="16"/>
                <w:lang w:val="fr-BE"/>
              </w:rPr>
            </w:pPr>
          </w:p>
        </w:tc>
        <w:tc>
          <w:tcPr>
            <w:tcW w:w="1383" w:type="dxa"/>
            <w:vMerge/>
          </w:tcPr>
          <w:p w14:paraId="2C9D59F2" w14:textId="77777777" w:rsidR="008255BE" w:rsidRPr="0007133B" w:rsidRDefault="008255BE" w:rsidP="006575CC">
            <w:pPr>
              <w:autoSpaceDE w:val="0"/>
              <w:autoSpaceDN w:val="0"/>
              <w:adjustRightInd w:val="0"/>
              <w:jc w:val="center"/>
              <w:rPr>
                <w:rFonts w:cs="Arial"/>
                <w:b/>
                <w:bCs/>
                <w:sz w:val="16"/>
                <w:szCs w:val="16"/>
                <w:lang w:val="fr-BE"/>
              </w:rPr>
            </w:pPr>
          </w:p>
        </w:tc>
      </w:tr>
      <w:tr w:rsidR="0007133B" w:rsidRPr="0007133B" w14:paraId="3997DBBE" w14:textId="77777777" w:rsidTr="006575CC">
        <w:trPr>
          <w:trHeight w:val="1242"/>
          <w:jc w:val="center"/>
        </w:trPr>
        <w:tc>
          <w:tcPr>
            <w:tcW w:w="1242" w:type="dxa"/>
            <w:vAlign w:val="center"/>
          </w:tcPr>
          <w:p w14:paraId="5C534D08" w14:textId="77777777" w:rsidR="008255BE" w:rsidRPr="0007133B" w:rsidRDefault="008255BE" w:rsidP="006575CC">
            <w:pPr>
              <w:autoSpaceDE w:val="0"/>
              <w:autoSpaceDN w:val="0"/>
              <w:adjustRightInd w:val="0"/>
              <w:jc w:val="center"/>
              <w:rPr>
                <w:rFonts w:cs="Arial"/>
                <w:b/>
                <w:bCs/>
                <w:sz w:val="16"/>
                <w:szCs w:val="16"/>
                <w:lang w:val="fr-BE"/>
              </w:rPr>
            </w:pPr>
            <w:r w:rsidRPr="0007133B">
              <w:rPr>
                <w:rFonts w:cs="Arial"/>
                <w:b/>
                <w:bCs/>
                <w:sz w:val="16"/>
                <w:szCs w:val="16"/>
                <w:lang w:val="fr-BE"/>
              </w:rPr>
              <w:t>Pieux battus préfabriqués en béton armé</w:t>
            </w:r>
          </w:p>
        </w:tc>
        <w:tc>
          <w:tcPr>
            <w:tcW w:w="993" w:type="dxa"/>
            <w:vAlign w:val="center"/>
          </w:tcPr>
          <w:p w14:paraId="02BF02E7" w14:textId="77777777" w:rsidR="003348EE" w:rsidRPr="00230C0C" w:rsidRDefault="006575CC" w:rsidP="006575CC">
            <w:pPr>
              <w:autoSpaceDE w:val="0"/>
              <w:autoSpaceDN w:val="0"/>
              <w:adjustRightInd w:val="0"/>
              <w:jc w:val="center"/>
              <w:rPr>
                <w:color w:val="0000FF"/>
              </w:rPr>
            </w:pPr>
            <w:r w:rsidRPr="00230C0C">
              <w:rPr>
                <w:color w:val="0000FF"/>
              </w:rPr>
              <w:t xml:space="preserve">C. </w:t>
            </w:r>
            <w:r w:rsidR="003348EE" w:rsidRPr="00230C0C">
              <w:rPr>
                <w:color w:val="0000FF"/>
              </w:rPr>
              <w:t>8.</w:t>
            </w:r>
          </w:p>
          <w:p w14:paraId="74DF06F8" w14:textId="77777777" w:rsidR="008255BE" w:rsidRPr="00230C0C" w:rsidRDefault="008255BE" w:rsidP="006575CC">
            <w:pPr>
              <w:autoSpaceDE w:val="0"/>
              <w:autoSpaceDN w:val="0"/>
              <w:adjustRightInd w:val="0"/>
              <w:jc w:val="center"/>
              <w:rPr>
                <w:color w:val="0000FF"/>
              </w:rPr>
            </w:pPr>
            <w:r w:rsidRPr="00230C0C">
              <w:rPr>
                <w:color w:val="0000FF"/>
              </w:rPr>
              <w:t>C.14.</w:t>
            </w:r>
          </w:p>
          <w:p w14:paraId="2B1B5AFF" w14:textId="77777777" w:rsidR="008255BE" w:rsidRPr="00230C0C" w:rsidRDefault="008255BE" w:rsidP="006575CC">
            <w:pPr>
              <w:autoSpaceDE w:val="0"/>
              <w:autoSpaceDN w:val="0"/>
              <w:adjustRightInd w:val="0"/>
              <w:jc w:val="center"/>
              <w:rPr>
                <w:color w:val="0000FF"/>
              </w:rPr>
            </w:pPr>
            <w:r w:rsidRPr="00230C0C">
              <w:rPr>
                <w:color w:val="0000FF"/>
              </w:rPr>
              <w:t>C.16.4</w:t>
            </w:r>
          </w:p>
          <w:p w14:paraId="537EBFA1" w14:textId="46FF9899" w:rsidR="008255BE" w:rsidRPr="00230C0C" w:rsidRDefault="008255BE" w:rsidP="006575CC">
            <w:pPr>
              <w:autoSpaceDE w:val="0"/>
              <w:autoSpaceDN w:val="0"/>
              <w:adjustRightInd w:val="0"/>
              <w:jc w:val="center"/>
              <w:rPr>
                <w:color w:val="0000FF"/>
              </w:rPr>
            </w:pPr>
          </w:p>
        </w:tc>
        <w:tc>
          <w:tcPr>
            <w:tcW w:w="1134" w:type="dxa"/>
            <w:vMerge w:val="restart"/>
            <w:vAlign w:val="center"/>
          </w:tcPr>
          <w:p w14:paraId="408A58E8" w14:textId="77777777" w:rsidR="008255BE" w:rsidRPr="0007133B" w:rsidRDefault="008255BE" w:rsidP="006575CC">
            <w:pPr>
              <w:autoSpaceDE w:val="0"/>
              <w:autoSpaceDN w:val="0"/>
              <w:adjustRightInd w:val="0"/>
              <w:jc w:val="center"/>
              <w:rPr>
                <w:rFonts w:cs="Arial"/>
                <w:b/>
                <w:bCs/>
                <w:sz w:val="16"/>
                <w:szCs w:val="16"/>
                <w:lang w:val="fr-BE"/>
              </w:rPr>
            </w:pPr>
            <w:r w:rsidRPr="0007133B">
              <w:rPr>
                <w:rFonts w:cs="Arial"/>
                <w:b/>
                <w:bCs/>
                <w:sz w:val="16"/>
                <w:szCs w:val="16"/>
                <w:lang w:val="fr-BE"/>
              </w:rPr>
              <w:t>C30/37</w:t>
            </w:r>
          </w:p>
          <w:p w14:paraId="168198D2" w14:textId="77777777" w:rsidR="008255BE" w:rsidRPr="0007133B" w:rsidRDefault="008255BE" w:rsidP="006575CC">
            <w:pPr>
              <w:autoSpaceDE w:val="0"/>
              <w:autoSpaceDN w:val="0"/>
              <w:adjustRightInd w:val="0"/>
              <w:jc w:val="center"/>
              <w:rPr>
                <w:rFonts w:cs="Arial"/>
                <w:b/>
                <w:bCs/>
                <w:sz w:val="16"/>
                <w:szCs w:val="16"/>
                <w:lang w:val="fr-BE"/>
              </w:rPr>
            </w:pPr>
          </w:p>
        </w:tc>
        <w:tc>
          <w:tcPr>
            <w:tcW w:w="1417" w:type="dxa"/>
            <w:vMerge w:val="restart"/>
            <w:vAlign w:val="center"/>
          </w:tcPr>
          <w:p w14:paraId="04D07048" w14:textId="77777777" w:rsidR="008255BE" w:rsidRPr="0007133B" w:rsidRDefault="008255BE" w:rsidP="006575CC">
            <w:pPr>
              <w:autoSpaceDE w:val="0"/>
              <w:autoSpaceDN w:val="0"/>
              <w:adjustRightInd w:val="0"/>
              <w:jc w:val="center"/>
              <w:rPr>
                <w:rFonts w:cs="Arial"/>
                <w:b/>
                <w:bCs/>
                <w:sz w:val="16"/>
                <w:szCs w:val="16"/>
                <w:lang w:val="fr-BE"/>
              </w:rPr>
            </w:pPr>
            <w:r w:rsidRPr="0007133B">
              <w:rPr>
                <w:rFonts w:cs="Arial"/>
                <w:b/>
                <w:bCs/>
                <w:sz w:val="16"/>
                <w:szCs w:val="16"/>
                <w:lang w:val="fr-BE"/>
              </w:rPr>
              <w:t>EE3</w:t>
            </w:r>
          </w:p>
          <w:p w14:paraId="4B703247" w14:textId="77777777" w:rsidR="008255BE" w:rsidRPr="0007133B" w:rsidRDefault="008255BE" w:rsidP="006575CC">
            <w:pPr>
              <w:autoSpaceDE w:val="0"/>
              <w:autoSpaceDN w:val="0"/>
              <w:adjustRightInd w:val="0"/>
              <w:jc w:val="center"/>
              <w:rPr>
                <w:rFonts w:cs="Arial"/>
                <w:b/>
                <w:bCs/>
                <w:sz w:val="16"/>
                <w:szCs w:val="16"/>
                <w:lang w:val="fr-BE"/>
              </w:rPr>
            </w:pPr>
          </w:p>
        </w:tc>
        <w:tc>
          <w:tcPr>
            <w:tcW w:w="1134" w:type="dxa"/>
            <w:vMerge w:val="restart"/>
            <w:vAlign w:val="center"/>
          </w:tcPr>
          <w:p w14:paraId="2A45A982" w14:textId="77777777" w:rsidR="008255BE" w:rsidRPr="0007133B" w:rsidRDefault="008255BE" w:rsidP="006575CC">
            <w:pPr>
              <w:autoSpaceDE w:val="0"/>
              <w:autoSpaceDN w:val="0"/>
              <w:adjustRightInd w:val="0"/>
              <w:jc w:val="center"/>
              <w:rPr>
                <w:rFonts w:cs="Arial"/>
                <w:b/>
                <w:bCs/>
                <w:sz w:val="16"/>
                <w:szCs w:val="16"/>
                <w:lang w:val="fr-BE"/>
              </w:rPr>
            </w:pPr>
            <w:r w:rsidRPr="0007133B">
              <w:rPr>
                <w:rFonts w:cs="Arial"/>
                <w:b/>
                <w:bCs/>
                <w:sz w:val="16"/>
                <w:szCs w:val="16"/>
                <w:lang w:val="fr-BE"/>
              </w:rPr>
              <w:t>WAI (0,50)</w:t>
            </w:r>
          </w:p>
          <w:p w14:paraId="4531ED6C" w14:textId="77777777" w:rsidR="00F05118" w:rsidRPr="00F05118" w:rsidRDefault="00F05118" w:rsidP="00F05118">
            <w:pPr>
              <w:autoSpaceDE w:val="0"/>
              <w:autoSpaceDN w:val="0"/>
              <w:adjustRightInd w:val="0"/>
              <w:jc w:val="center"/>
              <w:rPr>
                <w:rFonts w:cs="Arial"/>
                <w:b/>
                <w:bCs/>
                <w:color w:val="FF0000"/>
                <w:sz w:val="16"/>
                <w:szCs w:val="16"/>
                <w:lang w:val="fr-BE"/>
              </w:rPr>
            </w:pPr>
            <w:r w:rsidRPr="00F05118">
              <w:rPr>
                <w:rFonts w:cs="Arial"/>
                <w:b/>
                <w:bCs/>
                <w:color w:val="FF0000"/>
                <w:sz w:val="16"/>
                <w:szCs w:val="16"/>
                <w:lang w:val="fr-BE"/>
              </w:rPr>
              <w:t>PREV3</w:t>
            </w:r>
          </w:p>
          <w:p w14:paraId="276E133D" w14:textId="77777777" w:rsidR="00F05118" w:rsidRPr="00F05118" w:rsidRDefault="00F05118" w:rsidP="00F05118">
            <w:pPr>
              <w:autoSpaceDE w:val="0"/>
              <w:autoSpaceDN w:val="0"/>
              <w:adjustRightInd w:val="0"/>
              <w:jc w:val="center"/>
              <w:rPr>
                <w:rFonts w:cs="Arial"/>
                <w:b/>
                <w:bCs/>
                <w:color w:val="FF0000"/>
                <w:sz w:val="16"/>
                <w:szCs w:val="16"/>
                <w:lang w:val="fr-BE"/>
              </w:rPr>
            </w:pPr>
            <w:r w:rsidRPr="00F05118">
              <w:rPr>
                <w:rFonts w:cs="Arial"/>
                <w:b/>
                <w:bCs/>
                <w:color w:val="FF0000"/>
                <w:sz w:val="16"/>
                <w:szCs w:val="16"/>
                <w:lang w:val="fr-BE"/>
              </w:rPr>
              <w:t>AR3</w:t>
            </w:r>
          </w:p>
          <w:p w14:paraId="4D84A04A" w14:textId="77777777" w:rsidR="008255BE" w:rsidRPr="0007133B" w:rsidRDefault="008255BE" w:rsidP="006575CC">
            <w:pPr>
              <w:autoSpaceDE w:val="0"/>
              <w:autoSpaceDN w:val="0"/>
              <w:adjustRightInd w:val="0"/>
              <w:jc w:val="center"/>
              <w:rPr>
                <w:rFonts w:cs="Arial"/>
                <w:b/>
                <w:bCs/>
                <w:sz w:val="16"/>
                <w:szCs w:val="16"/>
                <w:lang w:val="fr-BE"/>
              </w:rPr>
            </w:pPr>
          </w:p>
        </w:tc>
        <w:tc>
          <w:tcPr>
            <w:tcW w:w="851" w:type="dxa"/>
            <w:vMerge w:val="restart"/>
            <w:vAlign w:val="center"/>
          </w:tcPr>
          <w:p w14:paraId="74061C55" w14:textId="77777777" w:rsidR="008255BE" w:rsidRPr="0007133B" w:rsidRDefault="008255BE" w:rsidP="006575CC">
            <w:pPr>
              <w:autoSpaceDE w:val="0"/>
              <w:autoSpaceDN w:val="0"/>
              <w:adjustRightInd w:val="0"/>
              <w:jc w:val="center"/>
              <w:rPr>
                <w:rFonts w:cs="Arial"/>
                <w:b/>
                <w:bCs/>
                <w:sz w:val="16"/>
                <w:szCs w:val="16"/>
                <w:lang w:val="fr-BE"/>
              </w:rPr>
            </w:pPr>
            <w:r w:rsidRPr="0007133B">
              <w:rPr>
                <w:rFonts w:cs="Arial"/>
                <w:b/>
                <w:bCs/>
                <w:sz w:val="16"/>
                <w:szCs w:val="16"/>
                <w:lang w:val="fr-BE"/>
              </w:rPr>
              <w:t>-</w:t>
            </w:r>
          </w:p>
        </w:tc>
        <w:tc>
          <w:tcPr>
            <w:tcW w:w="1134" w:type="dxa"/>
            <w:vMerge w:val="restart"/>
            <w:vAlign w:val="center"/>
          </w:tcPr>
          <w:p w14:paraId="2979E6D6" w14:textId="77777777" w:rsidR="008255BE" w:rsidRPr="0007133B" w:rsidRDefault="008255BE" w:rsidP="006575CC">
            <w:pPr>
              <w:autoSpaceDE w:val="0"/>
              <w:autoSpaceDN w:val="0"/>
              <w:adjustRightInd w:val="0"/>
              <w:jc w:val="center"/>
              <w:rPr>
                <w:rFonts w:cs="Arial"/>
                <w:b/>
                <w:bCs/>
                <w:sz w:val="16"/>
                <w:szCs w:val="16"/>
                <w:lang w:val="en-GB"/>
              </w:rPr>
            </w:pPr>
            <w:r w:rsidRPr="0007133B">
              <w:rPr>
                <w:rFonts w:cs="Arial"/>
                <w:b/>
                <w:bCs/>
                <w:sz w:val="16"/>
                <w:szCs w:val="16"/>
                <w:lang w:val="en-GB"/>
              </w:rPr>
              <w:t>DE 500 BS</w:t>
            </w:r>
          </w:p>
          <w:p w14:paraId="44996041" w14:textId="77777777" w:rsidR="008255BE" w:rsidRPr="0007133B" w:rsidRDefault="008255BE" w:rsidP="006575CC">
            <w:pPr>
              <w:autoSpaceDE w:val="0"/>
              <w:autoSpaceDN w:val="0"/>
              <w:adjustRightInd w:val="0"/>
              <w:jc w:val="center"/>
              <w:rPr>
                <w:rFonts w:cs="Arial"/>
                <w:b/>
                <w:bCs/>
                <w:sz w:val="16"/>
                <w:szCs w:val="16"/>
                <w:lang w:val="en-GB"/>
              </w:rPr>
            </w:pPr>
          </w:p>
          <w:p w14:paraId="4B0E8683" w14:textId="77777777" w:rsidR="008255BE" w:rsidRPr="0007133B" w:rsidRDefault="008255BE" w:rsidP="006575CC">
            <w:pPr>
              <w:autoSpaceDE w:val="0"/>
              <w:autoSpaceDN w:val="0"/>
              <w:adjustRightInd w:val="0"/>
              <w:jc w:val="center"/>
              <w:rPr>
                <w:rFonts w:cs="Arial"/>
                <w:b/>
                <w:bCs/>
                <w:sz w:val="16"/>
                <w:szCs w:val="16"/>
                <w:lang w:val="en-GB"/>
              </w:rPr>
            </w:pPr>
            <w:r w:rsidRPr="0007133B">
              <w:rPr>
                <w:rFonts w:cs="Arial"/>
                <w:b/>
                <w:bCs/>
                <w:sz w:val="16"/>
                <w:szCs w:val="16"/>
                <w:lang w:val="en-GB"/>
              </w:rPr>
              <w:t>BE 500 S</w:t>
            </w:r>
          </w:p>
          <w:p w14:paraId="074B34D2" w14:textId="77777777" w:rsidR="008255BE" w:rsidRPr="0007133B" w:rsidRDefault="008255BE" w:rsidP="006575CC">
            <w:pPr>
              <w:autoSpaceDE w:val="0"/>
              <w:autoSpaceDN w:val="0"/>
              <w:adjustRightInd w:val="0"/>
              <w:jc w:val="center"/>
              <w:rPr>
                <w:rFonts w:cs="Arial"/>
                <w:b/>
                <w:bCs/>
                <w:sz w:val="16"/>
                <w:szCs w:val="16"/>
                <w:lang w:val="en-GB"/>
              </w:rPr>
            </w:pPr>
            <w:r w:rsidRPr="0007133B">
              <w:rPr>
                <w:rFonts w:cs="Arial"/>
                <w:b/>
                <w:bCs/>
                <w:sz w:val="16"/>
                <w:szCs w:val="16"/>
                <w:lang w:val="en-GB"/>
              </w:rPr>
              <w:t>BE 500 TS</w:t>
            </w:r>
          </w:p>
          <w:p w14:paraId="6B361EF9" w14:textId="77777777" w:rsidR="008255BE" w:rsidRPr="0007133B" w:rsidRDefault="008255BE" w:rsidP="006575CC">
            <w:pPr>
              <w:autoSpaceDE w:val="0"/>
              <w:autoSpaceDN w:val="0"/>
              <w:adjustRightInd w:val="0"/>
              <w:jc w:val="center"/>
              <w:rPr>
                <w:rFonts w:cs="Arial"/>
                <w:b/>
                <w:bCs/>
                <w:sz w:val="16"/>
                <w:szCs w:val="16"/>
                <w:lang w:val="fr-BE"/>
              </w:rPr>
            </w:pPr>
            <w:r w:rsidRPr="0007133B">
              <w:rPr>
                <w:rFonts w:cs="Arial"/>
                <w:b/>
                <w:bCs/>
                <w:sz w:val="16"/>
                <w:szCs w:val="16"/>
                <w:lang w:val="fr-BE"/>
              </w:rPr>
              <w:t>BE 500 ES</w:t>
            </w:r>
          </w:p>
          <w:p w14:paraId="164F29A0" w14:textId="77777777" w:rsidR="008255BE" w:rsidRPr="0007133B" w:rsidRDefault="008255BE" w:rsidP="006575CC">
            <w:pPr>
              <w:autoSpaceDE w:val="0"/>
              <w:autoSpaceDN w:val="0"/>
              <w:adjustRightInd w:val="0"/>
              <w:jc w:val="center"/>
              <w:rPr>
                <w:rFonts w:cs="Arial"/>
                <w:b/>
                <w:bCs/>
                <w:sz w:val="16"/>
                <w:szCs w:val="16"/>
                <w:lang w:val="fr-BE"/>
              </w:rPr>
            </w:pPr>
            <w:r w:rsidRPr="0007133B">
              <w:rPr>
                <w:rFonts w:cs="Arial"/>
                <w:b/>
                <w:bCs/>
                <w:sz w:val="16"/>
                <w:szCs w:val="16"/>
                <w:lang w:val="fr-BE"/>
              </w:rPr>
              <w:t>BE 500 RS</w:t>
            </w:r>
          </w:p>
          <w:p w14:paraId="75FC99A4" w14:textId="77777777" w:rsidR="008255BE" w:rsidRPr="0007133B" w:rsidRDefault="008255BE" w:rsidP="006575CC">
            <w:pPr>
              <w:autoSpaceDE w:val="0"/>
              <w:autoSpaceDN w:val="0"/>
              <w:adjustRightInd w:val="0"/>
              <w:jc w:val="center"/>
              <w:rPr>
                <w:rFonts w:cs="Arial"/>
                <w:bCs/>
                <w:sz w:val="16"/>
                <w:szCs w:val="16"/>
                <w:vertAlign w:val="superscript"/>
                <w:lang w:val="fr-BE"/>
              </w:rPr>
            </w:pPr>
            <w:r w:rsidRPr="0007133B">
              <w:rPr>
                <w:rFonts w:cs="Arial"/>
                <w:bCs/>
                <w:sz w:val="16"/>
                <w:szCs w:val="16"/>
                <w:vertAlign w:val="superscript"/>
                <w:lang w:val="fr-BE"/>
              </w:rPr>
              <w:t>3</w:t>
            </w:r>
          </w:p>
          <w:p w14:paraId="769F2375" w14:textId="77777777" w:rsidR="008255BE" w:rsidRPr="0007133B" w:rsidRDefault="008255BE" w:rsidP="006575CC">
            <w:pPr>
              <w:autoSpaceDE w:val="0"/>
              <w:autoSpaceDN w:val="0"/>
              <w:adjustRightInd w:val="0"/>
              <w:jc w:val="center"/>
              <w:rPr>
                <w:rFonts w:cs="Arial"/>
                <w:bCs/>
                <w:sz w:val="16"/>
                <w:szCs w:val="16"/>
                <w:lang w:val="fr-BE"/>
              </w:rPr>
            </w:pPr>
          </w:p>
        </w:tc>
        <w:tc>
          <w:tcPr>
            <w:tcW w:w="1383" w:type="dxa"/>
            <w:vMerge w:val="restart"/>
            <w:vAlign w:val="center"/>
          </w:tcPr>
          <w:p w14:paraId="52203B82" w14:textId="77777777" w:rsidR="008255BE" w:rsidRPr="0007133B" w:rsidRDefault="008255BE" w:rsidP="006575CC">
            <w:pPr>
              <w:autoSpaceDE w:val="0"/>
              <w:autoSpaceDN w:val="0"/>
              <w:adjustRightInd w:val="0"/>
              <w:jc w:val="center"/>
              <w:rPr>
                <w:rFonts w:cs="Arial"/>
                <w:b/>
                <w:bCs/>
                <w:sz w:val="16"/>
                <w:szCs w:val="16"/>
                <w:lang w:val="fr-BE"/>
              </w:rPr>
            </w:pPr>
            <w:r w:rsidRPr="0007133B">
              <w:rPr>
                <w:rFonts w:cs="Arial"/>
                <w:b/>
                <w:bCs/>
                <w:sz w:val="16"/>
                <w:szCs w:val="16"/>
                <w:lang w:val="fr-BE"/>
              </w:rPr>
              <w:t>-</w:t>
            </w:r>
          </w:p>
        </w:tc>
      </w:tr>
      <w:tr w:rsidR="0007133B" w:rsidRPr="0007133B" w14:paraId="5368E46D" w14:textId="77777777" w:rsidTr="006575CC">
        <w:trPr>
          <w:jc w:val="center"/>
        </w:trPr>
        <w:tc>
          <w:tcPr>
            <w:tcW w:w="1242" w:type="dxa"/>
            <w:vAlign w:val="center"/>
          </w:tcPr>
          <w:p w14:paraId="11D5E8FC" w14:textId="77777777" w:rsidR="008255BE" w:rsidRPr="0007133B" w:rsidRDefault="008255BE" w:rsidP="006575CC">
            <w:pPr>
              <w:autoSpaceDE w:val="0"/>
              <w:autoSpaceDN w:val="0"/>
              <w:adjustRightInd w:val="0"/>
              <w:jc w:val="center"/>
              <w:rPr>
                <w:rFonts w:cs="Arial"/>
                <w:b/>
                <w:bCs/>
                <w:sz w:val="16"/>
                <w:szCs w:val="16"/>
                <w:lang w:val="fr-BE"/>
              </w:rPr>
            </w:pPr>
            <w:r w:rsidRPr="0007133B">
              <w:rPr>
                <w:rFonts w:cs="Arial"/>
                <w:b/>
                <w:bCs/>
                <w:sz w:val="16"/>
                <w:szCs w:val="16"/>
                <w:lang w:val="fr-BE"/>
              </w:rPr>
              <w:t>Pieux moulés dans le sol</w:t>
            </w:r>
          </w:p>
        </w:tc>
        <w:tc>
          <w:tcPr>
            <w:tcW w:w="993" w:type="dxa"/>
            <w:vMerge w:val="restart"/>
            <w:vAlign w:val="center"/>
          </w:tcPr>
          <w:p w14:paraId="5657C0AC" w14:textId="77777777" w:rsidR="003348EE" w:rsidRPr="00230C0C" w:rsidRDefault="003348EE" w:rsidP="003348EE">
            <w:pPr>
              <w:autoSpaceDE w:val="0"/>
              <w:autoSpaceDN w:val="0"/>
              <w:adjustRightInd w:val="0"/>
              <w:jc w:val="center"/>
              <w:rPr>
                <w:color w:val="0000FF"/>
              </w:rPr>
            </w:pPr>
            <w:r w:rsidRPr="00230C0C">
              <w:rPr>
                <w:color w:val="0000FF"/>
              </w:rPr>
              <w:t>C. 8.(5)</w:t>
            </w:r>
          </w:p>
          <w:p w14:paraId="7F875801" w14:textId="77777777" w:rsidR="008255BE" w:rsidRPr="00230C0C" w:rsidRDefault="008255BE" w:rsidP="006575CC">
            <w:pPr>
              <w:autoSpaceDE w:val="0"/>
              <w:autoSpaceDN w:val="0"/>
              <w:adjustRightInd w:val="0"/>
              <w:jc w:val="center"/>
              <w:rPr>
                <w:color w:val="0000FF"/>
              </w:rPr>
            </w:pPr>
            <w:r w:rsidRPr="00230C0C">
              <w:rPr>
                <w:color w:val="0000FF"/>
              </w:rPr>
              <w:t>C.14.</w:t>
            </w:r>
          </w:p>
          <w:p w14:paraId="0648102F" w14:textId="77777777" w:rsidR="008255BE" w:rsidRPr="00230C0C" w:rsidRDefault="008255BE" w:rsidP="006575CC">
            <w:pPr>
              <w:autoSpaceDE w:val="0"/>
              <w:autoSpaceDN w:val="0"/>
              <w:adjustRightInd w:val="0"/>
              <w:jc w:val="center"/>
              <w:rPr>
                <w:color w:val="0000FF"/>
              </w:rPr>
            </w:pPr>
            <w:r w:rsidRPr="00230C0C">
              <w:rPr>
                <w:color w:val="0000FF"/>
              </w:rPr>
              <w:t>C.16.4</w:t>
            </w:r>
          </w:p>
        </w:tc>
        <w:tc>
          <w:tcPr>
            <w:tcW w:w="1134" w:type="dxa"/>
            <w:vMerge/>
            <w:vAlign w:val="center"/>
          </w:tcPr>
          <w:p w14:paraId="15A18B42" w14:textId="77777777" w:rsidR="008255BE" w:rsidRPr="0007133B" w:rsidRDefault="008255BE" w:rsidP="006575CC">
            <w:pPr>
              <w:autoSpaceDE w:val="0"/>
              <w:autoSpaceDN w:val="0"/>
              <w:adjustRightInd w:val="0"/>
              <w:jc w:val="center"/>
              <w:rPr>
                <w:rFonts w:cs="Arial"/>
                <w:b/>
                <w:bCs/>
                <w:sz w:val="16"/>
                <w:szCs w:val="16"/>
                <w:lang w:val="fr-BE"/>
              </w:rPr>
            </w:pPr>
          </w:p>
        </w:tc>
        <w:tc>
          <w:tcPr>
            <w:tcW w:w="1417" w:type="dxa"/>
            <w:vMerge/>
            <w:vAlign w:val="center"/>
          </w:tcPr>
          <w:p w14:paraId="71680E95" w14:textId="77777777" w:rsidR="008255BE" w:rsidRPr="0007133B" w:rsidRDefault="008255BE" w:rsidP="006575CC">
            <w:pPr>
              <w:autoSpaceDE w:val="0"/>
              <w:autoSpaceDN w:val="0"/>
              <w:adjustRightInd w:val="0"/>
              <w:jc w:val="center"/>
              <w:rPr>
                <w:rFonts w:cs="Arial"/>
                <w:b/>
                <w:bCs/>
                <w:sz w:val="16"/>
                <w:szCs w:val="16"/>
                <w:lang w:val="fr-BE"/>
              </w:rPr>
            </w:pPr>
          </w:p>
        </w:tc>
        <w:tc>
          <w:tcPr>
            <w:tcW w:w="1134" w:type="dxa"/>
            <w:vMerge/>
            <w:vAlign w:val="center"/>
          </w:tcPr>
          <w:p w14:paraId="40045F64" w14:textId="77777777" w:rsidR="008255BE" w:rsidRPr="0007133B" w:rsidRDefault="008255BE" w:rsidP="006575CC">
            <w:pPr>
              <w:autoSpaceDE w:val="0"/>
              <w:autoSpaceDN w:val="0"/>
              <w:adjustRightInd w:val="0"/>
              <w:jc w:val="center"/>
              <w:rPr>
                <w:rFonts w:cs="Arial"/>
                <w:b/>
                <w:bCs/>
                <w:sz w:val="16"/>
                <w:szCs w:val="16"/>
                <w:lang w:val="fr-BE"/>
              </w:rPr>
            </w:pPr>
          </w:p>
        </w:tc>
        <w:tc>
          <w:tcPr>
            <w:tcW w:w="851" w:type="dxa"/>
            <w:vMerge/>
            <w:vAlign w:val="center"/>
          </w:tcPr>
          <w:p w14:paraId="02CC6383" w14:textId="77777777" w:rsidR="008255BE" w:rsidRPr="0007133B" w:rsidRDefault="008255BE" w:rsidP="006575CC">
            <w:pPr>
              <w:autoSpaceDE w:val="0"/>
              <w:autoSpaceDN w:val="0"/>
              <w:adjustRightInd w:val="0"/>
              <w:jc w:val="center"/>
              <w:rPr>
                <w:rFonts w:cs="Arial"/>
                <w:b/>
                <w:bCs/>
                <w:sz w:val="16"/>
                <w:szCs w:val="16"/>
                <w:lang w:val="fr-BE"/>
              </w:rPr>
            </w:pPr>
          </w:p>
        </w:tc>
        <w:tc>
          <w:tcPr>
            <w:tcW w:w="1134" w:type="dxa"/>
            <w:vMerge/>
            <w:vAlign w:val="center"/>
          </w:tcPr>
          <w:p w14:paraId="76124671" w14:textId="77777777" w:rsidR="008255BE" w:rsidRPr="0007133B" w:rsidRDefault="008255BE" w:rsidP="006575CC">
            <w:pPr>
              <w:autoSpaceDE w:val="0"/>
              <w:autoSpaceDN w:val="0"/>
              <w:adjustRightInd w:val="0"/>
              <w:jc w:val="center"/>
              <w:rPr>
                <w:rFonts w:cs="Arial"/>
                <w:b/>
                <w:bCs/>
                <w:sz w:val="16"/>
                <w:szCs w:val="16"/>
                <w:lang w:val="fr-BE"/>
              </w:rPr>
            </w:pPr>
          </w:p>
        </w:tc>
        <w:tc>
          <w:tcPr>
            <w:tcW w:w="1383" w:type="dxa"/>
            <w:vMerge/>
            <w:vAlign w:val="center"/>
          </w:tcPr>
          <w:p w14:paraId="3625638D" w14:textId="77777777" w:rsidR="008255BE" w:rsidRPr="0007133B" w:rsidRDefault="008255BE" w:rsidP="006575CC">
            <w:pPr>
              <w:autoSpaceDE w:val="0"/>
              <w:autoSpaceDN w:val="0"/>
              <w:adjustRightInd w:val="0"/>
              <w:jc w:val="center"/>
              <w:rPr>
                <w:rFonts w:cs="Arial"/>
                <w:b/>
                <w:bCs/>
                <w:sz w:val="16"/>
                <w:szCs w:val="16"/>
                <w:lang w:val="fr-BE"/>
              </w:rPr>
            </w:pPr>
          </w:p>
        </w:tc>
      </w:tr>
      <w:tr w:rsidR="0007133B" w:rsidRPr="0007133B" w14:paraId="3797681E" w14:textId="77777777" w:rsidTr="006575CC">
        <w:trPr>
          <w:trHeight w:val="707"/>
          <w:jc w:val="center"/>
        </w:trPr>
        <w:tc>
          <w:tcPr>
            <w:tcW w:w="1242" w:type="dxa"/>
            <w:vAlign w:val="center"/>
          </w:tcPr>
          <w:p w14:paraId="7A0FF905" w14:textId="77777777" w:rsidR="008255BE" w:rsidRPr="0007133B" w:rsidRDefault="008255BE" w:rsidP="006575CC">
            <w:pPr>
              <w:autoSpaceDE w:val="0"/>
              <w:autoSpaceDN w:val="0"/>
              <w:adjustRightInd w:val="0"/>
              <w:jc w:val="center"/>
              <w:rPr>
                <w:rFonts w:cs="Arial"/>
                <w:b/>
                <w:bCs/>
                <w:sz w:val="16"/>
                <w:szCs w:val="16"/>
                <w:lang w:val="fr-BE"/>
              </w:rPr>
            </w:pPr>
            <w:r w:rsidRPr="0007133B">
              <w:rPr>
                <w:rFonts w:cs="Arial"/>
                <w:b/>
                <w:bCs/>
                <w:sz w:val="16"/>
                <w:szCs w:val="16"/>
                <w:lang w:val="fr-BE"/>
              </w:rPr>
              <w:t>Pieux en acier fermés dans le bas avec ou sans base élargie</w:t>
            </w:r>
            <w:r w:rsidRPr="0007133B">
              <w:rPr>
                <w:rFonts w:cs="Arial"/>
                <w:b/>
                <w:bCs/>
                <w:sz w:val="16"/>
                <w:szCs w:val="16"/>
                <w:vertAlign w:val="superscript"/>
                <w:lang w:val="fr-BE"/>
              </w:rPr>
              <w:t>1</w:t>
            </w:r>
          </w:p>
        </w:tc>
        <w:tc>
          <w:tcPr>
            <w:tcW w:w="993" w:type="dxa"/>
            <w:vMerge/>
            <w:vAlign w:val="center"/>
          </w:tcPr>
          <w:p w14:paraId="51D12356" w14:textId="77777777" w:rsidR="008255BE" w:rsidRPr="00230C0C" w:rsidRDefault="008255BE" w:rsidP="006575CC">
            <w:pPr>
              <w:autoSpaceDE w:val="0"/>
              <w:autoSpaceDN w:val="0"/>
              <w:adjustRightInd w:val="0"/>
              <w:jc w:val="center"/>
              <w:rPr>
                <w:color w:val="0000FF"/>
              </w:rPr>
            </w:pPr>
          </w:p>
        </w:tc>
        <w:tc>
          <w:tcPr>
            <w:tcW w:w="1134" w:type="dxa"/>
            <w:vMerge/>
            <w:vAlign w:val="center"/>
          </w:tcPr>
          <w:p w14:paraId="5F457115" w14:textId="77777777" w:rsidR="008255BE" w:rsidRPr="0007133B" w:rsidRDefault="008255BE" w:rsidP="006575CC">
            <w:pPr>
              <w:autoSpaceDE w:val="0"/>
              <w:autoSpaceDN w:val="0"/>
              <w:adjustRightInd w:val="0"/>
              <w:jc w:val="center"/>
              <w:rPr>
                <w:rFonts w:cs="Arial"/>
                <w:b/>
                <w:bCs/>
                <w:sz w:val="16"/>
                <w:szCs w:val="16"/>
                <w:lang w:val="fr-BE"/>
              </w:rPr>
            </w:pPr>
          </w:p>
        </w:tc>
        <w:tc>
          <w:tcPr>
            <w:tcW w:w="1417" w:type="dxa"/>
            <w:vMerge/>
            <w:vAlign w:val="center"/>
          </w:tcPr>
          <w:p w14:paraId="0610207A" w14:textId="77777777" w:rsidR="008255BE" w:rsidRPr="0007133B" w:rsidRDefault="008255BE" w:rsidP="006575CC">
            <w:pPr>
              <w:autoSpaceDE w:val="0"/>
              <w:autoSpaceDN w:val="0"/>
              <w:adjustRightInd w:val="0"/>
              <w:jc w:val="center"/>
              <w:rPr>
                <w:rFonts w:cs="Arial"/>
                <w:b/>
                <w:bCs/>
                <w:sz w:val="16"/>
                <w:szCs w:val="16"/>
                <w:lang w:val="fr-BE"/>
              </w:rPr>
            </w:pPr>
          </w:p>
        </w:tc>
        <w:tc>
          <w:tcPr>
            <w:tcW w:w="1134" w:type="dxa"/>
            <w:vMerge/>
            <w:vAlign w:val="center"/>
          </w:tcPr>
          <w:p w14:paraId="33BAA6BD" w14:textId="77777777" w:rsidR="008255BE" w:rsidRPr="0007133B" w:rsidRDefault="008255BE" w:rsidP="006575CC">
            <w:pPr>
              <w:autoSpaceDE w:val="0"/>
              <w:autoSpaceDN w:val="0"/>
              <w:adjustRightInd w:val="0"/>
              <w:jc w:val="center"/>
              <w:rPr>
                <w:rFonts w:cs="Arial"/>
                <w:b/>
                <w:bCs/>
                <w:sz w:val="16"/>
                <w:szCs w:val="16"/>
                <w:lang w:val="fr-BE"/>
              </w:rPr>
            </w:pPr>
          </w:p>
        </w:tc>
        <w:tc>
          <w:tcPr>
            <w:tcW w:w="851" w:type="dxa"/>
            <w:vMerge/>
            <w:vAlign w:val="center"/>
          </w:tcPr>
          <w:p w14:paraId="1A9B5FE7" w14:textId="77777777" w:rsidR="008255BE" w:rsidRPr="0007133B" w:rsidRDefault="008255BE" w:rsidP="006575CC">
            <w:pPr>
              <w:autoSpaceDE w:val="0"/>
              <w:autoSpaceDN w:val="0"/>
              <w:adjustRightInd w:val="0"/>
              <w:jc w:val="center"/>
              <w:rPr>
                <w:rFonts w:cs="Arial"/>
                <w:b/>
                <w:bCs/>
                <w:sz w:val="16"/>
                <w:szCs w:val="16"/>
                <w:lang w:val="fr-BE"/>
              </w:rPr>
            </w:pPr>
          </w:p>
        </w:tc>
        <w:tc>
          <w:tcPr>
            <w:tcW w:w="1134" w:type="dxa"/>
            <w:vMerge/>
            <w:vAlign w:val="center"/>
          </w:tcPr>
          <w:p w14:paraId="55BAE015" w14:textId="77777777" w:rsidR="008255BE" w:rsidRPr="0007133B" w:rsidRDefault="008255BE" w:rsidP="006575CC">
            <w:pPr>
              <w:autoSpaceDE w:val="0"/>
              <w:autoSpaceDN w:val="0"/>
              <w:adjustRightInd w:val="0"/>
              <w:jc w:val="center"/>
              <w:rPr>
                <w:rFonts w:cs="Arial"/>
                <w:b/>
                <w:bCs/>
                <w:sz w:val="16"/>
                <w:szCs w:val="16"/>
                <w:lang w:val="fr-BE"/>
              </w:rPr>
            </w:pPr>
          </w:p>
        </w:tc>
        <w:tc>
          <w:tcPr>
            <w:tcW w:w="1383" w:type="dxa"/>
            <w:vMerge/>
            <w:vAlign w:val="center"/>
          </w:tcPr>
          <w:p w14:paraId="7D33642F" w14:textId="77777777" w:rsidR="008255BE" w:rsidRPr="0007133B" w:rsidRDefault="008255BE" w:rsidP="006575CC">
            <w:pPr>
              <w:autoSpaceDE w:val="0"/>
              <w:autoSpaceDN w:val="0"/>
              <w:adjustRightInd w:val="0"/>
              <w:jc w:val="center"/>
              <w:rPr>
                <w:rFonts w:cs="Arial"/>
                <w:b/>
                <w:bCs/>
                <w:sz w:val="16"/>
                <w:szCs w:val="16"/>
                <w:lang w:val="fr-BE"/>
              </w:rPr>
            </w:pPr>
          </w:p>
        </w:tc>
      </w:tr>
      <w:tr w:rsidR="0007133B" w:rsidRPr="0007133B" w14:paraId="3CD5D6FB" w14:textId="77777777" w:rsidTr="006575CC">
        <w:trPr>
          <w:trHeight w:val="284"/>
          <w:jc w:val="center"/>
        </w:trPr>
        <w:tc>
          <w:tcPr>
            <w:tcW w:w="1242" w:type="dxa"/>
            <w:vAlign w:val="center"/>
          </w:tcPr>
          <w:p w14:paraId="46822947" w14:textId="77777777" w:rsidR="008255BE" w:rsidRPr="0007133B" w:rsidRDefault="008255BE" w:rsidP="006575CC">
            <w:pPr>
              <w:autoSpaceDE w:val="0"/>
              <w:autoSpaceDN w:val="0"/>
              <w:adjustRightInd w:val="0"/>
              <w:jc w:val="center"/>
              <w:rPr>
                <w:rFonts w:cs="Arial"/>
                <w:b/>
                <w:bCs/>
                <w:sz w:val="16"/>
                <w:szCs w:val="16"/>
                <w:lang w:val="fr-BE"/>
              </w:rPr>
            </w:pPr>
            <w:r w:rsidRPr="0007133B">
              <w:rPr>
                <w:rFonts w:cs="Arial"/>
                <w:b/>
                <w:bCs/>
                <w:sz w:val="16"/>
                <w:szCs w:val="16"/>
                <w:lang w:val="fr-BE"/>
              </w:rPr>
              <w:t>Pieux vissés dans le sol</w:t>
            </w:r>
          </w:p>
        </w:tc>
        <w:tc>
          <w:tcPr>
            <w:tcW w:w="993" w:type="dxa"/>
            <w:vMerge/>
            <w:vAlign w:val="center"/>
          </w:tcPr>
          <w:p w14:paraId="0A767598" w14:textId="77777777" w:rsidR="008255BE" w:rsidRPr="00230C0C" w:rsidRDefault="008255BE" w:rsidP="006575CC">
            <w:pPr>
              <w:autoSpaceDE w:val="0"/>
              <w:autoSpaceDN w:val="0"/>
              <w:adjustRightInd w:val="0"/>
              <w:jc w:val="center"/>
              <w:rPr>
                <w:color w:val="0000FF"/>
              </w:rPr>
            </w:pPr>
          </w:p>
        </w:tc>
        <w:tc>
          <w:tcPr>
            <w:tcW w:w="1134" w:type="dxa"/>
            <w:vMerge/>
            <w:vAlign w:val="center"/>
          </w:tcPr>
          <w:p w14:paraId="7D89F1CD" w14:textId="77777777" w:rsidR="008255BE" w:rsidRPr="0007133B" w:rsidRDefault="008255BE" w:rsidP="006575CC">
            <w:pPr>
              <w:autoSpaceDE w:val="0"/>
              <w:autoSpaceDN w:val="0"/>
              <w:adjustRightInd w:val="0"/>
              <w:jc w:val="center"/>
              <w:rPr>
                <w:rFonts w:cs="Arial"/>
                <w:b/>
                <w:bCs/>
                <w:sz w:val="16"/>
                <w:szCs w:val="16"/>
                <w:lang w:val="fr-BE"/>
              </w:rPr>
            </w:pPr>
          </w:p>
        </w:tc>
        <w:tc>
          <w:tcPr>
            <w:tcW w:w="1417" w:type="dxa"/>
            <w:vMerge/>
            <w:vAlign w:val="center"/>
          </w:tcPr>
          <w:p w14:paraId="300E3E69" w14:textId="77777777" w:rsidR="008255BE" w:rsidRPr="0007133B" w:rsidRDefault="008255BE" w:rsidP="006575CC">
            <w:pPr>
              <w:autoSpaceDE w:val="0"/>
              <w:autoSpaceDN w:val="0"/>
              <w:adjustRightInd w:val="0"/>
              <w:jc w:val="center"/>
              <w:rPr>
                <w:rFonts w:cs="Arial"/>
                <w:b/>
                <w:bCs/>
                <w:sz w:val="16"/>
                <w:szCs w:val="16"/>
                <w:lang w:val="fr-BE"/>
              </w:rPr>
            </w:pPr>
          </w:p>
        </w:tc>
        <w:tc>
          <w:tcPr>
            <w:tcW w:w="1134" w:type="dxa"/>
            <w:vMerge/>
            <w:vAlign w:val="center"/>
          </w:tcPr>
          <w:p w14:paraId="2D7CFC37" w14:textId="77777777" w:rsidR="008255BE" w:rsidRPr="0007133B" w:rsidRDefault="008255BE" w:rsidP="006575CC">
            <w:pPr>
              <w:autoSpaceDE w:val="0"/>
              <w:autoSpaceDN w:val="0"/>
              <w:adjustRightInd w:val="0"/>
              <w:jc w:val="center"/>
              <w:rPr>
                <w:rFonts w:cs="Arial"/>
                <w:b/>
                <w:bCs/>
                <w:sz w:val="16"/>
                <w:szCs w:val="16"/>
                <w:lang w:val="fr-BE"/>
              </w:rPr>
            </w:pPr>
          </w:p>
        </w:tc>
        <w:tc>
          <w:tcPr>
            <w:tcW w:w="851" w:type="dxa"/>
            <w:vMerge/>
            <w:vAlign w:val="center"/>
          </w:tcPr>
          <w:p w14:paraId="2EE49B0E" w14:textId="77777777" w:rsidR="008255BE" w:rsidRPr="0007133B" w:rsidRDefault="008255BE" w:rsidP="006575CC">
            <w:pPr>
              <w:autoSpaceDE w:val="0"/>
              <w:autoSpaceDN w:val="0"/>
              <w:adjustRightInd w:val="0"/>
              <w:jc w:val="center"/>
              <w:rPr>
                <w:rFonts w:cs="Arial"/>
                <w:b/>
                <w:bCs/>
                <w:sz w:val="16"/>
                <w:szCs w:val="16"/>
                <w:lang w:val="fr-BE"/>
              </w:rPr>
            </w:pPr>
          </w:p>
        </w:tc>
        <w:tc>
          <w:tcPr>
            <w:tcW w:w="1134" w:type="dxa"/>
            <w:vMerge/>
            <w:vAlign w:val="center"/>
          </w:tcPr>
          <w:p w14:paraId="131D3018" w14:textId="77777777" w:rsidR="008255BE" w:rsidRPr="0007133B" w:rsidRDefault="008255BE" w:rsidP="006575CC">
            <w:pPr>
              <w:autoSpaceDE w:val="0"/>
              <w:autoSpaceDN w:val="0"/>
              <w:adjustRightInd w:val="0"/>
              <w:jc w:val="center"/>
              <w:rPr>
                <w:rFonts w:cs="Arial"/>
                <w:b/>
                <w:bCs/>
                <w:sz w:val="16"/>
                <w:szCs w:val="16"/>
                <w:lang w:val="fr-BE"/>
              </w:rPr>
            </w:pPr>
          </w:p>
        </w:tc>
        <w:tc>
          <w:tcPr>
            <w:tcW w:w="1383" w:type="dxa"/>
            <w:vMerge/>
            <w:vAlign w:val="center"/>
          </w:tcPr>
          <w:p w14:paraId="61CAD18C" w14:textId="77777777" w:rsidR="008255BE" w:rsidRPr="0007133B" w:rsidRDefault="008255BE" w:rsidP="006575CC">
            <w:pPr>
              <w:autoSpaceDE w:val="0"/>
              <w:autoSpaceDN w:val="0"/>
              <w:adjustRightInd w:val="0"/>
              <w:jc w:val="center"/>
              <w:rPr>
                <w:rFonts w:cs="Arial"/>
                <w:b/>
                <w:bCs/>
                <w:sz w:val="16"/>
                <w:szCs w:val="16"/>
                <w:lang w:val="fr-BE"/>
              </w:rPr>
            </w:pPr>
          </w:p>
        </w:tc>
      </w:tr>
      <w:tr w:rsidR="0007133B" w:rsidRPr="0007133B" w14:paraId="07A91875" w14:textId="77777777" w:rsidTr="006575CC">
        <w:trPr>
          <w:trHeight w:val="283"/>
          <w:jc w:val="center"/>
        </w:trPr>
        <w:tc>
          <w:tcPr>
            <w:tcW w:w="1242" w:type="dxa"/>
            <w:vAlign w:val="center"/>
          </w:tcPr>
          <w:p w14:paraId="72A51CF8" w14:textId="77777777" w:rsidR="008255BE" w:rsidRPr="0007133B" w:rsidRDefault="008255BE" w:rsidP="006575CC">
            <w:pPr>
              <w:autoSpaceDE w:val="0"/>
              <w:autoSpaceDN w:val="0"/>
              <w:adjustRightInd w:val="0"/>
              <w:jc w:val="center"/>
              <w:rPr>
                <w:rFonts w:cs="Arial"/>
                <w:b/>
                <w:bCs/>
                <w:sz w:val="16"/>
                <w:szCs w:val="16"/>
                <w:lang w:val="fr-BE"/>
              </w:rPr>
            </w:pPr>
            <w:r w:rsidRPr="0007133B">
              <w:rPr>
                <w:rFonts w:cs="Arial"/>
                <w:b/>
                <w:bCs/>
                <w:sz w:val="16"/>
                <w:szCs w:val="16"/>
                <w:lang w:val="fr-BE"/>
              </w:rPr>
              <w:t>Pieux à tarière continue visant à limiter la décompression du sol (CFA)</w:t>
            </w:r>
          </w:p>
        </w:tc>
        <w:tc>
          <w:tcPr>
            <w:tcW w:w="993" w:type="dxa"/>
            <w:vMerge/>
            <w:vAlign w:val="center"/>
          </w:tcPr>
          <w:p w14:paraId="4355425E" w14:textId="77777777" w:rsidR="008255BE" w:rsidRPr="00230C0C" w:rsidRDefault="008255BE" w:rsidP="006575CC">
            <w:pPr>
              <w:autoSpaceDE w:val="0"/>
              <w:autoSpaceDN w:val="0"/>
              <w:adjustRightInd w:val="0"/>
              <w:jc w:val="center"/>
              <w:rPr>
                <w:color w:val="0000FF"/>
              </w:rPr>
            </w:pPr>
          </w:p>
        </w:tc>
        <w:tc>
          <w:tcPr>
            <w:tcW w:w="1134" w:type="dxa"/>
            <w:vMerge/>
            <w:vAlign w:val="center"/>
          </w:tcPr>
          <w:p w14:paraId="38DFD5C2" w14:textId="77777777" w:rsidR="008255BE" w:rsidRPr="0007133B" w:rsidRDefault="008255BE" w:rsidP="006575CC">
            <w:pPr>
              <w:autoSpaceDE w:val="0"/>
              <w:autoSpaceDN w:val="0"/>
              <w:adjustRightInd w:val="0"/>
              <w:jc w:val="center"/>
              <w:rPr>
                <w:rFonts w:cs="Arial"/>
                <w:b/>
                <w:bCs/>
                <w:sz w:val="16"/>
                <w:szCs w:val="16"/>
                <w:lang w:val="fr-BE"/>
              </w:rPr>
            </w:pPr>
          </w:p>
        </w:tc>
        <w:tc>
          <w:tcPr>
            <w:tcW w:w="1417" w:type="dxa"/>
            <w:vMerge/>
            <w:vAlign w:val="center"/>
          </w:tcPr>
          <w:p w14:paraId="7E18437F" w14:textId="77777777" w:rsidR="008255BE" w:rsidRPr="0007133B" w:rsidRDefault="008255BE" w:rsidP="006575CC">
            <w:pPr>
              <w:autoSpaceDE w:val="0"/>
              <w:autoSpaceDN w:val="0"/>
              <w:adjustRightInd w:val="0"/>
              <w:jc w:val="center"/>
              <w:rPr>
                <w:rFonts w:cs="Arial"/>
                <w:b/>
                <w:bCs/>
                <w:sz w:val="16"/>
                <w:szCs w:val="16"/>
                <w:lang w:val="fr-BE"/>
              </w:rPr>
            </w:pPr>
          </w:p>
        </w:tc>
        <w:tc>
          <w:tcPr>
            <w:tcW w:w="1134" w:type="dxa"/>
            <w:vMerge/>
            <w:vAlign w:val="center"/>
          </w:tcPr>
          <w:p w14:paraId="03E25F0B" w14:textId="77777777" w:rsidR="008255BE" w:rsidRPr="0007133B" w:rsidRDefault="008255BE" w:rsidP="006575CC">
            <w:pPr>
              <w:autoSpaceDE w:val="0"/>
              <w:autoSpaceDN w:val="0"/>
              <w:adjustRightInd w:val="0"/>
              <w:jc w:val="center"/>
              <w:rPr>
                <w:rFonts w:cs="Arial"/>
                <w:b/>
                <w:bCs/>
                <w:sz w:val="16"/>
                <w:szCs w:val="16"/>
                <w:lang w:val="fr-BE"/>
              </w:rPr>
            </w:pPr>
          </w:p>
        </w:tc>
        <w:tc>
          <w:tcPr>
            <w:tcW w:w="851" w:type="dxa"/>
            <w:vMerge/>
            <w:vAlign w:val="center"/>
          </w:tcPr>
          <w:p w14:paraId="1E64DEDF" w14:textId="77777777" w:rsidR="008255BE" w:rsidRPr="0007133B" w:rsidRDefault="008255BE" w:rsidP="006575CC">
            <w:pPr>
              <w:autoSpaceDE w:val="0"/>
              <w:autoSpaceDN w:val="0"/>
              <w:adjustRightInd w:val="0"/>
              <w:jc w:val="center"/>
              <w:rPr>
                <w:rFonts w:cs="Arial"/>
                <w:b/>
                <w:bCs/>
                <w:sz w:val="16"/>
                <w:szCs w:val="16"/>
                <w:lang w:val="fr-BE"/>
              </w:rPr>
            </w:pPr>
          </w:p>
        </w:tc>
        <w:tc>
          <w:tcPr>
            <w:tcW w:w="1134" w:type="dxa"/>
            <w:vMerge/>
            <w:vAlign w:val="center"/>
          </w:tcPr>
          <w:p w14:paraId="1EC6DB7E" w14:textId="77777777" w:rsidR="008255BE" w:rsidRPr="0007133B" w:rsidRDefault="008255BE" w:rsidP="006575CC">
            <w:pPr>
              <w:autoSpaceDE w:val="0"/>
              <w:autoSpaceDN w:val="0"/>
              <w:adjustRightInd w:val="0"/>
              <w:jc w:val="center"/>
              <w:rPr>
                <w:rFonts w:cs="Arial"/>
                <w:b/>
                <w:bCs/>
                <w:sz w:val="16"/>
                <w:szCs w:val="16"/>
                <w:lang w:val="fr-BE"/>
              </w:rPr>
            </w:pPr>
          </w:p>
        </w:tc>
        <w:tc>
          <w:tcPr>
            <w:tcW w:w="1383" w:type="dxa"/>
            <w:vMerge/>
            <w:vAlign w:val="center"/>
          </w:tcPr>
          <w:p w14:paraId="4DDF3961" w14:textId="77777777" w:rsidR="008255BE" w:rsidRPr="0007133B" w:rsidRDefault="008255BE" w:rsidP="006575CC">
            <w:pPr>
              <w:autoSpaceDE w:val="0"/>
              <w:autoSpaceDN w:val="0"/>
              <w:adjustRightInd w:val="0"/>
              <w:jc w:val="center"/>
              <w:rPr>
                <w:rFonts w:cs="Arial"/>
                <w:b/>
                <w:bCs/>
                <w:sz w:val="16"/>
                <w:szCs w:val="16"/>
                <w:lang w:val="fr-BE"/>
              </w:rPr>
            </w:pPr>
          </w:p>
        </w:tc>
      </w:tr>
      <w:tr w:rsidR="0007133B" w:rsidRPr="0007133B" w14:paraId="17D97412" w14:textId="77777777" w:rsidTr="006575CC">
        <w:trPr>
          <w:jc w:val="center"/>
        </w:trPr>
        <w:tc>
          <w:tcPr>
            <w:tcW w:w="1242" w:type="dxa"/>
            <w:vAlign w:val="center"/>
          </w:tcPr>
          <w:p w14:paraId="7D1BE84A" w14:textId="77777777" w:rsidR="008255BE" w:rsidRPr="0007133B" w:rsidRDefault="008255BE" w:rsidP="006575CC">
            <w:pPr>
              <w:autoSpaceDE w:val="0"/>
              <w:autoSpaceDN w:val="0"/>
              <w:adjustRightInd w:val="0"/>
              <w:jc w:val="center"/>
              <w:rPr>
                <w:rFonts w:cs="Arial"/>
                <w:b/>
                <w:bCs/>
                <w:sz w:val="16"/>
                <w:szCs w:val="16"/>
                <w:lang w:val="fr-BE"/>
              </w:rPr>
            </w:pPr>
            <w:r w:rsidRPr="0007133B">
              <w:rPr>
                <w:rFonts w:cs="Arial"/>
                <w:b/>
                <w:bCs/>
                <w:sz w:val="16"/>
                <w:szCs w:val="16"/>
                <w:lang w:val="fr-BE"/>
              </w:rPr>
              <w:t>Pieux forés avec tube de fonçage</w:t>
            </w:r>
          </w:p>
        </w:tc>
        <w:tc>
          <w:tcPr>
            <w:tcW w:w="993" w:type="dxa"/>
            <w:vMerge/>
            <w:vAlign w:val="center"/>
          </w:tcPr>
          <w:p w14:paraId="32AB4A08" w14:textId="77777777" w:rsidR="008255BE" w:rsidRPr="00230C0C" w:rsidRDefault="008255BE" w:rsidP="006575CC">
            <w:pPr>
              <w:autoSpaceDE w:val="0"/>
              <w:autoSpaceDN w:val="0"/>
              <w:adjustRightInd w:val="0"/>
              <w:jc w:val="center"/>
              <w:rPr>
                <w:color w:val="0000FF"/>
              </w:rPr>
            </w:pPr>
          </w:p>
        </w:tc>
        <w:tc>
          <w:tcPr>
            <w:tcW w:w="1134" w:type="dxa"/>
            <w:vMerge/>
            <w:vAlign w:val="center"/>
          </w:tcPr>
          <w:p w14:paraId="7043E527" w14:textId="77777777" w:rsidR="008255BE" w:rsidRPr="0007133B" w:rsidRDefault="008255BE" w:rsidP="006575CC">
            <w:pPr>
              <w:autoSpaceDE w:val="0"/>
              <w:autoSpaceDN w:val="0"/>
              <w:adjustRightInd w:val="0"/>
              <w:jc w:val="center"/>
              <w:rPr>
                <w:rFonts w:cs="Arial"/>
                <w:b/>
                <w:bCs/>
                <w:sz w:val="16"/>
                <w:szCs w:val="16"/>
                <w:lang w:val="fr-BE"/>
              </w:rPr>
            </w:pPr>
          </w:p>
        </w:tc>
        <w:tc>
          <w:tcPr>
            <w:tcW w:w="1417" w:type="dxa"/>
            <w:vMerge/>
            <w:vAlign w:val="center"/>
          </w:tcPr>
          <w:p w14:paraId="77BAF79C" w14:textId="77777777" w:rsidR="008255BE" w:rsidRPr="0007133B" w:rsidRDefault="008255BE" w:rsidP="006575CC">
            <w:pPr>
              <w:autoSpaceDE w:val="0"/>
              <w:autoSpaceDN w:val="0"/>
              <w:adjustRightInd w:val="0"/>
              <w:jc w:val="center"/>
              <w:rPr>
                <w:rFonts w:cs="Arial"/>
                <w:b/>
                <w:bCs/>
                <w:sz w:val="16"/>
                <w:szCs w:val="16"/>
                <w:lang w:val="fr-BE"/>
              </w:rPr>
            </w:pPr>
          </w:p>
        </w:tc>
        <w:tc>
          <w:tcPr>
            <w:tcW w:w="1134" w:type="dxa"/>
            <w:vMerge/>
            <w:vAlign w:val="center"/>
          </w:tcPr>
          <w:p w14:paraId="5ABA11FB" w14:textId="77777777" w:rsidR="008255BE" w:rsidRPr="0007133B" w:rsidRDefault="008255BE" w:rsidP="006575CC">
            <w:pPr>
              <w:autoSpaceDE w:val="0"/>
              <w:autoSpaceDN w:val="0"/>
              <w:adjustRightInd w:val="0"/>
              <w:jc w:val="center"/>
              <w:rPr>
                <w:rFonts w:cs="Arial"/>
                <w:b/>
                <w:bCs/>
                <w:sz w:val="16"/>
                <w:szCs w:val="16"/>
                <w:lang w:val="fr-BE"/>
              </w:rPr>
            </w:pPr>
          </w:p>
        </w:tc>
        <w:tc>
          <w:tcPr>
            <w:tcW w:w="851" w:type="dxa"/>
            <w:vMerge/>
            <w:vAlign w:val="center"/>
          </w:tcPr>
          <w:p w14:paraId="2F50C332" w14:textId="77777777" w:rsidR="008255BE" w:rsidRPr="0007133B" w:rsidRDefault="008255BE" w:rsidP="006575CC">
            <w:pPr>
              <w:autoSpaceDE w:val="0"/>
              <w:autoSpaceDN w:val="0"/>
              <w:adjustRightInd w:val="0"/>
              <w:jc w:val="center"/>
              <w:rPr>
                <w:rFonts w:cs="Arial"/>
                <w:b/>
                <w:bCs/>
                <w:sz w:val="16"/>
                <w:szCs w:val="16"/>
                <w:lang w:val="fr-BE"/>
              </w:rPr>
            </w:pPr>
          </w:p>
        </w:tc>
        <w:tc>
          <w:tcPr>
            <w:tcW w:w="1134" w:type="dxa"/>
            <w:vMerge/>
            <w:vAlign w:val="center"/>
          </w:tcPr>
          <w:p w14:paraId="485D160D" w14:textId="77777777" w:rsidR="008255BE" w:rsidRPr="0007133B" w:rsidRDefault="008255BE" w:rsidP="006575CC">
            <w:pPr>
              <w:autoSpaceDE w:val="0"/>
              <w:autoSpaceDN w:val="0"/>
              <w:adjustRightInd w:val="0"/>
              <w:jc w:val="center"/>
              <w:rPr>
                <w:rFonts w:cs="Arial"/>
                <w:b/>
                <w:bCs/>
                <w:sz w:val="16"/>
                <w:szCs w:val="16"/>
                <w:lang w:val="fr-BE"/>
              </w:rPr>
            </w:pPr>
          </w:p>
        </w:tc>
        <w:tc>
          <w:tcPr>
            <w:tcW w:w="1383" w:type="dxa"/>
            <w:vMerge/>
            <w:vAlign w:val="center"/>
          </w:tcPr>
          <w:p w14:paraId="3623D61A" w14:textId="77777777" w:rsidR="008255BE" w:rsidRPr="0007133B" w:rsidRDefault="008255BE" w:rsidP="006575CC">
            <w:pPr>
              <w:autoSpaceDE w:val="0"/>
              <w:autoSpaceDN w:val="0"/>
              <w:adjustRightInd w:val="0"/>
              <w:jc w:val="center"/>
              <w:rPr>
                <w:rFonts w:cs="Arial"/>
                <w:b/>
                <w:bCs/>
                <w:sz w:val="16"/>
                <w:szCs w:val="16"/>
                <w:lang w:val="fr-BE"/>
              </w:rPr>
            </w:pPr>
          </w:p>
        </w:tc>
      </w:tr>
      <w:tr w:rsidR="0007133B" w:rsidRPr="0007133B" w14:paraId="03299425" w14:textId="77777777" w:rsidTr="006575CC">
        <w:trPr>
          <w:trHeight w:val="2060"/>
          <w:jc w:val="center"/>
        </w:trPr>
        <w:tc>
          <w:tcPr>
            <w:tcW w:w="1242" w:type="dxa"/>
            <w:vMerge w:val="restart"/>
            <w:vAlign w:val="center"/>
          </w:tcPr>
          <w:p w14:paraId="0C469B1A" w14:textId="77777777" w:rsidR="008255BE" w:rsidRPr="0007133B" w:rsidRDefault="008255BE" w:rsidP="006575CC">
            <w:pPr>
              <w:autoSpaceDE w:val="0"/>
              <w:autoSpaceDN w:val="0"/>
              <w:adjustRightInd w:val="0"/>
              <w:jc w:val="center"/>
              <w:rPr>
                <w:rFonts w:cs="Arial"/>
                <w:b/>
                <w:bCs/>
                <w:sz w:val="16"/>
                <w:szCs w:val="16"/>
                <w:lang w:val="fr-BE"/>
              </w:rPr>
            </w:pPr>
            <w:r w:rsidRPr="0007133B">
              <w:rPr>
                <w:rFonts w:cs="Arial"/>
                <w:b/>
                <w:bCs/>
                <w:sz w:val="16"/>
                <w:szCs w:val="16"/>
                <w:lang w:val="fr-BE"/>
              </w:rPr>
              <w:t>Pieux forés avec apport de boue bentonit</w:t>
            </w:r>
            <w:r w:rsidR="003348EE" w:rsidRPr="0007133B">
              <w:rPr>
                <w:rFonts w:cs="Arial"/>
                <w:b/>
                <w:bCs/>
                <w:sz w:val="16"/>
                <w:szCs w:val="16"/>
                <w:lang w:val="fr-BE"/>
              </w:rPr>
              <w:t>i</w:t>
            </w:r>
            <w:r w:rsidRPr="0007133B">
              <w:rPr>
                <w:rFonts w:cs="Arial"/>
                <w:b/>
                <w:bCs/>
                <w:sz w:val="16"/>
                <w:szCs w:val="16"/>
                <w:lang w:val="fr-BE"/>
              </w:rPr>
              <w:t>que</w:t>
            </w:r>
          </w:p>
        </w:tc>
        <w:tc>
          <w:tcPr>
            <w:tcW w:w="993" w:type="dxa"/>
            <w:vMerge w:val="restart"/>
            <w:vAlign w:val="center"/>
          </w:tcPr>
          <w:p w14:paraId="0BB8EFA4" w14:textId="77777777" w:rsidR="003348EE" w:rsidRPr="00230C0C" w:rsidRDefault="003348EE" w:rsidP="003348EE">
            <w:pPr>
              <w:autoSpaceDE w:val="0"/>
              <w:autoSpaceDN w:val="0"/>
              <w:adjustRightInd w:val="0"/>
              <w:jc w:val="center"/>
              <w:rPr>
                <w:color w:val="0000FF"/>
              </w:rPr>
            </w:pPr>
            <w:r w:rsidRPr="00230C0C">
              <w:rPr>
                <w:color w:val="0000FF"/>
              </w:rPr>
              <w:t>C. 8. (6)</w:t>
            </w:r>
          </w:p>
          <w:p w14:paraId="50CE2D16" w14:textId="77777777" w:rsidR="008255BE" w:rsidRPr="00230C0C" w:rsidRDefault="008255BE" w:rsidP="006575CC">
            <w:pPr>
              <w:autoSpaceDE w:val="0"/>
              <w:autoSpaceDN w:val="0"/>
              <w:adjustRightInd w:val="0"/>
              <w:jc w:val="center"/>
              <w:rPr>
                <w:color w:val="0000FF"/>
              </w:rPr>
            </w:pPr>
            <w:r w:rsidRPr="00230C0C">
              <w:rPr>
                <w:color w:val="0000FF"/>
              </w:rPr>
              <w:t>C.14.</w:t>
            </w:r>
          </w:p>
          <w:p w14:paraId="10A47BEA" w14:textId="77777777" w:rsidR="008255BE" w:rsidRPr="00230C0C" w:rsidRDefault="008255BE" w:rsidP="006575CC">
            <w:pPr>
              <w:autoSpaceDE w:val="0"/>
              <w:autoSpaceDN w:val="0"/>
              <w:adjustRightInd w:val="0"/>
              <w:jc w:val="center"/>
              <w:rPr>
                <w:color w:val="0000FF"/>
              </w:rPr>
            </w:pPr>
            <w:r w:rsidRPr="00230C0C">
              <w:rPr>
                <w:color w:val="0000FF"/>
              </w:rPr>
              <w:t>C.16.4</w:t>
            </w:r>
          </w:p>
          <w:p w14:paraId="11326819" w14:textId="77777777" w:rsidR="008255BE" w:rsidRPr="00230C0C" w:rsidRDefault="008255BE" w:rsidP="006575CC">
            <w:pPr>
              <w:autoSpaceDE w:val="0"/>
              <w:autoSpaceDN w:val="0"/>
              <w:adjustRightInd w:val="0"/>
              <w:jc w:val="center"/>
              <w:rPr>
                <w:color w:val="0000FF"/>
              </w:rPr>
            </w:pPr>
            <w:r w:rsidRPr="00230C0C">
              <w:rPr>
                <w:color w:val="0000FF"/>
              </w:rPr>
              <w:t>C.65.</w:t>
            </w:r>
          </w:p>
        </w:tc>
        <w:tc>
          <w:tcPr>
            <w:tcW w:w="1134" w:type="dxa"/>
            <w:vMerge/>
            <w:vAlign w:val="center"/>
          </w:tcPr>
          <w:p w14:paraId="55D04160" w14:textId="77777777" w:rsidR="008255BE" w:rsidRPr="0007133B" w:rsidRDefault="008255BE" w:rsidP="006575CC">
            <w:pPr>
              <w:autoSpaceDE w:val="0"/>
              <w:autoSpaceDN w:val="0"/>
              <w:adjustRightInd w:val="0"/>
              <w:jc w:val="center"/>
              <w:rPr>
                <w:rFonts w:cs="Arial"/>
                <w:b/>
                <w:bCs/>
                <w:sz w:val="16"/>
                <w:szCs w:val="16"/>
                <w:lang w:val="fr-BE"/>
              </w:rPr>
            </w:pPr>
          </w:p>
        </w:tc>
        <w:tc>
          <w:tcPr>
            <w:tcW w:w="1417" w:type="dxa"/>
            <w:vMerge/>
            <w:vAlign w:val="center"/>
          </w:tcPr>
          <w:p w14:paraId="3168E5DB" w14:textId="77777777" w:rsidR="008255BE" w:rsidRPr="0007133B" w:rsidRDefault="008255BE" w:rsidP="006575CC">
            <w:pPr>
              <w:autoSpaceDE w:val="0"/>
              <w:autoSpaceDN w:val="0"/>
              <w:adjustRightInd w:val="0"/>
              <w:jc w:val="center"/>
              <w:rPr>
                <w:rFonts w:cs="Arial"/>
                <w:b/>
                <w:bCs/>
                <w:sz w:val="16"/>
                <w:szCs w:val="16"/>
                <w:lang w:val="fr-BE"/>
              </w:rPr>
            </w:pPr>
          </w:p>
        </w:tc>
        <w:tc>
          <w:tcPr>
            <w:tcW w:w="1134" w:type="dxa"/>
            <w:vMerge/>
            <w:vAlign w:val="center"/>
          </w:tcPr>
          <w:p w14:paraId="2046BE34" w14:textId="77777777" w:rsidR="008255BE" w:rsidRPr="0007133B" w:rsidRDefault="008255BE" w:rsidP="006575CC">
            <w:pPr>
              <w:autoSpaceDE w:val="0"/>
              <w:autoSpaceDN w:val="0"/>
              <w:adjustRightInd w:val="0"/>
              <w:jc w:val="center"/>
              <w:rPr>
                <w:rFonts w:cs="Arial"/>
                <w:b/>
                <w:bCs/>
                <w:sz w:val="16"/>
                <w:szCs w:val="16"/>
                <w:lang w:val="fr-BE"/>
              </w:rPr>
            </w:pPr>
          </w:p>
        </w:tc>
        <w:tc>
          <w:tcPr>
            <w:tcW w:w="851" w:type="dxa"/>
            <w:vMerge/>
            <w:vAlign w:val="center"/>
          </w:tcPr>
          <w:p w14:paraId="54FB9AD8" w14:textId="77777777" w:rsidR="008255BE" w:rsidRPr="0007133B" w:rsidRDefault="008255BE" w:rsidP="006575CC">
            <w:pPr>
              <w:autoSpaceDE w:val="0"/>
              <w:autoSpaceDN w:val="0"/>
              <w:adjustRightInd w:val="0"/>
              <w:jc w:val="center"/>
              <w:rPr>
                <w:rFonts w:cs="Arial"/>
                <w:b/>
                <w:bCs/>
                <w:sz w:val="16"/>
                <w:szCs w:val="16"/>
                <w:lang w:val="fr-BE"/>
              </w:rPr>
            </w:pPr>
          </w:p>
        </w:tc>
        <w:tc>
          <w:tcPr>
            <w:tcW w:w="1134" w:type="dxa"/>
            <w:vMerge/>
            <w:vAlign w:val="center"/>
          </w:tcPr>
          <w:p w14:paraId="53703506" w14:textId="77777777" w:rsidR="008255BE" w:rsidRPr="0007133B" w:rsidRDefault="008255BE" w:rsidP="006575CC">
            <w:pPr>
              <w:autoSpaceDE w:val="0"/>
              <w:autoSpaceDN w:val="0"/>
              <w:adjustRightInd w:val="0"/>
              <w:jc w:val="center"/>
              <w:rPr>
                <w:rFonts w:cs="Arial"/>
                <w:b/>
                <w:bCs/>
                <w:sz w:val="16"/>
                <w:szCs w:val="16"/>
                <w:lang w:val="fr-BE"/>
              </w:rPr>
            </w:pPr>
          </w:p>
        </w:tc>
        <w:tc>
          <w:tcPr>
            <w:tcW w:w="1383" w:type="dxa"/>
            <w:vAlign w:val="center"/>
          </w:tcPr>
          <w:p w14:paraId="12AEF7E1" w14:textId="77777777" w:rsidR="008255BE" w:rsidRPr="0007133B" w:rsidRDefault="008255BE" w:rsidP="006575CC">
            <w:pPr>
              <w:autoSpaceDE w:val="0"/>
              <w:autoSpaceDN w:val="0"/>
              <w:adjustRightInd w:val="0"/>
              <w:jc w:val="center"/>
              <w:rPr>
                <w:rFonts w:cs="Arial"/>
                <w:b/>
                <w:bCs/>
                <w:sz w:val="16"/>
                <w:szCs w:val="16"/>
                <w:vertAlign w:val="superscript"/>
                <w:lang w:val="fr-BE"/>
              </w:rPr>
            </w:pPr>
            <w:r w:rsidRPr="0007133B">
              <w:rPr>
                <w:rFonts w:cs="Arial"/>
                <w:b/>
                <w:bCs/>
                <w:sz w:val="16"/>
                <w:szCs w:val="16"/>
                <w:vertAlign w:val="superscript"/>
                <w:lang w:val="fr-BE"/>
              </w:rPr>
              <w:t>4</w:t>
            </w:r>
          </w:p>
          <w:p w14:paraId="5D683E44" w14:textId="77777777" w:rsidR="008255BE" w:rsidRPr="0007133B" w:rsidRDefault="008255BE" w:rsidP="006575CC">
            <w:pPr>
              <w:autoSpaceDE w:val="0"/>
              <w:autoSpaceDN w:val="0"/>
              <w:adjustRightInd w:val="0"/>
              <w:jc w:val="center"/>
              <w:rPr>
                <w:rFonts w:cs="Arial"/>
                <w:b/>
                <w:bCs/>
                <w:sz w:val="16"/>
                <w:szCs w:val="16"/>
                <w:lang w:val="fr-BE"/>
              </w:rPr>
            </w:pPr>
          </w:p>
        </w:tc>
      </w:tr>
      <w:tr w:rsidR="0007133B" w:rsidRPr="0007133B" w14:paraId="5156DF41" w14:textId="77777777" w:rsidTr="006575CC">
        <w:trPr>
          <w:trHeight w:val="207"/>
          <w:jc w:val="center"/>
        </w:trPr>
        <w:tc>
          <w:tcPr>
            <w:tcW w:w="1242" w:type="dxa"/>
            <w:vMerge/>
            <w:vAlign w:val="center"/>
          </w:tcPr>
          <w:p w14:paraId="6D24EFF5" w14:textId="77777777" w:rsidR="008255BE" w:rsidRPr="0007133B" w:rsidRDefault="008255BE" w:rsidP="006575CC">
            <w:pPr>
              <w:autoSpaceDE w:val="0"/>
              <w:autoSpaceDN w:val="0"/>
              <w:adjustRightInd w:val="0"/>
              <w:jc w:val="center"/>
              <w:rPr>
                <w:rFonts w:cs="Arial"/>
                <w:b/>
                <w:bCs/>
                <w:sz w:val="16"/>
                <w:szCs w:val="16"/>
                <w:lang w:val="fr-BE"/>
              </w:rPr>
            </w:pPr>
          </w:p>
        </w:tc>
        <w:tc>
          <w:tcPr>
            <w:tcW w:w="993" w:type="dxa"/>
            <w:vMerge/>
            <w:vAlign w:val="center"/>
          </w:tcPr>
          <w:p w14:paraId="3D1683C4" w14:textId="77777777" w:rsidR="008255BE" w:rsidRPr="00230C0C" w:rsidRDefault="008255BE" w:rsidP="006575CC">
            <w:pPr>
              <w:autoSpaceDE w:val="0"/>
              <w:autoSpaceDN w:val="0"/>
              <w:adjustRightInd w:val="0"/>
              <w:jc w:val="center"/>
              <w:rPr>
                <w:color w:val="0000FF"/>
              </w:rPr>
            </w:pPr>
          </w:p>
        </w:tc>
        <w:tc>
          <w:tcPr>
            <w:tcW w:w="1134" w:type="dxa"/>
            <w:vMerge/>
            <w:vAlign w:val="center"/>
          </w:tcPr>
          <w:p w14:paraId="23C9C70E" w14:textId="77777777" w:rsidR="008255BE" w:rsidRPr="0007133B" w:rsidRDefault="008255BE" w:rsidP="006575CC">
            <w:pPr>
              <w:autoSpaceDE w:val="0"/>
              <w:autoSpaceDN w:val="0"/>
              <w:adjustRightInd w:val="0"/>
              <w:jc w:val="center"/>
              <w:rPr>
                <w:rFonts w:cs="Arial"/>
                <w:b/>
                <w:bCs/>
                <w:sz w:val="16"/>
                <w:szCs w:val="16"/>
                <w:lang w:val="fr-BE"/>
              </w:rPr>
            </w:pPr>
          </w:p>
        </w:tc>
        <w:tc>
          <w:tcPr>
            <w:tcW w:w="1417" w:type="dxa"/>
            <w:vMerge/>
            <w:vAlign w:val="center"/>
          </w:tcPr>
          <w:p w14:paraId="0EE61731" w14:textId="77777777" w:rsidR="008255BE" w:rsidRPr="0007133B" w:rsidRDefault="008255BE" w:rsidP="006575CC">
            <w:pPr>
              <w:autoSpaceDE w:val="0"/>
              <w:autoSpaceDN w:val="0"/>
              <w:adjustRightInd w:val="0"/>
              <w:jc w:val="center"/>
              <w:rPr>
                <w:rFonts w:cs="Arial"/>
                <w:b/>
                <w:bCs/>
                <w:sz w:val="16"/>
                <w:szCs w:val="16"/>
                <w:lang w:val="fr-BE"/>
              </w:rPr>
            </w:pPr>
          </w:p>
        </w:tc>
        <w:tc>
          <w:tcPr>
            <w:tcW w:w="1134" w:type="dxa"/>
            <w:vMerge/>
            <w:vAlign w:val="center"/>
          </w:tcPr>
          <w:p w14:paraId="2C1461A2" w14:textId="77777777" w:rsidR="008255BE" w:rsidRPr="0007133B" w:rsidRDefault="008255BE" w:rsidP="006575CC">
            <w:pPr>
              <w:autoSpaceDE w:val="0"/>
              <w:autoSpaceDN w:val="0"/>
              <w:adjustRightInd w:val="0"/>
              <w:jc w:val="center"/>
              <w:rPr>
                <w:rFonts w:cs="Arial"/>
                <w:b/>
                <w:bCs/>
                <w:sz w:val="16"/>
                <w:szCs w:val="16"/>
                <w:lang w:val="fr-BE"/>
              </w:rPr>
            </w:pPr>
          </w:p>
        </w:tc>
        <w:tc>
          <w:tcPr>
            <w:tcW w:w="851" w:type="dxa"/>
            <w:vMerge/>
            <w:vAlign w:val="center"/>
          </w:tcPr>
          <w:p w14:paraId="24F24B7C" w14:textId="77777777" w:rsidR="008255BE" w:rsidRPr="0007133B" w:rsidRDefault="008255BE" w:rsidP="006575CC">
            <w:pPr>
              <w:autoSpaceDE w:val="0"/>
              <w:autoSpaceDN w:val="0"/>
              <w:adjustRightInd w:val="0"/>
              <w:jc w:val="center"/>
              <w:rPr>
                <w:rFonts w:cs="Arial"/>
                <w:b/>
                <w:bCs/>
                <w:sz w:val="16"/>
                <w:szCs w:val="16"/>
                <w:lang w:val="fr-BE"/>
              </w:rPr>
            </w:pPr>
          </w:p>
        </w:tc>
        <w:tc>
          <w:tcPr>
            <w:tcW w:w="1134" w:type="dxa"/>
            <w:vMerge/>
            <w:vAlign w:val="center"/>
          </w:tcPr>
          <w:p w14:paraId="7E46A065" w14:textId="77777777" w:rsidR="008255BE" w:rsidRPr="0007133B" w:rsidRDefault="008255BE" w:rsidP="006575CC">
            <w:pPr>
              <w:autoSpaceDE w:val="0"/>
              <w:autoSpaceDN w:val="0"/>
              <w:adjustRightInd w:val="0"/>
              <w:jc w:val="center"/>
              <w:rPr>
                <w:rFonts w:cs="Arial"/>
                <w:b/>
                <w:bCs/>
                <w:sz w:val="16"/>
                <w:szCs w:val="16"/>
                <w:lang w:val="fr-BE"/>
              </w:rPr>
            </w:pPr>
          </w:p>
        </w:tc>
        <w:tc>
          <w:tcPr>
            <w:tcW w:w="1383" w:type="dxa"/>
            <w:vMerge w:val="restart"/>
            <w:vAlign w:val="center"/>
          </w:tcPr>
          <w:p w14:paraId="7684466A" w14:textId="77777777" w:rsidR="008255BE" w:rsidRPr="0007133B" w:rsidRDefault="008255BE" w:rsidP="006575CC">
            <w:pPr>
              <w:autoSpaceDE w:val="0"/>
              <w:autoSpaceDN w:val="0"/>
              <w:adjustRightInd w:val="0"/>
              <w:jc w:val="center"/>
              <w:rPr>
                <w:rFonts w:cs="Arial"/>
                <w:b/>
                <w:bCs/>
                <w:sz w:val="16"/>
                <w:szCs w:val="16"/>
                <w:lang w:val="fr-BE"/>
              </w:rPr>
            </w:pPr>
          </w:p>
          <w:p w14:paraId="4B8E36EF" w14:textId="77777777" w:rsidR="008255BE" w:rsidRPr="0007133B" w:rsidRDefault="008255BE" w:rsidP="006575CC">
            <w:pPr>
              <w:autoSpaceDE w:val="0"/>
              <w:autoSpaceDN w:val="0"/>
              <w:adjustRightInd w:val="0"/>
              <w:jc w:val="center"/>
              <w:rPr>
                <w:rFonts w:cs="Arial"/>
                <w:b/>
                <w:bCs/>
                <w:sz w:val="16"/>
                <w:szCs w:val="16"/>
                <w:lang w:val="fr-BE"/>
              </w:rPr>
            </w:pPr>
            <w:r w:rsidRPr="0007133B">
              <w:rPr>
                <w:rFonts w:cs="Arial"/>
                <w:b/>
                <w:bCs/>
                <w:sz w:val="16"/>
                <w:szCs w:val="16"/>
                <w:lang w:val="fr-BE"/>
              </w:rPr>
              <w:lastRenderedPageBreak/>
              <w:t>-</w:t>
            </w:r>
          </w:p>
          <w:p w14:paraId="29DE545B" w14:textId="77777777" w:rsidR="008255BE" w:rsidRPr="0007133B" w:rsidRDefault="008255BE" w:rsidP="006575CC">
            <w:pPr>
              <w:autoSpaceDE w:val="0"/>
              <w:autoSpaceDN w:val="0"/>
              <w:adjustRightInd w:val="0"/>
              <w:jc w:val="center"/>
              <w:rPr>
                <w:rFonts w:cs="Arial"/>
                <w:b/>
                <w:bCs/>
                <w:sz w:val="16"/>
                <w:szCs w:val="16"/>
                <w:lang w:val="fr-BE"/>
              </w:rPr>
            </w:pPr>
          </w:p>
        </w:tc>
      </w:tr>
      <w:tr w:rsidR="0007133B" w:rsidRPr="0007133B" w14:paraId="2CD33F70" w14:textId="77777777" w:rsidTr="006575CC">
        <w:trPr>
          <w:trHeight w:val="392"/>
          <w:jc w:val="center"/>
        </w:trPr>
        <w:tc>
          <w:tcPr>
            <w:tcW w:w="1242" w:type="dxa"/>
            <w:vAlign w:val="center"/>
          </w:tcPr>
          <w:p w14:paraId="0CBFA34C" w14:textId="77777777" w:rsidR="008255BE" w:rsidRPr="0007133B" w:rsidRDefault="008255BE" w:rsidP="006575CC">
            <w:pPr>
              <w:autoSpaceDE w:val="0"/>
              <w:autoSpaceDN w:val="0"/>
              <w:adjustRightInd w:val="0"/>
              <w:jc w:val="center"/>
              <w:rPr>
                <w:rFonts w:cs="Arial"/>
                <w:b/>
                <w:bCs/>
                <w:sz w:val="16"/>
                <w:szCs w:val="16"/>
                <w:lang w:val="fr-BE"/>
              </w:rPr>
            </w:pPr>
            <w:r w:rsidRPr="0007133B">
              <w:rPr>
                <w:rFonts w:cs="Arial"/>
                <w:b/>
                <w:bCs/>
                <w:sz w:val="16"/>
                <w:szCs w:val="16"/>
                <w:lang w:val="fr-BE"/>
              </w:rPr>
              <w:lastRenderedPageBreak/>
              <w:t>Micropieux</w:t>
            </w:r>
          </w:p>
        </w:tc>
        <w:tc>
          <w:tcPr>
            <w:tcW w:w="993" w:type="dxa"/>
            <w:vAlign w:val="center"/>
          </w:tcPr>
          <w:p w14:paraId="2EE8568E" w14:textId="77777777" w:rsidR="008255BE" w:rsidRPr="00230C0C" w:rsidRDefault="008255BE" w:rsidP="006575CC">
            <w:pPr>
              <w:autoSpaceDE w:val="0"/>
              <w:autoSpaceDN w:val="0"/>
              <w:adjustRightInd w:val="0"/>
              <w:jc w:val="center"/>
              <w:rPr>
                <w:color w:val="0000FF"/>
              </w:rPr>
            </w:pPr>
            <w:r w:rsidRPr="00230C0C">
              <w:rPr>
                <w:color w:val="0000FF"/>
              </w:rPr>
              <w:t>C.8.</w:t>
            </w:r>
            <w:r w:rsidR="003348EE" w:rsidRPr="00230C0C">
              <w:rPr>
                <w:color w:val="0000FF"/>
              </w:rPr>
              <w:t xml:space="preserve"> (6)</w:t>
            </w:r>
          </w:p>
          <w:p w14:paraId="224D450D" w14:textId="77777777" w:rsidR="008255BE" w:rsidRPr="00230C0C" w:rsidRDefault="008255BE" w:rsidP="006575CC">
            <w:pPr>
              <w:autoSpaceDE w:val="0"/>
              <w:autoSpaceDN w:val="0"/>
              <w:adjustRightInd w:val="0"/>
              <w:jc w:val="center"/>
              <w:rPr>
                <w:color w:val="0000FF"/>
              </w:rPr>
            </w:pPr>
            <w:r w:rsidRPr="00230C0C">
              <w:rPr>
                <w:color w:val="0000FF"/>
              </w:rPr>
              <w:t>C.16.4</w:t>
            </w:r>
          </w:p>
          <w:p w14:paraId="095ED7CC" w14:textId="77777777" w:rsidR="008255BE" w:rsidRPr="00230C0C" w:rsidRDefault="008255BE" w:rsidP="006575CC">
            <w:pPr>
              <w:autoSpaceDE w:val="0"/>
              <w:autoSpaceDN w:val="0"/>
              <w:adjustRightInd w:val="0"/>
              <w:jc w:val="center"/>
              <w:rPr>
                <w:color w:val="0000FF"/>
              </w:rPr>
            </w:pPr>
          </w:p>
        </w:tc>
        <w:tc>
          <w:tcPr>
            <w:tcW w:w="1134" w:type="dxa"/>
            <w:vMerge/>
            <w:vAlign w:val="center"/>
          </w:tcPr>
          <w:p w14:paraId="168958F2" w14:textId="77777777" w:rsidR="008255BE" w:rsidRPr="0007133B" w:rsidRDefault="008255BE" w:rsidP="006575CC">
            <w:pPr>
              <w:autoSpaceDE w:val="0"/>
              <w:autoSpaceDN w:val="0"/>
              <w:adjustRightInd w:val="0"/>
              <w:jc w:val="center"/>
              <w:rPr>
                <w:rFonts w:cs="Arial"/>
                <w:b/>
                <w:bCs/>
                <w:sz w:val="16"/>
                <w:szCs w:val="16"/>
                <w:lang w:val="fr-BE"/>
              </w:rPr>
            </w:pPr>
          </w:p>
        </w:tc>
        <w:tc>
          <w:tcPr>
            <w:tcW w:w="1417" w:type="dxa"/>
            <w:vMerge/>
            <w:vAlign w:val="center"/>
          </w:tcPr>
          <w:p w14:paraId="2E25F95B" w14:textId="77777777" w:rsidR="008255BE" w:rsidRPr="0007133B" w:rsidRDefault="008255BE" w:rsidP="006575CC">
            <w:pPr>
              <w:autoSpaceDE w:val="0"/>
              <w:autoSpaceDN w:val="0"/>
              <w:adjustRightInd w:val="0"/>
              <w:jc w:val="center"/>
              <w:rPr>
                <w:rFonts w:cs="Arial"/>
                <w:b/>
                <w:bCs/>
                <w:sz w:val="16"/>
                <w:szCs w:val="16"/>
                <w:lang w:val="fr-BE"/>
              </w:rPr>
            </w:pPr>
          </w:p>
        </w:tc>
        <w:tc>
          <w:tcPr>
            <w:tcW w:w="1134" w:type="dxa"/>
            <w:vMerge/>
            <w:vAlign w:val="center"/>
          </w:tcPr>
          <w:p w14:paraId="01DBEFCE" w14:textId="77777777" w:rsidR="008255BE" w:rsidRPr="0007133B" w:rsidRDefault="008255BE" w:rsidP="006575CC">
            <w:pPr>
              <w:autoSpaceDE w:val="0"/>
              <w:autoSpaceDN w:val="0"/>
              <w:adjustRightInd w:val="0"/>
              <w:jc w:val="center"/>
              <w:rPr>
                <w:rFonts w:cs="Arial"/>
                <w:b/>
                <w:bCs/>
                <w:sz w:val="16"/>
                <w:szCs w:val="16"/>
                <w:lang w:val="fr-BE"/>
              </w:rPr>
            </w:pPr>
          </w:p>
        </w:tc>
        <w:tc>
          <w:tcPr>
            <w:tcW w:w="851" w:type="dxa"/>
            <w:vAlign w:val="center"/>
          </w:tcPr>
          <w:p w14:paraId="6D8B59D8" w14:textId="77777777" w:rsidR="008255BE" w:rsidRPr="0007133B" w:rsidRDefault="008255BE" w:rsidP="006575CC">
            <w:pPr>
              <w:autoSpaceDE w:val="0"/>
              <w:autoSpaceDN w:val="0"/>
              <w:adjustRightInd w:val="0"/>
              <w:jc w:val="center"/>
              <w:rPr>
                <w:rFonts w:cs="Arial"/>
                <w:b/>
                <w:bCs/>
                <w:sz w:val="16"/>
                <w:szCs w:val="16"/>
                <w:vertAlign w:val="superscript"/>
                <w:lang w:val="fr-BE"/>
              </w:rPr>
            </w:pPr>
            <w:r w:rsidRPr="0007133B">
              <w:rPr>
                <w:rFonts w:cs="Arial"/>
                <w:b/>
                <w:bCs/>
                <w:sz w:val="16"/>
                <w:szCs w:val="16"/>
                <w:vertAlign w:val="superscript"/>
                <w:lang w:val="fr-BE"/>
              </w:rPr>
              <w:t>2</w:t>
            </w:r>
          </w:p>
        </w:tc>
        <w:tc>
          <w:tcPr>
            <w:tcW w:w="1134" w:type="dxa"/>
            <w:vMerge/>
            <w:vAlign w:val="center"/>
          </w:tcPr>
          <w:p w14:paraId="1602B387" w14:textId="77777777" w:rsidR="008255BE" w:rsidRPr="0007133B" w:rsidRDefault="008255BE" w:rsidP="006575CC">
            <w:pPr>
              <w:autoSpaceDE w:val="0"/>
              <w:autoSpaceDN w:val="0"/>
              <w:adjustRightInd w:val="0"/>
              <w:jc w:val="center"/>
              <w:rPr>
                <w:rFonts w:cs="Arial"/>
                <w:b/>
                <w:bCs/>
                <w:sz w:val="16"/>
                <w:szCs w:val="16"/>
                <w:lang w:val="fr-BE"/>
              </w:rPr>
            </w:pPr>
          </w:p>
        </w:tc>
        <w:tc>
          <w:tcPr>
            <w:tcW w:w="1383" w:type="dxa"/>
            <w:vMerge/>
            <w:vAlign w:val="center"/>
          </w:tcPr>
          <w:p w14:paraId="00ADF66C" w14:textId="77777777" w:rsidR="008255BE" w:rsidRPr="0007133B" w:rsidRDefault="008255BE" w:rsidP="006575CC">
            <w:pPr>
              <w:autoSpaceDE w:val="0"/>
              <w:autoSpaceDN w:val="0"/>
              <w:adjustRightInd w:val="0"/>
              <w:jc w:val="center"/>
              <w:rPr>
                <w:rFonts w:cs="Arial"/>
                <w:b/>
                <w:bCs/>
                <w:sz w:val="16"/>
                <w:szCs w:val="16"/>
                <w:lang w:val="fr-BE"/>
              </w:rPr>
            </w:pPr>
          </w:p>
        </w:tc>
      </w:tr>
      <w:tr w:rsidR="008255BE" w:rsidRPr="0007133B" w14:paraId="6EE6F089" w14:textId="77777777" w:rsidTr="006575CC">
        <w:trPr>
          <w:trHeight w:val="223"/>
          <w:jc w:val="center"/>
        </w:trPr>
        <w:tc>
          <w:tcPr>
            <w:tcW w:w="1242" w:type="dxa"/>
            <w:vAlign w:val="center"/>
          </w:tcPr>
          <w:p w14:paraId="3F3579FD" w14:textId="77777777" w:rsidR="008255BE" w:rsidRPr="0007133B" w:rsidRDefault="008255BE" w:rsidP="006575CC">
            <w:pPr>
              <w:autoSpaceDE w:val="0"/>
              <w:autoSpaceDN w:val="0"/>
              <w:adjustRightInd w:val="0"/>
              <w:jc w:val="center"/>
              <w:rPr>
                <w:rFonts w:cs="Arial"/>
                <w:b/>
                <w:bCs/>
                <w:sz w:val="16"/>
                <w:szCs w:val="16"/>
                <w:lang w:val="fr-BE"/>
              </w:rPr>
            </w:pPr>
            <w:r w:rsidRPr="0007133B">
              <w:rPr>
                <w:rFonts w:cs="Arial"/>
                <w:b/>
                <w:bCs/>
                <w:sz w:val="16"/>
                <w:szCs w:val="16"/>
                <w:lang w:val="fr-BE"/>
              </w:rPr>
              <w:t>Profils en I</w:t>
            </w:r>
          </w:p>
        </w:tc>
        <w:tc>
          <w:tcPr>
            <w:tcW w:w="993" w:type="dxa"/>
            <w:vAlign w:val="center"/>
          </w:tcPr>
          <w:p w14:paraId="0195BD23" w14:textId="77777777" w:rsidR="008255BE" w:rsidRPr="00230C0C" w:rsidRDefault="008255BE" w:rsidP="006575CC">
            <w:pPr>
              <w:autoSpaceDE w:val="0"/>
              <w:autoSpaceDN w:val="0"/>
              <w:adjustRightInd w:val="0"/>
              <w:jc w:val="center"/>
              <w:rPr>
                <w:color w:val="0000FF"/>
              </w:rPr>
            </w:pPr>
            <w:r w:rsidRPr="00230C0C">
              <w:rPr>
                <w:color w:val="0000FF"/>
              </w:rPr>
              <w:t>C.16.6</w:t>
            </w:r>
          </w:p>
        </w:tc>
        <w:tc>
          <w:tcPr>
            <w:tcW w:w="1134" w:type="dxa"/>
            <w:vAlign w:val="center"/>
          </w:tcPr>
          <w:p w14:paraId="688597D1" w14:textId="77777777" w:rsidR="008255BE" w:rsidRPr="0007133B" w:rsidRDefault="008255BE" w:rsidP="006575CC">
            <w:pPr>
              <w:autoSpaceDE w:val="0"/>
              <w:autoSpaceDN w:val="0"/>
              <w:adjustRightInd w:val="0"/>
              <w:jc w:val="center"/>
              <w:rPr>
                <w:rFonts w:cs="Arial"/>
                <w:b/>
                <w:bCs/>
                <w:sz w:val="16"/>
                <w:szCs w:val="16"/>
                <w:lang w:val="fr-BE"/>
              </w:rPr>
            </w:pPr>
            <w:r w:rsidRPr="0007133B">
              <w:rPr>
                <w:rFonts w:cs="Arial"/>
                <w:b/>
                <w:bCs/>
                <w:sz w:val="16"/>
                <w:szCs w:val="16"/>
                <w:lang w:val="fr-BE"/>
              </w:rPr>
              <w:t>-</w:t>
            </w:r>
          </w:p>
        </w:tc>
        <w:tc>
          <w:tcPr>
            <w:tcW w:w="1417" w:type="dxa"/>
            <w:vAlign w:val="center"/>
          </w:tcPr>
          <w:p w14:paraId="681E1E4B" w14:textId="77777777" w:rsidR="008255BE" w:rsidRPr="0007133B" w:rsidRDefault="008255BE" w:rsidP="006575CC">
            <w:pPr>
              <w:autoSpaceDE w:val="0"/>
              <w:autoSpaceDN w:val="0"/>
              <w:adjustRightInd w:val="0"/>
              <w:jc w:val="center"/>
              <w:rPr>
                <w:rFonts w:cs="Arial"/>
                <w:b/>
                <w:bCs/>
                <w:sz w:val="16"/>
                <w:szCs w:val="16"/>
                <w:lang w:val="fr-BE"/>
              </w:rPr>
            </w:pPr>
            <w:r w:rsidRPr="0007133B">
              <w:rPr>
                <w:rFonts w:cs="Arial"/>
                <w:b/>
                <w:bCs/>
                <w:sz w:val="16"/>
                <w:szCs w:val="16"/>
                <w:lang w:val="fr-BE"/>
              </w:rPr>
              <w:t>-</w:t>
            </w:r>
          </w:p>
        </w:tc>
        <w:tc>
          <w:tcPr>
            <w:tcW w:w="1134" w:type="dxa"/>
            <w:vAlign w:val="center"/>
          </w:tcPr>
          <w:p w14:paraId="667D01BB" w14:textId="77777777" w:rsidR="008255BE" w:rsidRPr="0007133B" w:rsidRDefault="008255BE" w:rsidP="006575CC">
            <w:pPr>
              <w:autoSpaceDE w:val="0"/>
              <w:autoSpaceDN w:val="0"/>
              <w:adjustRightInd w:val="0"/>
              <w:jc w:val="center"/>
              <w:rPr>
                <w:rFonts w:cs="Arial"/>
                <w:b/>
                <w:bCs/>
                <w:sz w:val="16"/>
                <w:szCs w:val="16"/>
                <w:lang w:val="fr-BE"/>
              </w:rPr>
            </w:pPr>
            <w:r w:rsidRPr="0007133B">
              <w:rPr>
                <w:rFonts w:cs="Arial"/>
                <w:b/>
                <w:bCs/>
                <w:sz w:val="16"/>
                <w:szCs w:val="16"/>
                <w:lang w:val="fr-BE"/>
              </w:rPr>
              <w:t>-</w:t>
            </w:r>
          </w:p>
        </w:tc>
        <w:tc>
          <w:tcPr>
            <w:tcW w:w="851" w:type="dxa"/>
            <w:vAlign w:val="center"/>
          </w:tcPr>
          <w:p w14:paraId="64B83EA5" w14:textId="77777777" w:rsidR="008255BE" w:rsidRPr="0007133B" w:rsidRDefault="008255BE" w:rsidP="006575CC">
            <w:pPr>
              <w:autoSpaceDE w:val="0"/>
              <w:autoSpaceDN w:val="0"/>
              <w:adjustRightInd w:val="0"/>
              <w:jc w:val="center"/>
              <w:rPr>
                <w:rFonts w:cs="Arial"/>
                <w:b/>
                <w:bCs/>
                <w:sz w:val="16"/>
                <w:szCs w:val="16"/>
                <w:lang w:val="fr-BE"/>
              </w:rPr>
            </w:pPr>
            <w:r w:rsidRPr="0007133B">
              <w:rPr>
                <w:rFonts w:cs="Arial"/>
                <w:b/>
                <w:bCs/>
                <w:sz w:val="16"/>
                <w:szCs w:val="16"/>
                <w:lang w:val="fr-BE"/>
              </w:rPr>
              <w:t>-</w:t>
            </w:r>
          </w:p>
        </w:tc>
        <w:tc>
          <w:tcPr>
            <w:tcW w:w="1134" w:type="dxa"/>
            <w:vAlign w:val="center"/>
          </w:tcPr>
          <w:p w14:paraId="0B48265F" w14:textId="77777777" w:rsidR="008255BE" w:rsidRPr="0007133B" w:rsidRDefault="008255BE" w:rsidP="006575CC">
            <w:pPr>
              <w:autoSpaceDE w:val="0"/>
              <w:autoSpaceDN w:val="0"/>
              <w:adjustRightInd w:val="0"/>
              <w:jc w:val="center"/>
              <w:rPr>
                <w:rFonts w:cs="Arial"/>
                <w:b/>
                <w:bCs/>
                <w:sz w:val="16"/>
                <w:szCs w:val="16"/>
                <w:lang w:val="fr-BE"/>
              </w:rPr>
            </w:pPr>
            <w:r w:rsidRPr="0007133B">
              <w:rPr>
                <w:rFonts w:cs="Arial"/>
                <w:b/>
                <w:bCs/>
                <w:sz w:val="16"/>
                <w:szCs w:val="16"/>
                <w:lang w:val="fr-BE"/>
              </w:rPr>
              <w:t>-</w:t>
            </w:r>
          </w:p>
        </w:tc>
        <w:tc>
          <w:tcPr>
            <w:tcW w:w="1383" w:type="dxa"/>
            <w:vMerge/>
            <w:vAlign w:val="center"/>
          </w:tcPr>
          <w:p w14:paraId="69F4C999" w14:textId="77777777" w:rsidR="008255BE" w:rsidRPr="0007133B" w:rsidRDefault="008255BE" w:rsidP="006575CC">
            <w:pPr>
              <w:autoSpaceDE w:val="0"/>
              <w:autoSpaceDN w:val="0"/>
              <w:adjustRightInd w:val="0"/>
              <w:jc w:val="center"/>
              <w:rPr>
                <w:rFonts w:cs="Arial"/>
                <w:b/>
                <w:bCs/>
                <w:sz w:val="16"/>
                <w:szCs w:val="16"/>
                <w:lang w:val="fr-BE"/>
              </w:rPr>
            </w:pPr>
          </w:p>
        </w:tc>
      </w:tr>
    </w:tbl>
    <w:p w14:paraId="2CA69E93" w14:textId="3C55BD34" w:rsidR="00247711" w:rsidRDefault="00F05118" w:rsidP="00247711">
      <w:pPr>
        <w:autoSpaceDE w:val="0"/>
        <w:autoSpaceDN w:val="0"/>
        <w:adjustRightInd w:val="0"/>
        <w:rPr>
          <w:rFonts w:cs="Arial"/>
          <w:color w:val="FF0000"/>
          <w:lang w:val="fr-BE"/>
        </w:rPr>
      </w:pPr>
      <w:r w:rsidRPr="00F05118">
        <w:rPr>
          <w:rFonts w:cs="Arial"/>
          <w:color w:val="FF0000"/>
          <w:lang w:val="fr-BE"/>
        </w:rPr>
        <w:t>(d'application à partir du 01/01/2022)</w:t>
      </w:r>
    </w:p>
    <w:p w14:paraId="404854D9" w14:textId="77777777" w:rsidR="00F05118" w:rsidRPr="00F05118" w:rsidRDefault="00F05118" w:rsidP="00247711">
      <w:pPr>
        <w:autoSpaceDE w:val="0"/>
        <w:autoSpaceDN w:val="0"/>
        <w:adjustRightInd w:val="0"/>
        <w:rPr>
          <w:rFonts w:cs="Arial"/>
          <w:color w:val="FF0000"/>
          <w:lang w:val="fr-BE"/>
        </w:rPr>
      </w:pPr>
    </w:p>
    <w:p w14:paraId="0F1E28F9" w14:textId="77777777" w:rsidR="00247711" w:rsidRPr="0007133B" w:rsidRDefault="00247711" w:rsidP="00247711">
      <w:pPr>
        <w:autoSpaceDE w:val="0"/>
        <w:autoSpaceDN w:val="0"/>
        <w:adjustRightInd w:val="0"/>
        <w:rPr>
          <w:rFonts w:cs="Arial"/>
          <w:b/>
          <w:bCs/>
          <w:szCs w:val="22"/>
          <w:lang w:val="fr-BE"/>
        </w:rPr>
      </w:pPr>
      <w:r w:rsidRPr="0007133B">
        <w:rPr>
          <w:rFonts w:cs="Arial"/>
          <w:bCs/>
          <w:szCs w:val="22"/>
          <w:lang w:val="fr-BE"/>
        </w:rPr>
        <w:t>(</w:t>
      </w:r>
      <w:r w:rsidR="00404D65" w:rsidRPr="0007133B">
        <w:rPr>
          <w:rFonts w:cs="Arial"/>
          <w:bCs/>
          <w:szCs w:val="22"/>
          <w:vertAlign w:val="superscript"/>
          <w:lang w:val="fr-BE"/>
        </w:rPr>
        <w:t>1</w:t>
      </w:r>
      <w:r w:rsidRPr="0007133B">
        <w:rPr>
          <w:rFonts w:cs="Arial"/>
          <w:bCs/>
          <w:szCs w:val="22"/>
          <w:lang w:val="fr-BE"/>
        </w:rPr>
        <w:t>)</w:t>
      </w:r>
      <w:r w:rsidRPr="0007133B">
        <w:rPr>
          <w:rFonts w:cs="Arial"/>
          <w:b/>
          <w:bCs/>
          <w:szCs w:val="22"/>
          <w:lang w:val="fr-BE"/>
        </w:rPr>
        <w:t xml:space="preserve"> </w:t>
      </w:r>
      <w:r w:rsidRPr="0007133B">
        <w:rPr>
          <w:rFonts w:cs="Arial"/>
          <w:bCs/>
          <w:lang w:val="fr-BE"/>
        </w:rPr>
        <w:t xml:space="preserve">Les soudures assemblant les divers éléments métalliques satisfont aux prescriptions du </w:t>
      </w:r>
      <w:r w:rsidRPr="00230C0C">
        <w:rPr>
          <w:color w:val="0000FF"/>
        </w:rPr>
        <w:t>K. 6.</w:t>
      </w:r>
    </w:p>
    <w:p w14:paraId="13169B72" w14:textId="77777777" w:rsidR="00247711" w:rsidRPr="0007133B" w:rsidRDefault="00247711" w:rsidP="00247711">
      <w:pPr>
        <w:autoSpaceDE w:val="0"/>
        <w:autoSpaceDN w:val="0"/>
        <w:adjustRightInd w:val="0"/>
        <w:rPr>
          <w:rFonts w:cs="Arial"/>
          <w:lang w:val="fr-BE"/>
        </w:rPr>
      </w:pPr>
      <w:r w:rsidRPr="0007133B">
        <w:rPr>
          <w:rFonts w:cs="Arial"/>
          <w:lang w:val="fr-BE"/>
        </w:rPr>
        <w:t>(</w:t>
      </w:r>
      <w:r w:rsidR="00404D65" w:rsidRPr="0007133B">
        <w:rPr>
          <w:rFonts w:cs="Arial"/>
          <w:vertAlign w:val="superscript"/>
          <w:lang w:val="fr-BE"/>
        </w:rPr>
        <w:t>2</w:t>
      </w:r>
      <w:r w:rsidRPr="0007133B">
        <w:rPr>
          <w:rFonts w:cs="Arial"/>
          <w:lang w:val="fr-BE"/>
        </w:rPr>
        <w:t>) Le coulis de ciment est conforme à la norme NBN EN 14199.</w:t>
      </w:r>
    </w:p>
    <w:p w14:paraId="655626B9" w14:textId="77777777" w:rsidR="00247711" w:rsidRPr="0007133B" w:rsidRDefault="00247711" w:rsidP="00247711">
      <w:pPr>
        <w:autoSpaceDE w:val="0"/>
        <w:autoSpaceDN w:val="0"/>
        <w:adjustRightInd w:val="0"/>
        <w:rPr>
          <w:rFonts w:cs="Arial"/>
          <w:lang w:val="fr-BE"/>
        </w:rPr>
      </w:pPr>
      <w:r w:rsidRPr="0007133B">
        <w:rPr>
          <w:rFonts w:cs="Arial"/>
          <w:lang w:val="fr-BE"/>
        </w:rPr>
        <w:t>(</w:t>
      </w:r>
      <w:r w:rsidR="00404D65" w:rsidRPr="0007133B">
        <w:rPr>
          <w:rFonts w:cs="Arial"/>
          <w:vertAlign w:val="superscript"/>
          <w:lang w:val="fr-BE"/>
        </w:rPr>
        <w:t>3</w:t>
      </w:r>
      <w:r w:rsidRPr="0007133B">
        <w:rPr>
          <w:rFonts w:cs="Arial"/>
          <w:lang w:val="fr-BE"/>
        </w:rPr>
        <w:t>) Les opérations de façonnage ne peuvent détériorer les caractéristiques mécaniques des armatures. Les caractéristiques d'allongement sont définies par le bureau d'études.</w:t>
      </w:r>
    </w:p>
    <w:p w14:paraId="35187DE5" w14:textId="72713DC0" w:rsidR="00247711" w:rsidRPr="0007133B" w:rsidRDefault="00247711" w:rsidP="00247711">
      <w:pPr>
        <w:autoSpaceDE w:val="0"/>
        <w:autoSpaceDN w:val="0"/>
        <w:adjustRightInd w:val="0"/>
        <w:rPr>
          <w:rFonts w:cs="Arial"/>
          <w:lang w:val="fr-BE"/>
        </w:rPr>
      </w:pPr>
      <w:r w:rsidRPr="0007133B">
        <w:rPr>
          <w:rFonts w:cs="Arial"/>
          <w:bCs/>
          <w:szCs w:val="22"/>
          <w:lang w:val="fr-BE"/>
        </w:rPr>
        <w:t>(</w:t>
      </w:r>
      <w:r w:rsidR="00404D65" w:rsidRPr="0007133B">
        <w:rPr>
          <w:rFonts w:cs="Arial"/>
          <w:bCs/>
          <w:szCs w:val="22"/>
          <w:vertAlign w:val="superscript"/>
          <w:lang w:val="fr-BE"/>
        </w:rPr>
        <w:t>4</w:t>
      </w:r>
      <w:r w:rsidRPr="0007133B">
        <w:rPr>
          <w:rFonts w:cs="Arial"/>
          <w:bCs/>
          <w:szCs w:val="22"/>
          <w:lang w:val="fr-BE"/>
        </w:rPr>
        <w:t xml:space="preserve">) </w:t>
      </w:r>
      <w:r w:rsidRPr="0007133B">
        <w:rPr>
          <w:rFonts w:cs="Arial"/>
          <w:lang w:val="fr-BE"/>
        </w:rPr>
        <w:t>Les caractéristiques de la boue bentonitique sont conformes à la norme NBN EN 1536</w:t>
      </w:r>
      <w:r w:rsidR="00A212FD">
        <w:rPr>
          <w:rFonts w:cs="Arial"/>
          <w:lang w:val="fr-BE"/>
        </w:rPr>
        <w:t>+A1</w:t>
      </w:r>
      <w:r w:rsidRPr="0007133B">
        <w:rPr>
          <w:rFonts w:cs="Arial"/>
          <w:lang w:val="fr-BE"/>
        </w:rPr>
        <w:t>.</w:t>
      </w:r>
    </w:p>
    <w:p w14:paraId="07A2893F" w14:textId="510DB850" w:rsidR="003348EE" w:rsidRPr="0007133B" w:rsidRDefault="003348EE" w:rsidP="003348EE">
      <w:pPr>
        <w:autoSpaceDE w:val="0"/>
        <w:autoSpaceDN w:val="0"/>
        <w:adjustRightInd w:val="0"/>
        <w:rPr>
          <w:rFonts w:cs="Arial"/>
          <w:lang w:val="fr-BE"/>
        </w:rPr>
      </w:pPr>
      <w:r w:rsidRPr="0007133B">
        <w:rPr>
          <w:rFonts w:cs="Arial"/>
          <w:lang w:val="fr-BE"/>
        </w:rPr>
        <w:t>(</w:t>
      </w:r>
      <w:r w:rsidRPr="0007133B">
        <w:rPr>
          <w:rFonts w:cs="Arial"/>
          <w:vertAlign w:val="superscript"/>
          <w:lang w:val="fr-BE"/>
        </w:rPr>
        <w:t>5</w:t>
      </w:r>
      <w:r w:rsidRPr="0007133B">
        <w:rPr>
          <w:rFonts w:cs="Arial"/>
          <w:lang w:val="fr-BE"/>
        </w:rPr>
        <w:t>) Les teneurs minimales en ciment sont conformes à l’annexe D de la NBN B 15-001 "Exigences complémentaires relatives à la spécification et à la conformité du béton destiné aux travaux géotechniques spéciaux", soit 325 kg/m³; dans le cas où l’utilisation d’un ciment CEM III/B a été autorisée en classe EE4 et/ou ES4, la teneur minimale en ciment est de 360 kg/m³</w:t>
      </w:r>
      <w:r w:rsidR="00980CE1" w:rsidRPr="0007133B">
        <w:rPr>
          <w:rFonts w:cs="Arial"/>
          <w:lang w:val="fr-BE"/>
        </w:rPr>
        <w:t>.</w:t>
      </w:r>
    </w:p>
    <w:p w14:paraId="0177DB35" w14:textId="1295B5D4" w:rsidR="003348EE" w:rsidRPr="0007133B" w:rsidRDefault="003348EE" w:rsidP="003348EE">
      <w:pPr>
        <w:autoSpaceDE w:val="0"/>
        <w:autoSpaceDN w:val="0"/>
        <w:adjustRightInd w:val="0"/>
        <w:rPr>
          <w:rFonts w:cs="Arial"/>
          <w:lang w:val="fr-BE"/>
        </w:rPr>
      </w:pPr>
      <w:r w:rsidRPr="0007133B">
        <w:rPr>
          <w:rFonts w:cs="Arial"/>
          <w:lang w:val="fr-BE"/>
        </w:rPr>
        <w:t>(</w:t>
      </w:r>
      <w:r w:rsidRPr="0007133B">
        <w:rPr>
          <w:rFonts w:cs="Arial"/>
          <w:vertAlign w:val="superscript"/>
          <w:lang w:val="fr-BE"/>
        </w:rPr>
        <w:t>6</w:t>
      </w:r>
      <w:r w:rsidRPr="0007133B">
        <w:rPr>
          <w:rFonts w:cs="Arial"/>
          <w:lang w:val="fr-BE"/>
        </w:rPr>
        <w:t>) Les teneurs minimales en ciment sont conformes à l’annexe D de la NBN B 15-001 "Exigences complémentaires relatives à la spécification et à la conformité du béton destiné aux travaux géotechniques spéciaux", soit 375 kg/m³</w:t>
      </w:r>
      <w:r w:rsidR="00F05118">
        <w:rPr>
          <w:rFonts w:cs="Arial"/>
          <w:lang w:val="fr-BE"/>
        </w:rPr>
        <w:t>.</w:t>
      </w:r>
    </w:p>
    <w:p w14:paraId="07AB4290" w14:textId="12E92EC1" w:rsidR="00404D65" w:rsidRPr="0007133B" w:rsidRDefault="00404D65" w:rsidP="00247711">
      <w:pPr>
        <w:autoSpaceDE w:val="0"/>
        <w:autoSpaceDN w:val="0"/>
        <w:adjustRightInd w:val="0"/>
        <w:rPr>
          <w:rFonts w:cs="Arial"/>
          <w:b/>
          <w:bCs/>
          <w:szCs w:val="22"/>
          <w:lang w:val="fr-BE"/>
        </w:rPr>
      </w:pPr>
    </w:p>
    <w:p w14:paraId="16B34DA7" w14:textId="77777777" w:rsidR="00C80071" w:rsidRPr="0007133B" w:rsidRDefault="00C80071" w:rsidP="00247711">
      <w:pPr>
        <w:autoSpaceDE w:val="0"/>
        <w:autoSpaceDN w:val="0"/>
        <w:adjustRightInd w:val="0"/>
        <w:rPr>
          <w:rFonts w:cs="Arial"/>
          <w:b/>
          <w:bCs/>
          <w:szCs w:val="22"/>
          <w:lang w:val="fr-BE"/>
        </w:rPr>
      </w:pPr>
    </w:p>
    <w:p w14:paraId="502547A2" w14:textId="77777777" w:rsidR="00247711" w:rsidRPr="0007133B" w:rsidRDefault="00247711" w:rsidP="00247711">
      <w:pPr>
        <w:autoSpaceDE w:val="0"/>
        <w:autoSpaceDN w:val="0"/>
        <w:adjustRightInd w:val="0"/>
        <w:rPr>
          <w:rFonts w:cs="Arial"/>
          <w:b/>
          <w:bCs/>
          <w:szCs w:val="22"/>
          <w:lang w:val="fr-BE"/>
        </w:rPr>
      </w:pPr>
      <w:r w:rsidRPr="0007133B">
        <w:rPr>
          <w:rFonts w:cs="Arial"/>
          <w:b/>
          <w:bCs/>
          <w:szCs w:val="22"/>
          <w:lang w:val="fr-BE"/>
        </w:rPr>
        <w:t>K. 2.1.6. PRESCRIPTIONS PARTICULIERES</w:t>
      </w:r>
    </w:p>
    <w:p w14:paraId="4139E9F8" w14:textId="77777777" w:rsidR="00247711" w:rsidRPr="0007133B" w:rsidRDefault="00247711" w:rsidP="00247711">
      <w:pPr>
        <w:autoSpaceDE w:val="0"/>
        <w:autoSpaceDN w:val="0"/>
        <w:adjustRightInd w:val="0"/>
        <w:rPr>
          <w:rFonts w:cs="Arial"/>
          <w:b/>
          <w:bCs/>
          <w:szCs w:val="22"/>
          <w:lang w:val="fr-BE"/>
        </w:rPr>
      </w:pPr>
    </w:p>
    <w:p w14:paraId="65D199F2" w14:textId="77777777" w:rsidR="00247711" w:rsidRPr="0007133B" w:rsidRDefault="00247711" w:rsidP="00247711">
      <w:pPr>
        <w:autoSpaceDE w:val="0"/>
        <w:autoSpaceDN w:val="0"/>
        <w:adjustRightInd w:val="0"/>
        <w:rPr>
          <w:rFonts w:cs="Arial"/>
          <w:lang w:val="fr-BE"/>
        </w:rPr>
      </w:pPr>
      <w:r w:rsidRPr="0007133B">
        <w:rPr>
          <w:rFonts w:cs="Arial"/>
          <w:lang w:val="fr-BE"/>
        </w:rPr>
        <w:t xml:space="preserve">Des pieux mis en </w:t>
      </w:r>
      <w:r w:rsidR="00404D65" w:rsidRPr="0007133B">
        <w:rPr>
          <w:rFonts w:cs="Arial"/>
          <w:lang w:val="fr-BE"/>
        </w:rPr>
        <w:t>œuvre</w:t>
      </w:r>
      <w:r w:rsidRPr="0007133B">
        <w:rPr>
          <w:rFonts w:cs="Arial"/>
          <w:lang w:val="fr-BE"/>
        </w:rPr>
        <w:t xml:space="preserve"> à partir de massifs de remblai ne peuvent être exécutés qu'après un délai de</w:t>
      </w:r>
      <w:r w:rsidR="00404D65" w:rsidRPr="0007133B">
        <w:rPr>
          <w:rFonts w:cs="Arial"/>
          <w:lang w:val="fr-BE"/>
        </w:rPr>
        <w:t xml:space="preserve"> </w:t>
      </w:r>
      <w:r w:rsidRPr="0007133B">
        <w:rPr>
          <w:rFonts w:cs="Arial"/>
          <w:lang w:val="fr-BE"/>
        </w:rPr>
        <w:t xml:space="preserve">trois mois à dater de la fin </w:t>
      </w:r>
      <w:r w:rsidR="00404D65" w:rsidRPr="0007133B">
        <w:rPr>
          <w:rFonts w:cs="Arial"/>
          <w:lang w:val="fr-BE"/>
        </w:rPr>
        <w:t xml:space="preserve">de la réalisation de ceux-ci. Le pouvoir </w:t>
      </w:r>
      <w:r w:rsidRPr="0007133B">
        <w:rPr>
          <w:rFonts w:cs="Arial"/>
          <w:lang w:val="fr-BE"/>
        </w:rPr>
        <w:t>adjudicateur peut toutefois exiger de prolonger le délai dans le cas de remblais comportant des couches sous-jacentes très compressibles.</w:t>
      </w:r>
    </w:p>
    <w:p w14:paraId="350BC45D" w14:textId="77777777" w:rsidR="00247711" w:rsidRPr="0007133B" w:rsidRDefault="00404D65" w:rsidP="00247711">
      <w:pPr>
        <w:autoSpaceDE w:val="0"/>
        <w:autoSpaceDN w:val="0"/>
        <w:adjustRightInd w:val="0"/>
        <w:rPr>
          <w:rFonts w:cs="Arial"/>
          <w:lang w:val="fr-BE"/>
        </w:rPr>
      </w:pPr>
      <w:r w:rsidRPr="0007133B">
        <w:rPr>
          <w:rFonts w:cs="Arial"/>
          <w:lang w:val="fr-BE"/>
        </w:rPr>
        <w:t xml:space="preserve">L'adjudicataire fournit préalablement au pouvoir </w:t>
      </w:r>
      <w:r w:rsidR="00247711" w:rsidRPr="0007133B">
        <w:rPr>
          <w:rFonts w:cs="Arial"/>
          <w:lang w:val="fr-BE"/>
        </w:rPr>
        <w:t>adjudicateur le planning d'exécution des pieux.</w:t>
      </w:r>
    </w:p>
    <w:p w14:paraId="1F78E965" w14:textId="77777777" w:rsidR="00247711" w:rsidRPr="0007133B" w:rsidRDefault="00247711" w:rsidP="00247711">
      <w:pPr>
        <w:autoSpaceDE w:val="0"/>
        <w:autoSpaceDN w:val="0"/>
        <w:adjustRightInd w:val="0"/>
        <w:rPr>
          <w:rFonts w:cs="Arial"/>
          <w:lang w:val="fr-BE"/>
        </w:rPr>
      </w:pPr>
      <w:r w:rsidRPr="0007133B">
        <w:rPr>
          <w:rFonts w:cs="Arial"/>
          <w:lang w:val="fr-BE"/>
        </w:rPr>
        <w:t>Aucun pieu ne peut</w:t>
      </w:r>
      <w:r w:rsidR="00404D65" w:rsidRPr="0007133B">
        <w:rPr>
          <w:rFonts w:cs="Arial"/>
          <w:lang w:val="fr-BE"/>
        </w:rPr>
        <w:t xml:space="preserve"> être exécuté en l'absence du pouvoir </w:t>
      </w:r>
      <w:r w:rsidRPr="0007133B">
        <w:rPr>
          <w:rFonts w:cs="Arial"/>
          <w:lang w:val="fr-BE"/>
        </w:rPr>
        <w:t>adjudicateur.</w:t>
      </w:r>
    </w:p>
    <w:p w14:paraId="7C9E97B6" w14:textId="77777777" w:rsidR="00247711" w:rsidRPr="0007133B" w:rsidRDefault="00247711" w:rsidP="00247711">
      <w:pPr>
        <w:autoSpaceDE w:val="0"/>
        <w:autoSpaceDN w:val="0"/>
        <w:adjustRightInd w:val="0"/>
        <w:rPr>
          <w:rFonts w:cs="Arial"/>
          <w:lang w:val="fr-BE"/>
        </w:rPr>
      </w:pPr>
      <w:r w:rsidRPr="0007133B">
        <w:rPr>
          <w:rFonts w:cs="Arial"/>
          <w:lang w:val="fr-BE"/>
        </w:rPr>
        <w:t>L'exécution d'un pieu ne peut en aucun moment être interrompue.</w:t>
      </w:r>
    </w:p>
    <w:p w14:paraId="6B2F2104" w14:textId="77777777" w:rsidR="00247711" w:rsidRPr="0007133B" w:rsidRDefault="00247711" w:rsidP="00247711">
      <w:pPr>
        <w:autoSpaceDE w:val="0"/>
        <w:autoSpaceDN w:val="0"/>
        <w:adjustRightInd w:val="0"/>
        <w:rPr>
          <w:rFonts w:cs="Arial"/>
          <w:lang w:val="fr-BE"/>
        </w:rPr>
      </w:pPr>
    </w:p>
    <w:p w14:paraId="0A12990F" w14:textId="727CCB12" w:rsidR="00E9541E" w:rsidRPr="0007133B" w:rsidRDefault="00E9541E" w:rsidP="00E9541E">
      <w:pPr>
        <w:autoSpaceDE w:val="0"/>
        <w:autoSpaceDN w:val="0"/>
        <w:adjustRightInd w:val="0"/>
        <w:rPr>
          <w:rFonts w:cs="Arial"/>
          <w:lang w:val="fr-BE"/>
        </w:rPr>
      </w:pPr>
      <w:r w:rsidRPr="0007133B">
        <w:rPr>
          <w:rFonts w:cs="Arial"/>
          <w:lang w:val="fr-BE"/>
        </w:rPr>
        <w:t xml:space="preserve">Les écarts admissibles pour l'implantation des pieux sont définis dans les normes d'exécution reprises pour chaque type de pieux aux </w:t>
      </w:r>
      <w:r w:rsidRPr="00230C0C">
        <w:rPr>
          <w:color w:val="0000FF"/>
        </w:rPr>
        <w:t>K.2.2</w:t>
      </w:r>
      <w:ins w:id="574" w:author="MICHAUX Gauthier" w:date="2023-12-27T10:35:00Z">
        <w:r w:rsidR="005250B8">
          <w:rPr>
            <w:color w:val="0000FF"/>
          </w:rPr>
          <w:t>.</w:t>
        </w:r>
      </w:ins>
      <w:r w:rsidRPr="0007133B">
        <w:rPr>
          <w:rFonts w:cs="Arial"/>
          <w:lang w:val="fr-BE"/>
        </w:rPr>
        <w:t xml:space="preserve"> à </w:t>
      </w:r>
      <w:r w:rsidRPr="00230C0C">
        <w:rPr>
          <w:color w:val="0000FF"/>
        </w:rPr>
        <w:t>K.2.5.</w:t>
      </w:r>
      <w:r w:rsidRPr="0007133B">
        <w:rPr>
          <w:rFonts w:cs="Arial"/>
          <w:lang w:val="fr-BE"/>
        </w:rPr>
        <w:t xml:space="preserve"> - Exécution, à défaut dans les infos-fiches n° 67.5.1.2.1.1. à 67.5.1.2.1.5. du CSTC disponibles sur le site www.cstc.be.</w:t>
      </w:r>
    </w:p>
    <w:p w14:paraId="068678A5" w14:textId="77777777" w:rsidR="00E9541E" w:rsidRPr="0007133B" w:rsidRDefault="00E9541E" w:rsidP="00247711">
      <w:pPr>
        <w:autoSpaceDE w:val="0"/>
        <w:autoSpaceDN w:val="0"/>
        <w:adjustRightInd w:val="0"/>
        <w:rPr>
          <w:rFonts w:cs="Arial"/>
          <w:lang w:val="fr-BE"/>
        </w:rPr>
      </w:pPr>
    </w:p>
    <w:p w14:paraId="7285DD42" w14:textId="77777777" w:rsidR="00247711" w:rsidRPr="0007133B" w:rsidRDefault="00404D65" w:rsidP="00247711">
      <w:pPr>
        <w:autoSpaceDE w:val="0"/>
        <w:autoSpaceDN w:val="0"/>
        <w:adjustRightInd w:val="0"/>
        <w:rPr>
          <w:rFonts w:cs="Arial"/>
          <w:lang w:val="fr-BE"/>
        </w:rPr>
      </w:pPr>
      <w:r w:rsidRPr="0007133B">
        <w:rPr>
          <w:rFonts w:cs="Arial"/>
          <w:lang w:val="fr-BE"/>
        </w:rPr>
        <w:t xml:space="preserve">Si le pouvoir </w:t>
      </w:r>
      <w:r w:rsidR="00247711" w:rsidRPr="0007133B">
        <w:rPr>
          <w:rFonts w:cs="Arial"/>
          <w:lang w:val="fr-BE"/>
        </w:rPr>
        <w:t xml:space="preserve">adjudicateur juge que les écarts d'implantation des pieux, observés au droit d'une semelle </w:t>
      </w:r>
      <w:r w:rsidRPr="0007133B">
        <w:rPr>
          <w:rFonts w:cs="Arial"/>
          <w:lang w:val="fr-BE"/>
        </w:rPr>
        <w:t>de fondation, sont dépassés, l'adjudicataire</w:t>
      </w:r>
      <w:r w:rsidR="00247711" w:rsidRPr="0007133B">
        <w:rPr>
          <w:rFonts w:cs="Arial"/>
          <w:lang w:val="fr-BE"/>
        </w:rPr>
        <w:t xml:space="preserve"> prend à sa charge toutes les mesures de confortement, </w:t>
      </w:r>
      <w:proofErr w:type="gramStart"/>
      <w:r w:rsidR="00247711" w:rsidRPr="0007133B">
        <w:rPr>
          <w:rFonts w:cs="Arial"/>
          <w:lang w:val="fr-BE"/>
        </w:rPr>
        <w:t>comme par exemple</w:t>
      </w:r>
      <w:proofErr w:type="gramEnd"/>
      <w:r w:rsidR="00247711" w:rsidRPr="0007133B">
        <w:rPr>
          <w:rFonts w:cs="Arial"/>
          <w:lang w:val="fr-BE"/>
        </w:rPr>
        <w:t xml:space="preserve"> la réalisation de pieux complémentaires ou l'exécution de tous travaux de confortement de la semelle de fondation résultant d'une étude jugée nécessaire par le </w:t>
      </w:r>
      <w:r w:rsidRPr="0007133B">
        <w:rPr>
          <w:rFonts w:cs="Arial"/>
          <w:lang w:val="fr-BE"/>
        </w:rPr>
        <w:t xml:space="preserve">pouvoir </w:t>
      </w:r>
      <w:r w:rsidR="00247711" w:rsidRPr="0007133B">
        <w:rPr>
          <w:rFonts w:cs="Arial"/>
          <w:lang w:val="fr-BE"/>
        </w:rPr>
        <w:t>adjudicateur et dont l'</w:t>
      </w:r>
      <w:r w:rsidRPr="0007133B">
        <w:rPr>
          <w:rFonts w:cs="Arial"/>
          <w:lang w:val="fr-BE"/>
        </w:rPr>
        <w:t>adjudicataire</w:t>
      </w:r>
      <w:r w:rsidR="00247711" w:rsidRPr="0007133B">
        <w:rPr>
          <w:rFonts w:cs="Arial"/>
          <w:lang w:val="fr-BE"/>
        </w:rPr>
        <w:t xml:space="preserve"> en assume les frais.</w:t>
      </w:r>
    </w:p>
    <w:p w14:paraId="148621F1" w14:textId="77777777" w:rsidR="00247711" w:rsidRPr="0007133B" w:rsidRDefault="00247711" w:rsidP="00247711">
      <w:pPr>
        <w:autoSpaceDE w:val="0"/>
        <w:autoSpaceDN w:val="0"/>
        <w:adjustRightInd w:val="0"/>
        <w:rPr>
          <w:rFonts w:cs="Arial"/>
          <w:lang w:val="fr-BE"/>
        </w:rPr>
      </w:pPr>
    </w:p>
    <w:p w14:paraId="78D0E2DA" w14:textId="77777777" w:rsidR="00247711" w:rsidRPr="0007133B" w:rsidRDefault="00247711" w:rsidP="00247711">
      <w:pPr>
        <w:autoSpaceDE w:val="0"/>
        <w:autoSpaceDN w:val="0"/>
        <w:adjustRightInd w:val="0"/>
        <w:rPr>
          <w:rFonts w:cs="Arial"/>
          <w:lang w:val="fr-BE"/>
        </w:rPr>
      </w:pPr>
      <w:r w:rsidRPr="0007133B">
        <w:rPr>
          <w:rFonts w:cs="Arial"/>
          <w:lang w:val="fr-BE"/>
        </w:rPr>
        <w:t xml:space="preserve">La vérification est conforme au </w:t>
      </w:r>
      <w:r w:rsidRPr="00230C0C">
        <w:rPr>
          <w:color w:val="0000FF"/>
        </w:rPr>
        <w:t>K.</w:t>
      </w:r>
      <w:r w:rsidR="00404D65" w:rsidRPr="00230C0C">
        <w:rPr>
          <w:color w:val="0000FF"/>
        </w:rPr>
        <w:t xml:space="preserve"> </w:t>
      </w:r>
      <w:r w:rsidRPr="00230C0C">
        <w:rPr>
          <w:color w:val="0000FF"/>
        </w:rPr>
        <w:t>2.6.</w:t>
      </w:r>
    </w:p>
    <w:p w14:paraId="009BD044" w14:textId="77777777" w:rsidR="00247711" w:rsidRPr="0007133B" w:rsidRDefault="00247711" w:rsidP="00247711">
      <w:pPr>
        <w:autoSpaceDE w:val="0"/>
        <w:autoSpaceDN w:val="0"/>
        <w:adjustRightInd w:val="0"/>
        <w:rPr>
          <w:rFonts w:cs="Arial"/>
          <w:lang w:val="fr-BE"/>
        </w:rPr>
      </w:pPr>
    </w:p>
    <w:p w14:paraId="749178F9" w14:textId="77777777" w:rsidR="00247711" w:rsidRPr="0007133B" w:rsidRDefault="00247711" w:rsidP="00247711">
      <w:pPr>
        <w:autoSpaceDE w:val="0"/>
        <w:autoSpaceDN w:val="0"/>
        <w:adjustRightInd w:val="0"/>
        <w:rPr>
          <w:rFonts w:cs="Arial"/>
          <w:lang w:val="fr-BE"/>
        </w:rPr>
      </w:pPr>
      <w:r w:rsidRPr="0007133B">
        <w:rPr>
          <w:rFonts w:cs="Arial"/>
          <w:lang w:val="fr-BE"/>
        </w:rPr>
        <w:t xml:space="preserve">Le </w:t>
      </w:r>
      <w:proofErr w:type="spellStart"/>
      <w:r w:rsidRPr="0007133B">
        <w:rPr>
          <w:rFonts w:cs="Arial"/>
          <w:lang w:val="fr-BE"/>
        </w:rPr>
        <w:t>prélançage</w:t>
      </w:r>
      <w:proofErr w:type="spellEnd"/>
      <w:r w:rsidRPr="0007133B">
        <w:rPr>
          <w:rFonts w:cs="Arial"/>
          <w:lang w:val="fr-BE"/>
        </w:rPr>
        <w:t xml:space="preserve"> n'est pas autorisé.</w:t>
      </w:r>
    </w:p>
    <w:p w14:paraId="0BDAD21C" w14:textId="77777777" w:rsidR="00247711" w:rsidRPr="0007133B" w:rsidRDefault="00247711" w:rsidP="00247711">
      <w:pPr>
        <w:autoSpaceDE w:val="0"/>
        <w:autoSpaceDN w:val="0"/>
        <w:adjustRightInd w:val="0"/>
        <w:rPr>
          <w:rFonts w:cs="Arial"/>
          <w:lang w:val="fr-BE"/>
        </w:rPr>
      </w:pPr>
    </w:p>
    <w:p w14:paraId="64BB3F88" w14:textId="77777777" w:rsidR="00663D23" w:rsidRPr="0007133B" w:rsidRDefault="00663D23" w:rsidP="00247711">
      <w:pPr>
        <w:autoSpaceDE w:val="0"/>
        <w:autoSpaceDN w:val="0"/>
        <w:adjustRightInd w:val="0"/>
        <w:rPr>
          <w:rFonts w:cs="Arial"/>
          <w:b/>
          <w:bCs/>
          <w:sz w:val="24"/>
          <w:szCs w:val="24"/>
          <w:lang w:val="fr-BE"/>
        </w:rPr>
      </w:pPr>
    </w:p>
    <w:p w14:paraId="7E81298E" w14:textId="77777777" w:rsidR="00663D23" w:rsidRPr="0007133B" w:rsidRDefault="00663D23" w:rsidP="00247711">
      <w:pPr>
        <w:autoSpaceDE w:val="0"/>
        <w:autoSpaceDN w:val="0"/>
        <w:adjustRightInd w:val="0"/>
        <w:rPr>
          <w:rFonts w:cs="Arial"/>
          <w:b/>
          <w:bCs/>
          <w:sz w:val="24"/>
          <w:szCs w:val="24"/>
          <w:lang w:val="fr-BE"/>
        </w:rPr>
      </w:pPr>
    </w:p>
    <w:p w14:paraId="3C243508" w14:textId="77777777" w:rsidR="00247711" w:rsidRPr="0007133B" w:rsidRDefault="00247711" w:rsidP="004B0AE9">
      <w:pPr>
        <w:pStyle w:val="Titre2"/>
        <w:rPr>
          <w:lang w:val="fr-BE"/>
        </w:rPr>
      </w:pPr>
      <w:bookmarkStart w:id="575" w:name="_Toc154567085"/>
      <w:r w:rsidRPr="0007133B">
        <w:rPr>
          <w:lang w:val="fr-BE"/>
        </w:rPr>
        <w:t>K. 2.2. CATEGORIE I - PIEUX A REFOULEMENT</w:t>
      </w:r>
      <w:bookmarkEnd w:id="575"/>
      <w:r w:rsidRPr="0007133B">
        <w:rPr>
          <w:lang w:val="fr-BE"/>
        </w:rPr>
        <w:t xml:space="preserve"> </w:t>
      </w:r>
    </w:p>
    <w:p w14:paraId="541344E7" w14:textId="6C1C852F" w:rsidR="00247711" w:rsidRDefault="00247711" w:rsidP="00247711">
      <w:pPr>
        <w:autoSpaceDE w:val="0"/>
        <w:autoSpaceDN w:val="0"/>
        <w:adjustRightInd w:val="0"/>
        <w:rPr>
          <w:rFonts w:cs="Arial"/>
          <w:b/>
          <w:bCs/>
          <w:szCs w:val="22"/>
          <w:lang w:val="fr-BE"/>
        </w:rPr>
      </w:pPr>
    </w:p>
    <w:p w14:paraId="02473953" w14:textId="77777777" w:rsidR="00247711" w:rsidRPr="0007133B" w:rsidRDefault="00247711" w:rsidP="00247711">
      <w:pPr>
        <w:autoSpaceDE w:val="0"/>
        <w:autoSpaceDN w:val="0"/>
        <w:adjustRightInd w:val="0"/>
        <w:rPr>
          <w:rFonts w:cs="Arial"/>
          <w:b/>
          <w:bCs/>
          <w:szCs w:val="22"/>
          <w:lang w:val="fr-BE"/>
        </w:rPr>
      </w:pPr>
      <w:r w:rsidRPr="0007133B">
        <w:rPr>
          <w:rFonts w:cs="Arial"/>
          <w:b/>
          <w:bCs/>
          <w:szCs w:val="22"/>
          <w:lang w:val="fr-BE"/>
        </w:rPr>
        <w:t>K. 2.2.1. PIEUX BATTUS EN BETON PREFABRIQUES</w:t>
      </w:r>
    </w:p>
    <w:p w14:paraId="016ECBBF" w14:textId="77777777" w:rsidR="00247711" w:rsidRPr="0007133B" w:rsidRDefault="00247711" w:rsidP="00247711">
      <w:pPr>
        <w:autoSpaceDE w:val="0"/>
        <w:autoSpaceDN w:val="0"/>
        <w:adjustRightInd w:val="0"/>
        <w:rPr>
          <w:rFonts w:cs="Arial"/>
          <w:b/>
          <w:bCs/>
          <w:szCs w:val="22"/>
          <w:lang w:val="fr-BE"/>
        </w:rPr>
      </w:pPr>
    </w:p>
    <w:p w14:paraId="128B0069" w14:textId="77777777" w:rsidR="00247711" w:rsidRPr="0007133B" w:rsidRDefault="00247711" w:rsidP="00247711">
      <w:pPr>
        <w:autoSpaceDE w:val="0"/>
        <w:autoSpaceDN w:val="0"/>
        <w:adjustRightInd w:val="0"/>
        <w:rPr>
          <w:rFonts w:cs="Arial"/>
          <w:b/>
          <w:bCs/>
          <w:lang w:val="fr-BE"/>
        </w:rPr>
      </w:pPr>
      <w:r w:rsidRPr="0007133B">
        <w:rPr>
          <w:rFonts w:cs="Arial"/>
          <w:b/>
          <w:bCs/>
          <w:lang w:val="fr-BE"/>
        </w:rPr>
        <w:t>K. 2.2.1.1. DESCRIPTION</w:t>
      </w:r>
    </w:p>
    <w:p w14:paraId="799B7215" w14:textId="77777777" w:rsidR="00247711" w:rsidRPr="0007133B" w:rsidRDefault="00247711" w:rsidP="00247711">
      <w:pPr>
        <w:autoSpaceDE w:val="0"/>
        <w:autoSpaceDN w:val="0"/>
        <w:adjustRightInd w:val="0"/>
        <w:rPr>
          <w:rFonts w:cs="Arial"/>
          <w:b/>
          <w:bCs/>
          <w:lang w:val="fr-BE"/>
        </w:rPr>
      </w:pPr>
    </w:p>
    <w:p w14:paraId="5B749AAD" w14:textId="77777777" w:rsidR="00247711" w:rsidRPr="0007133B" w:rsidRDefault="00247711" w:rsidP="00247711">
      <w:pPr>
        <w:autoSpaceDE w:val="0"/>
        <w:autoSpaceDN w:val="0"/>
        <w:adjustRightInd w:val="0"/>
        <w:rPr>
          <w:rFonts w:cs="Arial"/>
          <w:lang w:val="fr-BE"/>
        </w:rPr>
      </w:pPr>
      <w:r w:rsidRPr="0007133B">
        <w:rPr>
          <w:rFonts w:cs="Arial"/>
          <w:lang w:val="fr-BE"/>
        </w:rPr>
        <w:t>Les pieux battus en béton armé et précontraint préfabriqués sont confectionnés en usine.</w:t>
      </w:r>
    </w:p>
    <w:p w14:paraId="235EC56D" w14:textId="77777777" w:rsidR="00247711" w:rsidRPr="0007133B" w:rsidRDefault="00247711" w:rsidP="00247711">
      <w:pPr>
        <w:autoSpaceDE w:val="0"/>
        <w:autoSpaceDN w:val="0"/>
        <w:adjustRightInd w:val="0"/>
        <w:rPr>
          <w:rFonts w:cs="Arial"/>
          <w:lang w:val="fr-BE"/>
        </w:rPr>
      </w:pPr>
      <w:r w:rsidRPr="0007133B">
        <w:rPr>
          <w:rFonts w:cs="Arial"/>
          <w:lang w:val="fr-BE"/>
        </w:rPr>
        <w:t>Toutefois, l'</w:t>
      </w:r>
      <w:r w:rsidR="00404D65" w:rsidRPr="0007133B">
        <w:rPr>
          <w:rFonts w:cs="Arial"/>
          <w:lang w:val="fr-BE"/>
        </w:rPr>
        <w:t>adjudicataire</w:t>
      </w:r>
      <w:r w:rsidRPr="0007133B">
        <w:rPr>
          <w:rFonts w:cs="Arial"/>
          <w:lang w:val="fr-BE"/>
        </w:rPr>
        <w:t xml:space="preserve"> peut soumettre à l'approbation du </w:t>
      </w:r>
      <w:r w:rsidR="00404D65" w:rsidRPr="0007133B">
        <w:rPr>
          <w:rFonts w:cs="Arial"/>
          <w:lang w:val="fr-BE"/>
        </w:rPr>
        <w:t xml:space="preserve">pouvoir </w:t>
      </w:r>
      <w:r w:rsidRPr="0007133B">
        <w:rPr>
          <w:rFonts w:cs="Arial"/>
          <w:lang w:val="fr-BE"/>
        </w:rPr>
        <w:t>adjudicateur une demande de préfabrication des pieux sur chantier.</w:t>
      </w:r>
    </w:p>
    <w:p w14:paraId="05C8B3A1" w14:textId="77777777" w:rsidR="00247711" w:rsidRPr="0007133B" w:rsidRDefault="00247711" w:rsidP="00247711">
      <w:pPr>
        <w:autoSpaceDE w:val="0"/>
        <w:autoSpaceDN w:val="0"/>
        <w:adjustRightInd w:val="0"/>
        <w:rPr>
          <w:rFonts w:cs="Arial"/>
          <w:lang w:val="fr-BE"/>
        </w:rPr>
      </w:pPr>
    </w:p>
    <w:p w14:paraId="7F9FD078" w14:textId="77777777" w:rsidR="00247711" w:rsidRPr="0007133B" w:rsidRDefault="00247711" w:rsidP="00247711">
      <w:pPr>
        <w:autoSpaceDE w:val="0"/>
        <w:autoSpaceDN w:val="0"/>
        <w:adjustRightInd w:val="0"/>
        <w:rPr>
          <w:rFonts w:cs="Arial"/>
          <w:b/>
          <w:lang w:val="fr-BE"/>
        </w:rPr>
      </w:pPr>
      <w:r w:rsidRPr="0007133B">
        <w:rPr>
          <w:rFonts w:cs="Arial"/>
          <w:b/>
          <w:lang w:val="fr-BE"/>
        </w:rPr>
        <w:t>K. 2.2.1.2. EXECUTION</w:t>
      </w:r>
    </w:p>
    <w:p w14:paraId="310D9982" w14:textId="77777777" w:rsidR="00247711" w:rsidRPr="0007133B" w:rsidRDefault="00247711" w:rsidP="00247711">
      <w:pPr>
        <w:autoSpaceDE w:val="0"/>
        <w:autoSpaceDN w:val="0"/>
        <w:adjustRightInd w:val="0"/>
        <w:rPr>
          <w:rFonts w:cs="Arial"/>
          <w:lang w:val="fr-BE"/>
        </w:rPr>
      </w:pPr>
    </w:p>
    <w:p w14:paraId="71C6EB43" w14:textId="77F2DD29" w:rsidR="00247711" w:rsidRPr="0007133B" w:rsidRDefault="00247711" w:rsidP="00247711">
      <w:pPr>
        <w:autoSpaceDE w:val="0"/>
        <w:autoSpaceDN w:val="0"/>
        <w:adjustRightInd w:val="0"/>
        <w:rPr>
          <w:rFonts w:cs="Arial"/>
          <w:lang w:val="fr-BE"/>
        </w:rPr>
      </w:pPr>
      <w:r w:rsidRPr="0007133B">
        <w:rPr>
          <w:rFonts w:cs="Arial"/>
          <w:lang w:val="fr-BE"/>
        </w:rPr>
        <w:t>L’exécution de pieux battus en béton préfabriqués est conforme à la NBN EN 12699.</w:t>
      </w:r>
    </w:p>
    <w:p w14:paraId="773C5DC6" w14:textId="7443F22F" w:rsidR="00247711" w:rsidRDefault="00247711" w:rsidP="00247711">
      <w:pPr>
        <w:autoSpaceDE w:val="0"/>
        <w:autoSpaceDN w:val="0"/>
        <w:adjustRightInd w:val="0"/>
        <w:rPr>
          <w:rFonts w:cs="Arial"/>
          <w:lang w:val="fr-BE"/>
        </w:rPr>
      </w:pPr>
    </w:p>
    <w:p w14:paraId="6DAEFDBE" w14:textId="77777777" w:rsidR="001200EE" w:rsidRPr="0007133B" w:rsidRDefault="001200EE" w:rsidP="00247711">
      <w:pPr>
        <w:autoSpaceDE w:val="0"/>
        <w:autoSpaceDN w:val="0"/>
        <w:adjustRightInd w:val="0"/>
        <w:rPr>
          <w:rFonts w:cs="Arial"/>
          <w:lang w:val="fr-BE"/>
        </w:rPr>
      </w:pPr>
    </w:p>
    <w:p w14:paraId="61E67F9F" w14:textId="77777777" w:rsidR="00247711" w:rsidRPr="0007133B" w:rsidRDefault="00247711" w:rsidP="00247711">
      <w:pPr>
        <w:autoSpaceDE w:val="0"/>
        <w:autoSpaceDN w:val="0"/>
        <w:adjustRightInd w:val="0"/>
        <w:rPr>
          <w:rFonts w:cs="Arial"/>
          <w:b/>
          <w:bCs/>
          <w:lang w:val="fr-BE"/>
        </w:rPr>
      </w:pPr>
      <w:r w:rsidRPr="0007133B">
        <w:rPr>
          <w:rFonts w:cs="Arial"/>
          <w:b/>
          <w:bCs/>
          <w:lang w:val="fr-BE"/>
        </w:rPr>
        <w:lastRenderedPageBreak/>
        <w:t>K. 2.2.1.3. SPECIFICATIONS</w:t>
      </w:r>
    </w:p>
    <w:p w14:paraId="62BAD8FE" w14:textId="77777777" w:rsidR="00247711" w:rsidRPr="0007133B" w:rsidRDefault="00247711" w:rsidP="00247711">
      <w:pPr>
        <w:autoSpaceDE w:val="0"/>
        <w:autoSpaceDN w:val="0"/>
        <w:adjustRightInd w:val="0"/>
        <w:rPr>
          <w:rFonts w:cs="Arial"/>
          <w:b/>
          <w:bCs/>
          <w:lang w:val="fr-BE"/>
        </w:rPr>
      </w:pPr>
    </w:p>
    <w:p w14:paraId="35236722" w14:textId="77777777" w:rsidR="00247711" w:rsidRPr="0007133B" w:rsidRDefault="00247711" w:rsidP="00247711">
      <w:pPr>
        <w:autoSpaceDE w:val="0"/>
        <w:autoSpaceDN w:val="0"/>
        <w:adjustRightInd w:val="0"/>
        <w:rPr>
          <w:rFonts w:cs="Arial"/>
          <w:lang w:val="fr-BE"/>
        </w:rPr>
      </w:pPr>
      <w:r w:rsidRPr="0007133B">
        <w:rPr>
          <w:rFonts w:cs="Arial"/>
          <w:lang w:val="fr-BE"/>
        </w:rPr>
        <w:t>L'élancement géométrique d'un pieu battu en béton préfabriqué, c'est-à-dire le rapport entre la longueur totale du pieu et sa dimension transversale, est inférieur à 60.</w:t>
      </w:r>
    </w:p>
    <w:p w14:paraId="2A385B8B" w14:textId="77777777" w:rsidR="00247711" w:rsidRPr="0007133B" w:rsidRDefault="00247711" w:rsidP="00247711">
      <w:pPr>
        <w:autoSpaceDE w:val="0"/>
        <w:autoSpaceDN w:val="0"/>
        <w:adjustRightInd w:val="0"/>
        <w:rPr>
          <w:rFonts w:cs="Arial"/>
          <w:lang w:val="fr-BE"/>
        </w:rPr>
      </w:pPr>
      <w:r w:rsidRPr="0007133B">
        <w:rPr>
          <w:rFonts w:cs="Arial"/>
          <w:lang w:val="fr-BE"/>
        </w:rPr>
        <w:t>Pour des pieux en béton armé, le pourcentage des armatures longitudinales par section transversale est au minimum de:</w:t>
      </w:r>
    </w:p>
    <w:p w14:paraId="4F1CB551" w14:textId="77777777" w:rsidR="00247711" w:rsidRPr="0007133B" w:rsidRDefault="00247711" w:rsidP="00247711">
      <w:pPr>
        <w:autoSpaceDE w:val="0"/>
        <w:autoSpaceDN w:val="0"/>
        <w:adjustRightInd w:val="0"/>
        <w:rPr>
          <w:rFonts w:cs="Arial"/>
          <w:lang w:val="fr-BE"/>
        </w:rPr>
      </w:pPr>
      <w:r w:rsidRPr="0007133B">
        <w:rPr>
          <w:rFonts w:ascii="Symbol" w:hAnsi="Symbol" w:cs="Symbol"/>
          <w:lang w:val="fr-BE"/>
        </w:rPr>
        <w:t></w:t>
      </w:r>
      <w:r w:rsidRPr="0007133B">
        <w:rPr>
          <w:rFonts w:ascii="Symbol" w:hAnsi="Symbol" w:cs="Symbol"/>
          <w:lang w:val="fr-BE"/>
        </w:rPr>
        <w:t></w:t>
      </w:r>
      <w:r w:rsidRPr="0007133B">
        <w:rPr>
          <w:rFonts w:cs="Arial"/>
          <w:lang w:val="fr-BE"/>
        </w:rPr>
        <w:t>0,75 % pour un élancement du pieu inférieur à 30</w:t>
      </w:r>
    </w:p>
    <w:p w14:paraId="1B64CBC1" w14:textId="77777777" w:rsidR="00247711" w:rsidRPr="0007133B" w:rsidRDefault="00247711" w:rsidP="00247711">
      <w:pPr>
        <w:autoSpaceDE w:val="0"/>
        <w:autoSpaceDN w:val="0"/>
        <w:adjustRightInd w:val="0"/>
        <w:rPr>
          <w:rFonts w:cs="Arial"/>
          <w:lang w:val="fr-BE"/>
        </w:rPr>
      </w:pPr>
      <w:r w:rsidRPr="0007133B">
        <w:rPr>
          <w:rFonts w:ascii="Symbol" w:hAnsi="Symbol" w:cs="Symbol"/>
          <w:lang w:val="fr-BE"/>
        </w:rPr>
        <w:t></w:t>
      </w:r>
      <w:r w:rsidRPr="0007133B">
        <w:rPr>
          <w:rFonts w:ascii="Symbol" w:hAnsi="Symbol" w:cs="Symbol"/>
          <w:lang w:val="fr-BE"/>
        </w:rPr>
        <w:t></w:t>
      </w:r>
      <w:r w:rsidRPr="0007133B">
        <w:rPr>
          <w:rFonts w:cs="Arial"/>
          <w:lang w:val="fr-BE"/>
        </w:rPr>
        <w:t>1,00 % pour un élancement du pieu compris entre 30 et 45</w:t>
      </w:r>
    </w:p>
    <w:p w14:paraId="04E9711A" w14:textId="77777777" w:rsidR="00247711" w:rsidRPr="0007133B" w:rsidRDefault="00247711" w:rsidP="00247711">
      <w:pPr>
        <w:autoSpaceDE w:val="0"/>
        <w:autoSpaceDN w:val="0"/>
        <w:adjustRightInd w:val="0"/>
        <w:rPr>
          <w:rFonts w:cs="Arial"/>
          <w:lang w:val="fr-BE"/>
        </w:rPr>
      </w:pPr>
      <w:r w:rsidRPr="0007133B">
        <w:rPr>
          <w:rFonts w:ascii="Symbol" w:hAnsi="Symbol" w:cs="Symbol"/>
          <w:lang w:val="fr-BE"/>
        </w:rPr>
        <w:t></w:t>
      </w:r>
      <w:r w:rsidRPr="0007133B">
        <w:rPr>
          <w:rFonts w:ascii="Symbol" w:hAnsi="Symbol" w:cs="Symbol"/>
          <w:lang w:val="fr-BE"/>
        </w:rPr>
        <w:t></w:t>
      </w:r>
      <w:r w:rsidRPr="0007133B">
        <w:rPr>
          <w:rFonts w:cs="Arial"/>
          <w:lang w:val="fr-BE"/>
        </w:rPr>
        <w:t>1,20 % pour un élancement du pieu supérieur à 45.</w:t>
      </w:r>
    </w:p>
    <w:p w14:paraId="0AA49896" w14:textId="77777777" w:rsidR="00247711" w:rsidRPr="0007133B" w:rsidRDefault="00247711" w:rsidP="00247711">
      <w:pPr>
        <w:autoSpaceDE w:val="0"/>
        <w:autoSpaceDN w:val="0"/>
        <w:adjustRightInd w:val="0"/>
        <w:rPr>
          <w:rFonts w:cs="Arial"/>
          <w:lang w:val="fr-BE"/>
        </w:rPr>
      </w:pPr>
    </w:p>
    <w:p w14:paraId="677E776D" w14:textId="77777777" w:rsidR="00247711" w:rsidRPr="0007133B" w:rsidRDefault="00247711" w:rsidP="00247711">
      <w:pPr>
        <w:autoSpaceDE w:val="0"/>
        <w:autoSpaceDN w:val="0"/>
        <w:adjustRightInd w:val="0"/>
        <w:rPr>
          <w:rFonts w:cs="Arial"/>
          <w:lang w:val="fr-BE"/>
        </w:rPr>
      </w:pPr>
      <w:r w:rsidRPr="0007133B">
        <w:rPr>
          <w:rFonts w:cs="Arial"/>
          <w:lang w:val="fr-BE"/>
        </w:rPr>
        <w:t>Les armatures longitudinales et les armatures de précontrainte sont calculées pour reprendre les sollicitations émanant du transport, de la manutention et du battage, ainsi que celles de service y compris les poussées horizontales éventuelles dans des terrains compressibles.</w:t>
      </w:r>
    </w:p>
    <w:p w14:paraId="79B86EA1" w14:textId="77777777" w:rsidR="00247711" w:rsidRPr="0007133B" w:rsidRDefault="00247711" w:rsidP="00247711">
      <w:pPr>
        <w:autoSpaceDE w:val="0"/>
        <w:autoSpaceDN w:val="0"/>
        <w:adjustRightInd w:val="0"/>
        <w:rPr>
          <w:rFonts w:cs="Arial"/>
          <w:lang w:val="fr-BE"/>
        </w:rPr>
      </w:pPr>
      <w:r w:rsidRPr="0007133B">
        <w:rPr>
          <w:rFonts w:cs="Arial"/>
          <w:lang w:val="fr-BE"/>
        </w:rPr>
        <w:t>Les positions des ancrages de levage sont conformes aux hypothèses de calcul et sont indiquées visiblement à l'aide de deux traits de couleur indélébile.</w:t>
      </w:r>
    </w:p>
    <w:p w14:paraId="3379151E" w14:textId="77777777" w:rsidR="00247711" w:rsidRPr="0007133B" w:rsidRDefault="00247711" w:rsidP="00247711">
      <w:pPr>
        <w:autoSpaceDE w:val="0"/>
        <w:autoSpaceDN w:val="0"/>
        <w:adjustRightInd w:val="0"/>
        <w:rPr>
          <w:rFonts w:cs="Arial"/>
          <w:lang w:val="fr-BE"/>
        </w:rPr>
      </w:pPr>
      <w:r w:rsidRPr="0007133B">
        <w:rPr>
          <w:rFonts w:cs="Arial"/>
          <w:lang w:val="fr-BE"/>
        </w:rPr>
        <w:t xml:space="preserve">Les pieux sont munis à la tête et à la pointe d'armatures complémentaires de frettage sur une longueur de </w:t>
      </w:r>
      <w:smartTag w:uri="urn:schemas-microsoft-com:office:smarttags" w:element="metricconverter">
        <w:smartTagPr>
          <w:attr w:name="ProductID" w:val="60 cm"/>
        </w:smartTagPr>
        <w:r w:rsidRPr="0007133B">
          <w:rPr>
            <w:rFonts w:cs="Arial"/>
            <w:lang w:val="fr-BE"/>
          </w:rPr>
          <w:t>60 cm</w:t>
        </w:r>
      </w:smartTag>
      <w:r w:rsidRPr="0007133B">
        <w:rPr>
          <w:rFonts w:cs="Arial"/>
          <w:lang w:val="fr-BE"/>
        </w:rPr>
        <w:t>.</w:t>
      </w:r>
    </w:p>
    <w:p w14:paraId="472BF8D7" w14:textId="77777777" w:rsidR="00247711" w:rsidRPr="0007133B" w:rsidRDefault="00247711" w:rsidP="00247711">
      <w:pPr>
        <w:autoSpaceDE w:val="0"/>
        <w:autoSpaceDN w:val="0"/>
        <w:adjustRightInd w:val="0"/>
        <w:rPr>
          <w:rFonts w:cs="Arial"/>
          <w:lang w:val="fr-BE"/>
        </w:rPr>
      </w:pPr>
    </w:p>
    <w:p w14:paraId="7CF61AE1" w14:textId="77777777" w:rsidR="00247711" w:rsidRPr="0007133B" w:rsidRDefault="00247711" w:rsidP="00247711">
      <w:pPr>
        <w:autoSpaceDE w:val="0"/>
        <w:autoSpaceDN w:val="0"/>
        <w:adjustRightInd w:val="0"/>
        <w:rPr>
          <w:rFonts w:cs="Arial"/>
          <w:lang w:val="fr-BE"/>
        </w:rPr>
      </w:pPr>
    </w:p>
    <w:p w14:paraId="08723496" w14:textId="77777777" w:rsidR="00247711" w:rsidRPr="0007133B" w:rsidRDefault="00247711" w:rsidP="00247711">
      <w:pPr>
        <w:autoSpaceDE w:val="0"/>
        <w:autoSpaceDN w:val="0"/>
        <w:adjustRightInd w:val="0"/>
        <w:rPr>
          <w:rFonts w:cs="Arial"/>
          <w:b/>
          <w:bCs/>
          <w:szCs w:val="22"/>
          <w:lang w:val="fr-BE"/>
        </w:rPr>
      </w:pPr>
      <w:r w:rsidRPr="0007133B">
        <w:rPr>
          <w:rFonts w:cs="Arial"/>
          <w:b/>
          <w:bCs/>
          <w:szCs w:val="22"/>
          <w:lang w:val="fr-BE"/>
        </w:rPr>
        <w:t>K. 2.2.2. PIEUX MOULES DANS LE SOL</w:t>
      </w:r>
    </w:p>
    <w:p w14:paraId="205801EF" w14:textId="77777777" w:rsidR="00247711" w:rsidRPr="0007133B" w:rsidRDefault="00247711" w:rsidP="00247711">
      <w:pPr>
        <w:autoSpaceDE w:val="0"/>
        <w:autoSpaceDN w:val="0"/>
        <w:adjustRightInd w:val="0"/>
        <w:rPr>
          <w:rFonts w:cs="Arial"/>
          <w:b/>
          <w:bCs/>
          <w:szCs w:val="22"/>
          <w:lang w:val="fr-BE"/>
        </w:rPr>
      </w:pPr>
    </w:p>
    <w:p w14:paraId="6B4F0470" w14:textId="77777777" w:rsidR="00247711" w:rsidRPr="0007133B" w:rsidRDefault="00247711" w:rsidP="00247711">
      <w:pPr>
        <w:autoSpaceDE w:val="0"/>
        <w:autoSpaceDN w:val="0"/>
        <w:adjustRightInd w:val="0"/>
        <w:rPr>
          <w:rFonts w:cs="Arial"/>
          <w:b/>
          <w:lang w:val="fr-BE"/>
        </w:rPr>
      </w:pPr>
      <w:r w:rsidRPr="0007133B">
        <w:rPr>
          <w:rFonts w:cs="Arial"/>
          <w:b/>
          <w:lang w:val="fr-BE"/>
        </w:rPr>
        <w:t>K. 2.2.2.1. DESCRIPTION</w:t>
      </w:r>
    </w:p>
    <w:p w14:paraId="516A3BFD" w14:textId="77777777" w:rsidR="00247711" w:rsidRPr="0007133B" w:rsidRDefault="00247711" w:rsidP="00247711">
      <w:pPr>
        <w:autoSpaceDE w:val="0"/>
        <w:autoSpaceDN w:val="0"/>
        <w:adjustRightInd w:val="0"/>
        <w:rPr>
          <w:rFonts w:cs="Arial"/>
          <w:lang w:val="fr-BE"/>
        </w:rPr>
      </w:pPr>
    </w:p>
    <w:p w14:paraId="738C4A20" w14:textId="77777777" w:rsidR="00247711" w:rsidRPr="0007133B" w:rsidRDefault="00247711" w:rsidP="00247711">
      <w:pPr>
        <w:autoSpaceDE w:val="0"/>
        <w:autoSpaceDN w:val="0"/>
        <w:adjustRightInd w:val="0"/>
        <w:rPr>
          <w:rFonts w:cs="Arial"/>
          <w:lang w:val="fr-BE"/>
        </w:rPr>
      </w:pPr>
      <w:r w:rsidRPr="0007133B">
        <w:rPr>
          <w:rFonts w:cs="Arial"/>
          <w:lang w:val="fr-BE"/>
        </w:rPr>
        <w:t>Un tube en acier, obturé à la base, est battu dans le sol.</w:t>
      </w:r>
    </w:p>
    <w:p w14:paraId="68049912" w14:textId="77777777" w:rsidR="00247711" w:rsidRPr="0007133B" w:rsidRDefault="00247711" w:rsidP="00247711">
      <w:pPr>
        <w:autoSpaceDE w:val="0"/>
        <w:autoSpaceDN w:val="0"/>
        <w:adjustRightInd w:val="0"/>
        <w:rPr>
          <w:rFonts w:cs="Arial"/>
          <w:lang w:val="fr-BE"/>
        </w:rPr>
      </w:pPr>
      <w:r w:rsidRPr="0007133B">
        <w:rPr>
          <w:rFonts w:cs="Arial"/>
          <w:lang w:val="fr-BE"/>
        </w:rPr>
        <w:t>Lorsque la profondeur requise est atteinte, les armatures sont mises en place dans le tube. Celui-ci est rempli de béton.</w:t>
      </w:r>
    </w:p>
    <w:p w14:paraId="137133AA" w14:textId="77777777" w:rsidR="00247711" w:rsidRPr="0007133B" w:rsidRDefault="00247711" w:rsidP="00247711">
      <w:pPr>
        <w:autoSpaceDE w:val="0"/>
        <w:autoSpaceDN w:val="0"/>
        <w:adjustRightInd w:val="0"/>
        <w:rPr>
          <w:rFonts w:cs="Arial"/>
          <w:lang w:val="fr-BE"/>
        </w:rPr>
      </w:pPr>
      <w:r w:rsidRPr="0007133B">
        <w:rPr>
          <w:rFonts w:cs="Arial"/>
          <w:lang w:val="fr-BE"/>
        </w:rPr>
        <w:t>Le tube est remonté progressivement au fur et à mesure du bétonnage.</w:t>
      </w:r>
    </w:p>
    <w:p w14:paraId="78D7B85A" w14:textId="77777777" w:rsidR="00247711" w:rsidRPr="0007133B" w:rsidRDefault="00247711" w:rsidP="00247711">
      <w:pPr>
        <w:autoSpaceDE w:val="0"/>
        <w:autoSpaceDN w:val="0"/>
        <w:adjustRightInd w:val="0"/>
        <w:rPr>
          <w:rFonts w:cs="Arial"/>
          <w:lang w:val="fr-BE"/>
        </w:rPr>
      </w:pPr>
    </w:p>
    <w:p w14:paraId="06C84C5C" w14:textId="77777777" w:rsidR="00247711" w:rsidRPr="0007133B" w:rsidRDefault="00247711" w:rsidP="00247711">
      <w:pPr>
        <w:autoSpaceDE w:val="0"/>
        <w:autoSpaceDN w:val="0"/>
        <w:adjustRightInd w:val="0"/>
        <w:rPr>
          <w:rFonts w:cs="Arial"/>
          <w:b/>
          <w:lang w:val="fr-BE"/>
        </w:rPr>
      </w:pPr>
      <w:r w:rsidRPr="0007133B">
        <w:rPr>
          <w:rFonts w:cs="Arial"/>
          <w:b/>
          <w:lang w:val="fr-BE"/>
        </w:rPr>
        <w:t>K. 2.2.2.2. EXECUTION</w:t>
      </w:r>
    </w:p>
    <w:p w14:paraId="4D261C0B" w14:textId="77777777" w:rsidR="00247711" w:rsidRPr="0007133B" w:rsidRDefault="00247711" w:rsidP="00247711">
      <w:pPr>
        <w:autoSpaceDE w:val="0"/>
        <w:autoSpaceDN w:val="0"/>
        <w:adjustRightInd w:val="0"/>
        <w:rPr>
          <w:rFonts w:cs="Arial"/>
          <w:lang w:val="fr-BE"/>
        </w:rPr>
      </w:pPr>
    </w:p>
    <w:p w14:paraId="4A0EBBCB" w14:textId="77777777" w:rsidR="00247711" w:rsidRPr="0007133B" w:rsidRDefault="00247711" w:rsidP="00247711">
      <w:pPr>
        <w:autoSpaceDE w:val="0"/>
        <w:autoSpaceDN w:val="0"/>
        <w:adjustRightInd w:val="0"/>
        <w:rPr>
          <w:rFonts w:cs="Arial"/>
          <w:lang w:val="fr-BE"/>
        </w:rPr>
      </w:pPr>
      <w:r w:rsidRPr="0007133B">
        <w:rPr>
          <w:rFonts w:cs="Arial"/>
          <w:lang w:val="fr-BE"/>
        </w:rPr>
        <w:t>L’exécution des pieux battus moulés est conforme à la norme NBN EN 12699.</w:t>
      </w:r>
    </w:p>
    <w:p w14:paraId="324746DE" w14:textId="77777777" w:rsidR="00247711" w:rsidRPr="0007133B" w:rsidRDefault="00247711" w:rsidP="00247711">
      <w:pPr>
        <w:autoSpaceDE w:val="0"/>
        <w:autoSpaceDN w:val="0"/>
        <w:adjustRightInd w:val="0"/>
        <w:rPr>
          <w:rFonts w:cs="Arial"/>
          <w:lang w:val="fr-BE"/>
        </w:rPr>
      </w:pPr>
    </w:p>
    <w:p w14:paraId="7704E414" w14:textId="77777777" w:rsidR="00247711" w:rsidRPr="0007133B" w:rsidRDefault="00247711" w:rsidP="00247711">
      <w:pPr>
        <w:autoSpaceDE w:val="0"/>
        <w:autoSpaceDN w:val="0"/>
        <w:adjustRightInd w:val="0"/>
        <w:rPr>
          <w:rFonts w:cs="Arial"/>
          <w:b/>
          <w:bCs/>
          <w:lang w:val="fr-BE"/>
        </w:rPr>
      </w:pPr>
      <w:r w:rsidRPr="0007133B">
        <w:rPr>
          <w:rFonts w:cs="Arial"/>
          <w:b/>
          <w:bCs/>
          <w:lang w:val="fr-BE"/>
        </w:rPr>
        <w:t>K. 2.2.2.3. SPECIFICATIONS</w:t>
      </w:r>
    </w:p>
    <w:p w14:paraId="11AEBD11" w14:textId="77777777" w:rsidR="00247711" w:rsidRPr="0007133B" w:rsidRDefault="00247711" w:rsidP="00247711">
      <w:pPr>
        <w:autoSpaceDE w:val="0"/>
        <w:autoSpaceDN w:val="0"/>
        <w:adjustRightInd w:val="0"/>
        <w:rPr>
          <w:rFonts w:cs="Arial"/>
          <w:b/>
          <w:bCs/>
          <w:lang w:val="fr-BE"/>
        </w:rPr>
      </w:pPr>
    </w:p>
    <w:p w14:paraId="7797FAEE" w14:textId="77777777" w:rsidR="00247711" w:rsidRPr="0007133B" w:rsidRDefault="00247711" w:rsidP="00247711">
      <w:pPr>
        <w:autoSpaceDE w:val="0"/>
        <w:autoSpaceDN w:val="0"/>
        <w:adjustRightInd w:val="0"/>
        <w:rPr>
          <w:rFonts w:cs="Arial"/>
          <w:lang w:val="fr-BE"/>
        </w:rPr>
      </w:pPr>
      <w:r w:rsidRPr="0007133B">
        <w:rPr>
          <w:rFonts w:cs="Arial"/>
          <w:lang w:val="fr-BE"/>
        </w:rPr>
        <w:t>La section nominale du pieu est égale à la section extérieure du tube de battage.</w:t>
      </w:r>
    </w:p>
    <w:p w14:paraId="1C8280C9" w14:textId="77777777" w:rsidR="00247711" w:rsidRPr="0007133B" w:rsidRDefault="00247711" w:rsidP="00247711">
      <w:pPr>
        <w:autoSpaceDE w:val="0"/>
        <w:autoSpaceDN w:val="0"/>
        <w:adjustRightInd w:val="0"/>
        <w:rPr>
          <w:rFonts w:cs="Arial"/>
          <w:lang w:val="fr-BE"/>
        </w:rPr>
      </w:pPr>
      <w:r w:rsidRPr="0007133B">
        <w:rPr>
          <w:rFonts w:cs="Arial"/>
          <w:lang w:val="fr-BE"/>
        </w:rPr>
        <w:t>Le pourcentage minimal des armatures longitudinales dans les pieux répond aux prescriptions de la NBN EN 1992-1-1.</w:t>
      </w:r>
    </w:p>
    <w:p w14:paraId="55937077" w14:textId="77777777" w:rsidR="00247711" w:rsidRPr="0007133B" w:rsidRDefault="00247711" w:rsidP="00247711">
      <w:pPr>
        <w:autoSpaceDE w:val="0"/>
        <w:autoSpaceDN w:val="0"/>
        <w:adjustRightInd w:val="0"/>
        <w:rPr>
          <w:rFonts w:cs="Arial"/>
          <w:lang w:val="fr-BE"/>
        </w:rPr>
      </w:pPr>
      <w:r w:rsidRPr="0007133B">
        <w:rPr>
          <w:rFonts w:cs="Arial"/>
          <w:lang w:val="fr-BE"/>
        </w:rPr>
        <w:t>Les armatures longitudinales sont réparties équitablement sur toute la section nominale du pieu.</w:t>
      </w:r>
    </w:p>
    <w:p w14:paraId="144E7015" w14:textId="77777777" w:rsidR="00247711" w:rsidRPr="0007133B" w:rsidRDefault="00247711" w:rsidP="00247711">
      <w:pPr>
        <w:autoSpaceDE w:val="0"/>
        <w:autoSpaceDN w:val="0"/>
        <w:adjustRightInd w:val="0"/>
        <w:rPr>
          <w:rFonts w:cs="Arial"/>
          <w:lang w:val="fr-BE"/>
        </w:rPr>
      </w:pPr>
      <w:r w:rsidRPr="0007133B">
        <w:rPr>
          <w:rFonts w:cs="Arial"/>
          <w:lang w:val="fr-BE"/>
        </w:rPr>
        <w:t xml:space="preserve">L'entredistance de ces armatures ne peut excéder </w:t>
      </w:r>
      <w:smartTag w:uri="urn:schemas-microsoft-com:office:smarttags" w:element="metricconverter">
        <w:smartTagPr>
          <w:attr w:name="ProductID" w:val="300 mm"/>
        </w:smartTagPr>
        <w:r w:rsidRPr="0007133B">
          <w:rPr>
            <w:rFonts w:cs="Arial"/>
            <w:lang w:val="fr-BE"/>
          </w:rPr>
          <w:t>300 mm</w:t>
        </w:r>
      </w:smartTag>
      <w:r w:rsidRPr="0007133B">
        <w:rPr>
          <w:rFonts w:cs="Arial"/>
          <w:lang w:val="fr-BE"/>
        </w:rPr>
        <w:t>.</w:t>
      </w:r>
    </w:p>
    <w:p w14:paraId="202E89DB" w14:textId="77777777" w:rsidR="00247711" w:rsidRPr="0007133B" w:rsidRDefault="00247711" w:rsidP="00247711">
      <w:pPr>
        <w:autoSpaceDE w:val="0"/>
        <w:autoSpaceDN w:val="0"/>
        <w:adjustRightInd w:val="0"/>
        <w:rPr>
          <w:rFonts w:cs="Arial"/>
          <w:lang w:val="fr-BE"/>
        </w:rPr>
      </w:pPr>
      <w:r w:rsidRPr="0007133B">
        <w:rPr>
          <w:rFonts w:cs="Arial"/>
          <w:lang w:val="fr-BE"/>
        </w:rPr>
        <w:t xml:space="preserve">Le diamètre minimal des armatures transversales est de </w:t>
      </w:r>
      <w:smartTag w:uri="urn:schemas-microsoft-com:office:smarttags" w:element="metricconverter">
        <w:smartTagPr>
          <w:attr w:name="ProductID" w:val="8 mm"/>
        </w:smartTagPr>
        <w:r w:rsidRPr="0007133B">
          <w:rPr>
            <w:rFonts w:cs="Arial"/>
            <w:lang w:val="fr-BE"/>
          </w:rPr>
          <w:t>8 mm</w:t>
        </w:r>
      </w:smartTag>
      <w:r w:rsidRPr="0007133B">
        <w:rPr>
          <w:rFonts w:cs="Arial"/>
          <w:lang w:val="fr-BE"/>
        </w:rPr>
        <w:t>. L'entredistance des armatures transversales ne peut être supérieure au rayon des pieux.</w:t>
      </w:r>
    </w:p>
    <w:p w14:paraId="346B6130" w14:textId="77777777" w:rsidR="00247711" w:rsidRPr="0007133B" w:rsidRDefault="00247711" w:rsidP="00247711">
      <w:pPr>
        <w:autoSpaceDE w:val="0"/>
        <w:autoSpaceDN w:val="0"/>
        <w:adjustRightInd w:val="0"/>
        <w:rPr>
          <w:rFonts w:cs="Arial"/>
          <w:lang w:val="fr-BE"/>
        </w:rPr>
      </w:pPr>
    </w:p>
    <w:p w14:paraId="167C44FC" w14:textId="77777777" w:rsidR="00247711" w:rsidRPr="0007133B" w:rsidRDefault="00247711" w:rsidP="00247711">
      <w:pPr>
        <w:autoSpaceDE w:val="0"/>
        <w:autoSpaceDN w:val="0"/>
        <w:adjustRightInd w:val="0"/>
        <w:rPr>
          <w:rFonts w:cs="Arial"/>
          <w:b/>
          <w:bCs/>
          <w:lang w:val="fr-BE"/>
        </w:rPr>
      </w:pPr>
      <w:r w:rsidRPr="0007133B">
        <w:rPr>
          <w:rFonts w:cs="Arial"/>
          <w:b/>
          <w:bCs/>
          <w:lang w:val="fr-BE"/>
        </w:rPr>
        <w:t>K. 2.2.2.4. VERIFICATIONS</w:t>
      </w:r>
    </w:p>
    <w:p w14:paraId="386F2328" w14:textId="77777777" w:rsidR="00247711" w:rsidRPr="0007133B" w:rsidRDefault="00247711" w:rsidP="00247711">
      <w:pPr>
        <w:autoSpaceDE w:val="0"/>
        <w:autoSpaceDN w:val="0"/>
        <w:adjustRightInd w:val="0"/>
        <w:rPr>
          <w:rFonts w:cs="Arial"/>
          <w:b/>
          <w:bCs/>
          <w:lang w:val="fr-BE"/>
        </w:rPr>
      </w:pPr>
    </w:p>
    <w:p w14:paraId="1AA4846F" w14:textId="77777777" w:rsidR="00247711" w:rsidRPr="0007133B" w:rsidRDefault="00247711" w:rsidP="00247711">
      <w:pPr>
        <w:autoSpaceDE w:val="0"/>
        <w:autoSpaceDN w:val="0"/>
        <w:adjustRightInd w:val="0"/>
        <w:rPr>
          <w:rFonts w:cs="Arial"/>
          <w:lang w:val="fr-BE"/>
        </w:rPr>
      </w:pPr>
      <w:r w:rsidRPr="0007133B">
        <w:rPr>
          <w:rFonts w:cs="Arial"/>
          <w:lang w:val="fr-BE"/>
        </w:rPr>
        <w:t>Des essais de c</w:t>
      </w:r>
      <w:r w:rsidR="00D15D17" w:rsidRPr="0007133B">
        <w:rPr>
          <w:rFonts w:cs="Arial"/>
          <w:lang w:val="fr-BE"/>
        </w:rPr>
        <w:t>ompression s</w:t>
      </w:r>
      <w:r w:rsidRPr="0007133B">
        <w:rPr>
          <w:rFonts w:cs="Arial"/>
          <w:lang w:val="fr-BE"/>
        </w:rPr>
        <w:t>ont réalisés sur des cubes de contrôle (éprouvettes repérées "L") et sur des cubes de chantier (éprouvettes repérées "C"). Le béton doit atteindre une résistance de 20 MPa pour autoriser la poursuite des travaux.</w:t>
      </w:r>
    </w:p>
    <w:p w14:paraId="34795411" w14:textId="77777777" w:rsidR="00247711" w:rsidRPr="0007133B" w:rsidRDefault="00247711" w:rsidP="00247711">
      <w:pPr>
        <w:autoSpaceDE w:val="0"/>
        <w:autoSpaceDN w:val="0"/>
        <w:adjustRightInd w:val="0"/>
        <w:rPr>
          <w:rFonts w:cs="Arial"/>
          <w:b/>
          <w:bCs/>
          <w:szCs w:val="22"/>
          <w:lang w:val="fr-BE"/>
        </w:rPr>
      </w:pPr>
    </w:p>
    <w:p w14:paraId="2D9ADD6E" w14:textId="77777777" w:rsidR="00663D23" w:rsidRPr="0007133B" w:rsidRDefault="00663D23" w:rsidP="00247711">
      <w:pPr>
        <w:autoSpaceDE w:val="0"/>
        <w:autoSpaceDN w:val="0"/>
        <w:adjustRightInd w:val="0"/>
        <w:rPr>
          <w:rFonts w:cs="Arial"/>
          <w:b/>
          <w:bCs/>
          <w:szCs w:val="22"/>
          <w:lang w:val="fr-BE"/>
        </w:rPr>
      </w:pPr>
    </w:p>
    <w:p w14:paraId="292D82DA" w14:textId="77777777" w:rsidR="00247711" w:rsidRPr="0007133B" w:rsidRDefault="00247711" w:rsidP="00247711">
      <w:pPr>
        <w:autoSpaceDE w:val="0"/>
        <w:autoSpaceDN w:val="0"/>
        <w:adjustRightInd w:val="0"/>
        <w:rPr>
          <w:rFonts w:cs="Arial"/>
          <w:b/>
          <w:bCs/>
          <w:szCs w:val="22"/>
          <w:lang w:val="fr-BE"/>
        </w:rPr>
      </w:pPr>
      <w:r w:rsidRPr="0007133B">
        <w:rPr>
          <w:rFonts w:cs="Arial"/>
          <w:b/>
          <w:bCs/>
          <w:szCs w:val="22"/>
          <w:lang w:val="fr-BE"/>
        </w:rPr>
        <w:t>K. 2.2.3. PIEUX EN ACIER FERME</w:t>
      </w:r>
      <w:r w:rsidR="00D15D17" w:rsidRPr="0007133B">
        <w:rPr>
          <w:rFonts w:cs="Arial"/>
          <w:b/>
          <w:bCs/>
          <w:szCs w:val="22"/>
          <w:lang w:val="fr-BE"/>
        </w:rPr>
        <w:t>S</w:t>
      </w:r>
      <w:r w:rsidRPr="0007133B">
        <w:rPr>
          <w:rFonts w:cs="Arial"/>
          <w:b/>
          <w:bCs/>
          <w:szCs w:val="22"/>
          <w:lang w:val="fr-BE"/>
        </w:rPr>
        <w:t xml:space="preserve"> DANS LE BAS AVEC OU SANS BASE ELARGIE</w:t>
      </w:r>
    </w:p>
    <w:p w14:paraId="5201C062" w14:textId="77777777" w:rsidR="00247711" w:rsidRPr="0007133B" w:rsidRDefault="00247711" w:rsidP="00247711">
      <w:pPr>
        <w:autoSpaceDE w:val="0"/>
        <w:autoSpaceDN w:val="0"/>
        <w:adjustRightInd w:val="0"/>
        <w:rPr>
          <w:rFonts w:cs="Arial"/>
          <w:b/>
          <w:bCs/>
          <w:szCs w:val="22"/>
          <w:lang w:val="fr-BE"/>
        </w:rPr>
      </w:pPr>
    </w:p>
    <w:p w14:paraId="283E4B9E" w14:textId="77777777" w:rsidR="00247711" w:rsidRPr="0007133B" w:rsidRDefault="00247711" w:rsidP="00247711">
      <w:pPr>
        <w:autoSpaceDE w:val="0"/>
        <w:autoSpaceDN w:val="0"/>
        <w:adjustRightInd w:val="0"/>
        <w:rPr>
          <w:rFonts w:cs="Arial"/>
          <w:b/>
          <w:bCs/>
          <w:lang w:val="fr-BE"/>
        </w:rPr>
      </w:pPr>
      <w:r w:rsidRPr="0007133B">
        <w:rPr>
          <w:rFonts w:cs="Arial"/>
          <w:b/>
          <w:bCs/>
          <w:lang w:val="fr-BE"/>
        </w:rPr>
        <w:t>K. 2.2.3.1. DESCRIPTION</w:t>
      </w:r>
    </w:p>
    <w:p w14:paraId="78E7A1F8" w14:textId="77777777" w:rsidR="00247711" w:rsidRPr="0007133B" w:rsidRDefault="00247711" w:rsidP="00247711">
      <w:pPr>
        <w:autoSpaceDE w:val="0"/>
        <w:autoSpaceDN w:val="0"/>
        <w:adjustRightInd w:val="0"/>
        <w:rPr>
          <w:rFonts w:cs="Arial"/>
          <w:b/>
          <w:bCs/>
          <w:lang w:val="fr-BE"/>
        </w:rPr>
      </w:pPr>
    </w:p>
    <w:p w14:paraId="693DA26C" w14:textId="77777777" w:rsidR="00247711" w:rsidRPr="0007133B" w:rsidRDefault="00247711" w:rsidP="00247711">
      <w:pPr>
        <w:autoSpaceDE w:val="0"/>
        <w:autoSpaceDN w:val="0"/>
        <w:adjustRightInd w:val="0"/>
        <w:rPr>
          <w:rFonts w:cs="Arial"/>
          <w:lang w:val="fr-BE"/>
        </w:rPr>
      </w:pPr>
      <w:r w:rsidRPr="0007133B">
        <w:rPr>
          <w:rFonts w:cs="Arial"/>
          <w:lang w:val="fr-BE"/>
        </w:rPr>
        <w:t>Ces pieux sont constitués d'un fourreau en tôle mince d'acier abandonné dans le sol après fonçage.</w:t>
      </w:r>
    </w:p>
    <w:p w14:paraId="7C8D08D5" w14:textId="77777777" w:rsidR="00247711" w:rsidRPr="0007133B" w:rsidRDefault="00247711" w:rsidP="00247711">
      <w:pPr>
        <w:autoSpaceDE w:val="0"/>
        <w:autoSpaceDN w:val="0"/>
        <w:adjustRightInd w:val="0"/>
        <w:rPr>
          <w:rFonts w:cs="Arial"/>
          <w:lang w:val="fr-BE"/>
        </w:rPr>
      </w:pPr>
      <w:r w:rsidRPr="0007133B">
        <w:rPr>
          <w:rFonts w:cs="Arial"/>
          <w:lang w:val="fr-BE"/>
        </w:rPr>
        <w:t>Le fourreau peut être d'une seule pièce ou composé d'éléments soudés bout à bout au cours du fonçage. Le tube en acier est fermé à la partie inférieure, au moyen d'une plaque en acier ou d'un bouchon en béton. Le béton est moulé dans le tube abandonné.</w:t>
      </w:r>
    </w:p>
    <w:p w14:paraId="4998E065" w14:textId="6D4947D9" w:rsidR="00247711" w:rsidRDefault="00247711" w:rsidP="00247711">
      <w:pPr>
        <w:autoSpaceDE w:val="0"/>
        <w:autoSpaceDN w:val="0"/>
        <w:adjustRightInd w:val="0"/>
        <w:rPr>
          <w:rFonts w:cs="Arial"/>
          <w:lang w:val="fr-BE"/>
        </w:rPr>
      </w:pPr>
    </w:p>
    <w:p w14:paraId="2F564A57" w14:textId="1C6EC4D9" w:rsidR="001200EE" w:rsidRDefault="001200EE" w:rsidP="00247711">
      <w:pPr>
        <w:autoSpaceDE w:val="0"/>
        <w:autoSpaceDN w:val="0"/>
        <w:adjustRightInd w:val="0"/>
        <w:rPr>
          <w:rFonts w:cs="Arial"/>
          <w:lang w:val="fr-BE"/>
        </w:rPr>
      </w:pPr>
    </w:p>
    <w:p w14:paraId="6082791E" w14:textId="086D6E43" w:rsidR="001200EE" w:rsidRDefault="001200EE" w:rsidP="00247711">
      <w:pPr>
        <w:autoSpaceDE w:val="0"/>
        <w:autoSpaceDN w:val="0"/>
        <w:adjustRightInd w:val="0"/>
        <w:rPr>
          <w:rFonts w:cs="Arial"/>
          <w:lang w:val="fr-BE"/>
        </w:rPr>
      </w:pPr>
    </w:p>
    <w:p w14:paraId="692BA534" w14:textId="77777777" w:rsidR="001200EE" w:rsidRPr="0007133B" w:rsidRDefault="001200EE" w:rsidP="00247711">
      <w:pPr>
        <w:autoSpaceDE w:val="0"/>
        <w:autoSpaceDN w:val="0"/>
        <w:adjustRightInd w:val="0"/>
        <w:rPr>
          <w:rFonts w:cs="Arial"/>
          <w:lang w:val="fr-BE"/>
        </w:rPr>
      </w:pPr>
    </w:p>
    <w:p w14:paraId="08E556D7" w14:textId="77777777" w:rsidR="00247711" w:rsidRPr="0007133B" w:rsidRDefault="00247711" w:rsidP="00247711">
      <w:pPr>
        <w:autoSpaceDE w:val="0"/>
        <w:autoSpaceDN w:val="0"/>
        <w:adjustRightInd w:val="0"/>
        <w:rPr>
          <w:rFonts w:cs="Arial"/>
          <w:b/>
          <w:lang w:val="fr-BE"/>
        </w:rPr>
      </w:pPr>
      <w:r w:rsidRPr="0007133B">
        <w:rPr>
          <w:rFonts w:cs="Arial"/>
          <w:b/>
          <w:lang w:val="fr-BE"/>
        </w:rPr>
        <w:lastRenderedPageBreak/>
        <w:t>K. 2.2.3.2. EXECUTION</w:t>
      </w:r>
    </w:p>
    <w:p w14:paraId="614128E8" w14:textId="77777777" w:rsidR="00247711" w:rsidRPr="0007133B" w:rsidRDefault="00247711" w:rsidP="00247711">
      <w:pPr>
        <w:autoSpaceDE w:val="0"/>
        <w:autoSpaceDN w:val="0"/>
        <w:adjustRightInd w:val="0"/>
        <w:rPr>
          <w:rFonts w:cs="Arial"/>
          <w:lang w:val="fr-BE"/>
        </w:rPr>
      </w:pPr>
    </w:p>
    <w:p w14:paraId="1BCB2BF8" w14:textId="7CBDFD10" w:rsidR="00247711" w:rsidRDefault="00247711" w:rsidP="00247711">
      <w:pPr>
        <w:autoSpaceDE w:val="0"/>
        <w:autoSpaceDN w:val="0"/>
        <w:adjustRightInd w:val="0"/>
        <w:rPr>
          <w:rFonts w:cs="Arial"/>
          <w:lang w:val="fr-BE"/>
        </w:rPr>
      </w:pPr>
      <w:r w:rsidRPr="0007133B">
        <w:rPr>
          <w:rFonts w:cs="Arial"/>
          <w:lang w:val="fr-BE"/>
        </w:rPr>
        <w:t xml:space="preserve">L’exécution des pieux en acier fermé dans le bas avec ou sans base élargie est conforme à la </w:t>
      </w:r>
      <w:r w:rsidR="00D15D17" w:rsidRPr="0007133B">
        <w:rPr>
          <w:rFonts w:cs="Arial"/>
          <w:lang w:val="fr-BE"/>
        </w:rPr>
        <w:t>N</w:t>
      </w:r>
      <w:r w:rsidRPr="0007133B">
        <w:rPr>
          <w:rFonts w:cs="Arial"/>
          <w:lang w:val="fr-BE"/>
        </w:rPr>
        <w:t>BN</w:t>
      </w:r>
      <w:r w:rsidR="00C73017" w:rsidRPr="0007133B">
        <w:rPr>
          <w:rFonts w:cs="Arial"/>
          <w:lang w:val="fr-BE"/>
        </w:rPr>
        <w:t> </w:t>
      </w:r>
      <w:del w:id="576" w:author="MICHAUX Gauthier" w:date="2023-12-27T10:36:00Z">
        <w:r w:rsidRPr="0007133B" w:rsidDel="005250B8">
          <w:rPr>
            <w:rFonts w:cs="Arial"/>
            <w:lang w:val="fr-BE"/>
          </w:rPr>
          <w:delText xml:space="preserve">EN </w:delText>
        </w:r>
      </w:del>
      <w:ins w:id="577" w:author="MICHAUX Gauthier" w:date="2023-12-27T10:36:00Z">
        <w:r w:rsidR="005250B8" w:rsidRPr="0007133B">
          <w:rPr>
            <w:rFonts w:cs="Arial"/>
            <w:lang w:val="fr-BE"/>
          </w:rPr>
          <w:t>EN</w:t>
        </w:r>
        <w:r w:rsidR="005250B8">
          <w:rPr>
            <w:rFonts w:cs="Arial"/>
            <w:lang w:val="fr-BE"/>
          </w:rPr>
          <w:t> </w:t>
        </w:r>
      </w:ins>
      <w:r w:rsidRPr="0007133B">
        <w:rPr>
          <w:rFonts w:cs="Arial"/>
          <w:lang w:val="fr-BE"/>
        </w:rPr>
        <w:t>12699.</w:t>
      </w:r>
    </w:p>
    <w:p w14:paraId="6B32604A" w14:textId="77777777" w:rsidR="001200EE" w:rsidRPr="0007133B" w:rsidRDefault="001200EE" w:rsidP="00247711">
      <w:pPr>
        <w:autoSpaceDE w:val="0"/>
        <w:autoSpaceDN w:val="0"/>
        <w:adjustRightInd w:val="0"/>
        <w:rPr>
          <w:rFonts w:cs="Arial"/>
          <w:lang w:val="fr-BE"/>
        </w:rPr>
      </w:pPr>
    </w:p>
    <w:p w14:paraId="490FA1AF" w14:textId="77777777" w:rsidR="00247711" w:rsidRPr="0007133B" w:rsidRDefault="00247711" w:rsidP="00247711">
      <w:pPr>
        <w:autoSpaceDE w:val="0"/>
        <w:autoSpaceDN w:val="0"/>
        <w:adjustRightInd w:val="0"/>
        <w:rPr>
          <w:rFonts w:cs="Arial"/>
          <w:b/>
          <w:bCs/>
          <w:lang w:val="fr-BE"/>
        </w:rPr>
      </w:pPr>
      <w:r w:rsidRPr="0007133B">
        <w:rPr>
          <w:rFonts w:cs="Arial"/>
          <w:b/>
          <w:bCs/>
          <w:lang w:val="fr-BE"/>
        </w:rPr>
        <w:t>K. 2.2.3.3. SPECIFICATIONS</w:t>
      </w:r>
    </w:p>
    <w:p w14:paraId="77BAA205" w14:textId="77777777" w:rsidR="00247711" w:rsidRPr="0007133B" w:rsidRDefault="00247711" w:rsidP="00247711">
      <w:pPr>
        <w:autoSpaceDE w:val="0"/>
        <w:autoSpaceDN w:val="0"/>
        <w:adjustRightInd w:val="0"/>
        <w:rPr>
          <w:rFonts w:cs="Arial"/>
          <w:b/>
          <w:bCs/>
          <w:lang w:val="fr-BE"/>
        </w:rPr>
      </w:pPr>
    </w:p>
    <w:p w14:paraId="4DE685CA" w14:textId="77777777" w:rsidR="00247711" w:rsidRPr="0007133B" w:rsidRDefault="00247711" w:rsidP="00247711">
      <w:pPr>
        <w:autoSpaceDE w:val="0"/>
        <w:autoSpaceDN w:val="0"/>
        <w:adjustRightInd w:val="0"/>
        <w:rPr>
          <w:rFonts w:cs="Arial"/>
          <w:lang w:val="fr-BE"/>
        </w:rPr>
      </w:pPr>
      <w:r w:rsidRPr="0007133B">
        <w:rPr>
          <w:rFonts w:cs="Arial"/>
          <w:lang w:val="fr-BE"/>
        </w:rPr>
        <w:t xml:space="preserve">La section nominale du pieu est égale à la section extérieure du fourreau. L'épaisseur minimale du fourreau est de </w:t>
      </w:r>
      <w:smartTag w:uri="urn:schemas-microsoft-com:office:smarttags" w:element="metricconverter">
        <w:smartTagPr>
          <w:attr w:name="ProductID" w:val="4 mm"/>
        </w:smartTagPr>
        <w:r w:rsidRPr="0007133B">
          <w:rPr>
            <w:rFonts w:cs="Arial"/>
            <w:lang w:val="fr-BE"/>
          </w:rPr>
          <w:t>4 mm</w:t>
        </w:r>
      </w:smartTag>
      <w:r w:rsidRPr="0007133B">
        <w:rPr>
          <w:rFonts w:cs="Arial"/>
          <w:lang w:val="fr-BE"/>
        </w:rPr>
        <w:t>.</w:t>
      </w:r>
    </w:p>
    <w:p w14:paraId="1FA7667C" w14:textId="77777777" w:rsidR="00247711" w:rsidRPr="0007133B" w:rsidRDefault="00247711" w:rsidP="00247711">
      <w:pPr>
        <w:autoSpaceDE w:val="0"/>
        <w:autoSpaceDN w:val="0"/>
        <w:adjustRightInd w:val="0"/>
        <w:rPr>
          <w:rFonts w:cs="Arial"/>
          <w:lang w:val="fr-BE"/>
        </w:rPr>
      </w:pPr>
      <w:r w:rsidRPr="0007133B">
        <w:rPr>
          <w:rFonts w:cs="Arial"/>
          <w:lang w:val="fr-BE"/>
        </w:rPr>
        <w:t>Le pourcentage minimal des armatures d'attente des pieux en acier fermé dans le bas sans ou avec base élargie répond aux prescriptions de la NBN EN 1992-1-1 et de son annexe nationale NBN</w:t>
      </w:r>
      <w:r w:rsidR="00D15D17" w:rsidRPr="0007133B">
        <w:rPr>
          <w:rFonts w:cs="Arial"/>
          <w:lang w:val="fr-BE"/>
        </w:rPr>
        <w:t> </w:t>
      </w:r>
      <w:r w:rsidRPr="0007133B">
        <w:rPr>
          <w:rFonts w:cs="Arial"/>
          <w:lang w:val="fr-BE"/>
        </w:rPr>
        <w:t>EN</w:t>
      </w:r>
      <w:r w:rsidR="00D15D17" w:rsidRPr="0007133B">
        <w:rPr>
          <w:rFonts w:cs="Arial"/>
          <w:lang w:val="fr-BE"/>
        </w:rPr>
        <w:t> </w:t>
      </w:r>
      <w:r w:rsidRPr="0007133B">
        <w:rPr>
          <w:rFonts w:cs="Arial"/>
          <w:lang w:val="fr-BE"/>
        </w:rPr>
        <w:t>1992-1-1 ANB.</w:t>
      </w:r>
    </w:p>
    <w:p w14:paraId="74135D30" w14:textId="77777777" w:rsidR="00247711" w:rsidRPr="0007133B" w:rsidRDefault="00247711" w:rsidP="00247711">
      <w:pPr>
        <w:autoSpaceDE w:val="0"/>
        <w:autoSpaceDN w:val="0"/>
        <w:adjustRightInd w:val="0"/>
        <w:rPr>
          <w:rFonts w:cs="Arial"/>
          <w:lang w:val="fr-BE"/>
        </w:rPr>
      </w:pPr>
      <w:r w:rsidRPr="0007133B">
        <w:rPr>
          <w:rFonts w:cs="Arial"/>
          <w:lang w:val="fr-BE"/>
        </w:rPr>
        <w:t xml:space="preserve">L'entredistance de ces armatures ne peut excéder </w:t>
      </w:r>
      <w:smartTag w:uri="urn:schemas-microsoft-com:office:smarttags" w:element="metricconverter">
        <w:smartTagPr>
          <w:attr w:name="ProductID" w:val="300 mm"/>
        </w:smartTagPr>
        <w:r w:rsidRPr="0007133B">
          <w:rPr>
            <w:rFonts w:cs="Arial"/>
            <w:lang w:val="fr-BE"/>
          </w:rPr>
          <w:t>300 mm</w:t>
        </w:r>
      </w:smartTag>
      <w:r w:rsidRPr="0007133B">
        <w:rPr>
          <w:rFonts w:cs="Arial"/>
          <w:lang w:val="fr-BE"/>
        </w:rPr>
        <w:t>.</w:t>
      </w:r>
    </w:p>
    <w:p w14:paraId="25EAF8D8" w14:textId="77777777" w:rsidR="00247711" w:rsidRPr="0007133B" w:rsidRDefault="00247711" w:rsidP="00247711">
      <w:pPr>
        <w:autoSpaceDE w:val="0"/>
        <w:autoSpaceDN w:val="0"/>
        <w:adjustRightInd w:val="0"/>
        <w:rPr>
          <w:rFonts w:cs="Arial"/>
          <w:lang w:val="fr-BE"/>
        </w:rPr>
      </w:pPr>
    </w:p>
    <w:p w14:paraId="42593A6E" w14:textId="77777777" w:rsidR="00247711" w:rsidRPr="0007133B" w:rsidRDefault="00247711" w:rsidP="00247711">
      <w:pPr>
        <w:autoSpaceDE w:val="0"/>
        <w:autoSpaceDN w:val="0"/>
        <w:adjustRightInd w:val="0"/>
        <w:rPr>
          <w:rFonts w:cs="Arial"/>
          <w:b/>
          <w:bCs/>
          <w:lang w:val="fr-BE"/>
        </w:rPr>
      </w:pPr>
      <w:r w:rsidRPr="0007133B">
        <w:rPr>
          <w:rFonts w:cs="Arial"/>
          <w:b/>
          <w:bCs/>
          <w:lang w:val="fr-BE"/>
        </w:rPr>
        <w:t>K. 2.2.3.4. VERIFICATIONS</w:t>
      </w:r>
    </w:p>
    <w:p w14:paraId="74235E22" w14:textId="77777777" w:rsidR="00247711" w:rsidRPr="0007133B" w:rsidRDefault="00247711" w:rsidP="00247711">
      <w:pPr>
        <w:autoSpaceDE w:val="0"/>
        <w:autoSpaceDN w:val="0"/>
        <w:adjustRightInd w:val="0"/>
        <w:rPr>
          <w:rFonts w:cs="Arial"/>
          <w:lang w:val="fr-BE"/>
        </w:rPr>
      </w:pPr>
    </w:p>
    <w:p w14:paraId="0BDF25D5" w14:textId="77777777" w:rsidR="00247711" w:rsidRPr="0007133B" w:rsidRDefault="00247711" w:rsidP="00247711">
      <w:pPr>
        <w:autoSpaceDE w:val="0"/>
        <w:autoSpaceDN w:val="0"/>
        <w:adjustRightInd w:val="0"/>
        <w:rPr>
          <w:rFonts w:cs="Arial"/>
          <w:lang w:val="fr-BE"/>
        </w:rPr>
      </w:pPr>
      <w:r w:rsidRPr="0007133B">
        <w:rPr>
          <w:rFonts w:cs="Arial"/>
          <w:lang w:val="fr-BE"/>
        </w:rPr>
        <w:t>Des essais de compression sont réalisés sur des cubes de contrôle (éprouvettes repérées "L") et sur des cubes de chantier (éprouvettes repérées "C"). Le béton doit atteindre une résistance de 20</w:t>
      </w:r>
      <w:r w:rsidR="00663D23" w:rsidRPr="0007133B">
        <w:rPr>
          <w:rFonts w:cs="Arial"/>
          <w:lang w:val="fr-BE"/>
        </w:rPr>
        <w:t> </w:t>
      </w:r>
      <w:r w:rsidRPr="0007133B">
        <w:rPr>
          <w:rFonts w:cs="Arial"/>
          <w:lang w:val="fr-BE"/>
        </w:rPr>
        <w:t>MPa pour autoriser la poursuite des travaux.</w:t>
      </w:r>
    </w:p>
    <w:p w14:paraId="0ABB0A04" w14:textId="7CC50616" w:rsidR="00247711" w:rsidRDefault="00247711" w:rsidP="00247711">
      <w:pPr>
        <w:autoSpaceDE w:val="0"/>
        <w:autoSpaceDN w:val="0"/>
        <w:adjustRightInd w:val="0"/>
        <w:rPr>
          <w:rFonts w:cs="Arial"/>
          <w:lang w:val="fr-BE"/>
        </w:rPr>
      </w:pPr>
    </w:p>
    <w:p w14:paraId="2D87666A" w14:textId="77777777" w:rsidR="00110901" w:rsidRPr="0007133B" w:rsidRDefault="00110901" w:rsidP="00247711">
      <w:pPr>
        <w:autoSpaceDE w:val="0"/>
        <w:autoSpaceDN w:val="0"/>
        <w:adjustRightInd w:val="0"/>
        <w:rPr>
          <w:rFonts w:cs="Arial"/>
          <w:lang w:val="fr-BE"/>
        </w:rPr>
      </w:pPr>
    </w:p>
    <w:p w14:paraId="447BE051" w14:textId="77777777" w:rsidR="00247711" w:rsidRPr="0007133B" w:rsidRDefault="00247711" w:rsidP="00247711">
      <w:pPr>
        <w:autoSpaceDE w:val="0"/>
        <w:autoSpaceDN w:val="0"/>
        <w:adjustRightInd w:val="0"/>
        <w:rPr>
          <w:rFonts w:cs="Arial"/>
          <w:b/>
          <w:bCs/>
          <w:szCs w:val="22"/>
          <w:lang w:val="fr-BE"/>
        </w:rPr>
      </w:pPr>
      <w:r w:rsidRPr="0007133B">
        <w:rPr>
          <w:rFonts w:cs="Arial"/>
          <w:b/>
          <w:bCs/>
          <w:szCs w:val="22"/>
          <w:lang w:val="fr-BE"/>
        </w:rPr>
        <w:t>K. 2.2.4. PIEUX VISSES DANS LE SOL</w:t>
      </w:r>
    </w:p>
    <w:p w14:paraId="5F596B5A" w14:textId="77777777" w:rsidR="00247711" w:rsidRPr="0007133B" w:rsidRDefault="00247711" w:rsidP="00247711">
      <w:pPr>
        <w:autoSpaceDE w:val="0"/>
        <w:autoSpaceDN w:val="0"/>
        <w:adjustRightInd w:val="0"/>
        <w:rPr>
          <w:rFonts w:cs="Arial"/>
          <w:b/>
          <w:bCs/>
          <w:szCs w:val="22"/>
          <w:lang w:val="fr-BE"/>
        </w:rPr>
      </w:pPr>
    </w:p>
    <w:p w14:paraId="04783311" w14:textId="77777777" w:rsidR="00247711" w:rsidRPr="0007133B" w:rsidRDefault="00247711" w:rsidP="00247711">
      <w:pPr>
        <w:autoSpaceDE w:val="0"/>
        <w:autoSpaceDN w:val="0"/>
        <w:adjustRightInd w:val="0"/>
        <w:rPr>
          <w:rFonts w:cs="Arial"/>
          <w:b/>
          <w:bCs/>
          <w:lang w:val="fr-BE"/>
        </w:rPr>
      </w:pPr>
      <w:r w:rsidRPr="0007133B">
        <w:rPr>
          <w:rFonts w:cs="Arial"/>
          <w:b/>
          <w:bCs/>
          <w:lang w:val="fr-BE"/>
        </w:rPr>
        <w:t>K. 2.2.4.1. DESCRIPTION</w:t>
      </w:r>
    </w:p>
    <w:p w14:paraId="124BBEB6" w14:textId="77777777" w:rsidR="00247711" w:rsidRPr="0007133B" w:rsidRDefault="00247711" w:rsidP="00247711">
      <w:pPr>
        <w:autoSpaceDE w:val="0"/>
        <w:autoSpaceDN w:val="0"/>
        <w:adjustRightInd w:val="0"/>
        <w:rPr>
          <w:rFonts w:cs="Arial"/>
          <w:b/>
          <w:bCs/>
          <w:lang w:val="fr-BE"/>
        </w:rPr>
      </w:pPr>
    </w:p>
    <w:p w14:paraId="7EE0140B" w14:textId="77777777" w:rsidR="00247711" w:rsidRPr="0007133B" w:rsidRDefault="00247711" w:rsidP="00247711">
      <w:pPr>
        <w:autoSpaceDE w:val="0"/>
        <w:autoSpaceDN w:val="0"/>
        <w:adjustRightInd w:val="0"/>
        <w:rPr>
          <w:rFonts w:cs="Arial"/>
          <w:lang w:val="fr-BE"/>
        </w:rPr>
      </w:pPr>
      <w:r w:rsidRPr="0007133B">
        <w:rPr>
          <w:rFonts w:cs="Arial"/>
          <w:lang w:val="fr-BE"/>
        </w:rPr>
        <w:t>Un tube métallique, dont la base est pourvue d'une tarière hélicoïdale, est vissé dans le sol.</w:t>
      </w:r>
    </w:p>
    <w:p w14:paraId="756DF895" w14:textId="77777777" w:rsidR="00247711" w:rsidRPr="0007133B" w:rsidRDefault="00247711" w:rsidP="00247711">
      <w:pPr>
        <w:autoSpaceDE w:val="0"/>
        <w:autoSpaceDN w:val="0"/>
        <w:adjustRightInd w:val="0"/>
        <w:rPr>
          <w:rFonts w:cs="Arial"/>
          <w:lang w:val="fr-BE"/>
        </w:rPr>
      </w:pPr>
      <w:r w:rsidRPr="0007133B">
        <w:rPr>
          <w:rFonts w:cs="Arial"/>
          <w:lang w:val="fr-BE"/>
        </w:rPr>
        <w:t>Lorsque la profondeur requise est atteinte, les armatures sont mises en place dans le tube. Celui-ci est rempli de béton.</w:t>
      </w:r>
    </w:p>
    <w:p w14:paraId="16E65F72" w14:textId="77777777" w:rsidR="00247711" w:rsidRPr="0007133B" w:rsidRDefault="00247711" w:rsidP="00247711">
      <w:pPr>
        <w:autoSpaceDE w:val="0"/>
        <w:autoSpaceDN w:val="0"/>
        <w:adjustRightInd w:val="0"/>
        <w:rPr>
          <w:rFonts w:cs="Arial"/>
          <w:lang w:val="fr-BE"/>
        </w:rPr>
      </w:pPr>
      <w:r w:rsidRPr="0007133B">
        <w:rPr>
          <w:rFonts w:cs="Arial"/>
          <w:lang w:val="fr-BE"/>
        </w:rPr>
        <w:t>Le tube est remonté ou non progressivement au fur et à mesure du bétonnage.</w:t>
      </w:r>
    </w:p>
    <w:p w14:paraId="723A29CA" w14:textId="77777777" w:rsidR="00C80071" w:rsidRPr="0007133B" w:rsidRDefault="00C80071" w:rsidP="00247711">
      <w:pPr>
        <w:autoSpaceDE w:val="0"/>
        <w:autoSpaceDN w:val="0"/>
        <w:adjustRightInd w:val="0"/>
        <w:rPr>
          <w:rFonts w:cs="Arial"/>
          <w:lang w:val="fr-BE"/>
        </w:rPr>
      </w:pPr>
    </w:p>
    <w:p w14:paraId="53D9174A" w14:textId="77777777" w:rsidR="00247711" w:rsidRPr="0007133B" w:rsidRDefault="00247711" w:rsidP="00247711">
      <w:pPr>
        <w:autoSpaceDE w:val="0"/>
        <w:autoSpaceDN w:val="0"/>
        <w:adjustRightInd w:val="0"/>
        <w:rPr>
          <w:rFonts w:cs="Arial"/>
          <w:b/>
          <w:lang w:val="fr-BE"/>
        </w:rPr>
      </w:pPr>
      <w:r w:rsidRPr="0007133B">
        <w:rPr>
          <w:rFonts w:cs="Arial"/>
          <w:b/>
          <w:lang w:val="fr-BE"/>
        </w:rPr>
        <w:t>K. 2.2.4.2. EXECUTION</w:t>
      </w:r>
    </w:p>
    <w:p w14:paraId="4A5F4846" w14:textId="77777777" w:rsidR="00247711" w:rsidRPr="0007133B" w:rsidRDefault="00247711" w:rsidP="00247711">
      <w:pPr>
        <w:autoSpaceDE w:val="0"/>
        <w:autoSpaceDN w:val="0"/>
        <w:adjustRightInd w:val="0"/>
        <w:rPr>
          <w:rFonts w:cs="Arial"/>
          <w:lang w:val="fr-BE"/>
        </w:rPr>
      </w:pPr>
    </w:p>
    <w:p w14:paraId="44648FD4" w14:textId="77777777" w:rsidR="00247711" w:rsidRPr="0007133B" w:rsidRDefault="00247711" w:rsidP="00247711">
      <w:pPr>
        <w:autoSpaceDE w:val="0"/>
        <w:autoSpaceDN w:val="0"/>
        <w:adjustRightInd w:val="0"/>
        <w:rPr>
          <w:rFonts w:cs="Arial"/>
          <w:lang w:val="fr-BE"/>
        </w:rPr>
      </w:pPr>
      <w:r w:rsidRPr="0007133B">
        <w:rPr>
          <w:rFonts w:cs="Arial"/>
          <w:lang w:val="fr-BE"/>
        </w:rPr>
        <w:t>L’exécution des pieux vissés moulés dans le sol est conforme à la norme NBN EN 12699 et aux infos-fiches du CSTC.</w:t>
      </w:r>
    </w:p>
    <w:p w14:paraId="3AF6D4E3" w14:textId="77777777" w:rsidR="00C13674" w:rsidRPr="0007133B" w:rsidRDefault="00C13674" w:rsidP="00247711">
      <w:pPr>
        <w:autoSpaceDE w:val="0"/>
        <w:autoSpaceDN w:val="0"/>
        <w:adjustRightInd w:val="0"/>
        <w:rPr>
          <w:rFonts w:cs="Arial"/>
          <w:lang w:val="fr-BE"/>
        </w:rPr>
      </w:pPr>
    </w:p>
    <w:p w14:paraId="2A51DCC3" w14:textId="77777777" w:rsidR="00247711" w:rsidRPr="0007133B" w:rsidRDefault="00247711" w:rsidP="00247711">
      <w:pPr>
        <w:autoSpaceDE w:val="0"/>
        <w:autoSpaceDN w:val="0"/>
        <w:adjustRightInd w:val="0"/>
        <w:rPr>
          <w:rFonts w:cs="Arial"/>
          <w:b/>
          <w:bCs/>
          <w:lang w:val="fr-BE"/>
        </w:rPr>
      </w:pPr>
      <w:r w:rsidRPr="0007133B">
        <w:rPr>
          <w:rFonts w:cs="Arial"/>
          <w:b/>
          <w:bCs/>
          <w:lang w:val="fr-BE"/>
        </w:rPr>
        <w:t>K. 2.2.4.3. SPECIFICATIONS</w:t>
      </w:r>
    </w:p>
    <w:p w14:paraId="218EE594" w14:textId="77777777" w:rsidR="00247711" w:rsidRPr="0007133B" w:rsidRDefault="00247711" w:rsidP="00247711">
      <w:pPr>
        <w:autoSpaceDE w:val="0"/>
        <w:autoSpaceDN w:val="0"/>
        <w:adjustRightInd w:val="0"/>
        <w:rPr>
          <w:rFonts w:cs="Arial"/>
          <w:b/>
          <w:bCs/>
          <w:lang w:val="fr-BE"/>
        </w:rPr>
      </w:pPr>
    </w:p>
    <w:p w14:paraId="020A3636" w14:textId="77777777" w:rsidR="00247711" w:rsidRPr="0007133B" w:rsidRDefault="00247711" w:rsidP="00247711">
      <w:pPr>
        <w:autoSpaceDE w:val="0"/>
        <w:autoSpaceDN w:val="0"/>
        <w:adjustRightInd w:val="0"/>
        <w:rPr>
          <w:rFonts w:cs="Arial"/>
          <w:lang w:val="fr-BE"/>
        </w:rPr>
      </w:pPr>
      <w:r w:rsidRPr="0007133B">
        <w:rPr>
          <w:rFonts w:cs="Arial"/>
          <w:lang w:val="fr-BE"/>
        </w:rPr>
        <w:t>La section nominale du pieu est égale à la section extérieure du tubage.</w:t>
      </w:r>
    </w:p>
    <w:p w14:paraId="5CCE681E" w14:textId="77777777" w:rsidR="00247711" w:rsidRPr="0007133B" w:rsidRDefault="00247711" w:rsidP="00247711">
      <w:pPr>
        <w:autoSpaceDE w:val="0"/>
        <w:autoSpaceDN w:val="0"/>
        <w:adjustRightInd w:val="0"/>
        <w:rPr>
          <w:rFonts w:cs="Arial"/>
          <w:lang w:val="fr-BE"/>
        </w:rPr>
      </w:pPr>
      <w:r w:rsidRPr="0007133B">
        <w:rPr>
          <w:rFonts w:cs="Arial"/>
          <w:lang w:val="fr-BE"/>
        </w:rPr>
        <w:t>Le pourcentage minimal des armatures longitudinales dans les pieux répond aux prescriptions de la NBN EN 1992-1-1.</w:t>
      </w:r>
    </w:p>
    <w:p w14:paraId="757D3112" w14:textId="77777777" w:rsidR="00247711" w:rsidRPr="0007133B" w:rsidRDefault="00247711" w:rsidP="00247711">
      <w:pPr>
        <w:autoSpaceDE w:val="0"/>
        <w:autoSpaceDN w:val="0"/>
        <w:adjustRightInd w:val="0"/>
        <w:rPr>
          <w:rFonts w:cs="Arial"/>
          <w:lang w:val="fr-BE"/>
        </w:rPr>
      </w:pPr>
      <w:r w:rsidRPr="0007133B">
        <w:rPr>
          <w:rFonts w:cs="Arial"/>
          <w:lang w:val="fr-BE"/>
        </w:rPr>
        <w:t xml:space="preserve">Les armatures longitudinales sont réparties équitablement sur toute la section du pieu. L'entredistance de ces armatures ne peut excéder </w:t>
      </w:r>
      <w:smartTag w:uri="urn:schemas-microsoft-com:office:smarttags" w:element="metricconverter">
        <w:smartTagPr>
          <w:attr w:name="ProductID" w:val="300 mm"/>
        </w:smartTagPr>
        <w:r w:rsidRPr="0007133B">
          <w:rPr>
            <w:rFonts w:cs="Arial"/>
            <w:lang w:val="fr-BE"/>
          </w:rPr>
          <w:t>300 mm</w:t>
        </w:r>
      </w:smartTag>
      <w:r w:rsidRPr="0007133B">
        <w:rPr>
          <w:rFonts w:cs="Arial"/>
          <w:lang w:val="fr-BE"/>
        </w:rPr>
        <w:t>.</w:t>
      </w:r>
    </w:p>
    <w:p w14:paraId="5ED07F24" w14:textId="77777777" w:rsidR="00247711" w:rsidRPr="0007133B" w:rsidRDefault="00247711" w:rsidP="00247711">
      <w:pPr>
        <w:autoSpaceDE w:val="0"/>
        <w:autoSpaceDN w:val="0"/>
        <w:adjustRightInd w:val="0"/>
        <w:rPr>
          <w:rFonts w:cs="Arial"/>
          <w:lang w:val="fr-BE"/>
        </w:rPr>
      </w:pPr>
      <w:r w:rsidRPr="0007133B">
        <w:rPr>
          <w:rFonts w:cs="Arial"/>
          <w:lang w:val="fr-BE"/>
        </w:rPr>
        <w:t xml:space="preserve">Le diamètre minimal des armatures transversales est de </w:t>
      </w:r>
      <w:smartTag w:uri="urn:schemas-microsoft-com:office:smarttags" w:element="metricconverter">
        <w:smartTagPr>
          <w:attr w:name="ProductID" w:val="8 mm"/>
        </w:smartTagPr>
        <w:r w:rsidRPr="0007133B">
          <w:rPr>
            <w:rFonts w:cs="Arial"/>
            <w:lang w:val="fr-BE"/>
          </w:rPr>
          <w:t>8 mm</w:t>
        </w:r>
      </w:smartTag>
      <w:r w:rsidRPr="0007133B">
        <w:rPr>
          <w:rFonts w:cs="Arial"/>
          <w:lang w:val="fr-BE"/>
        </w:rPr>
        <w:t>. L'entredistance des armatures transversales ne peut être supérieure au rayon des pieux.</w:t>
      </w:r>
    </w:p>
    <w:p w14:paraId="7FAA6ECD" w14:textId="77777777" w:rsidR="00247711" w:rsidRPr="0007133B" w:rsidRDefault="00247711" w:rsidP="00247711">
      <w:pPr>
        <w:autoSpaceDE w:val="0"/>
        <w:autoSpaceDN w:val="0"/>
        <w:adjustRightInd w:val="0"/>
        <w:rPr>
          <w:rFonts w:cs="Arial"/>
          <w:lang w:val="fr-BE"/>
        </w:rPr>
      </w:pPr>
      <w:r w:rsidRPr="0007133B">
        <w:rPr>
          <w:rFonts w:cs="Arial"/>
          <w:lang w:val="fr-BE"/>
        </w:rPr>
        <w:t>La base élargie réalisée est équivalente à la section de la vis hélicoïdale située en base du pieu.</w:t>
      </w:r>
    </w:p>
    <w:p w14:paraId="4869AFCC" w14:textId="77777777" w:rsidR="00247711" w:rsidRPr="0007133B" w:rsidRDefault="00247711" w:rsidP="00247711">
      <w:pPr>
        <w:autoSpaceDE w:val="0"/>
        <w:autoSpaceDN w:val="0"/>
        <w:adjustRightInd w:val="0"/>
        <w:rPr>
          <w:rFonts w:cs="Arial"/>
          <w:lang w:val="fr-BE"/>
        </w:rPr>
      </w:pPr>
    </w:p>
    <w:p w14:paraId="198A12BB" w14:textId="77777777" w:rsidR="00247711" w:rsidRPr="0007133B" w:rsidRDefault="00247711" w:rsidP="00247711">
      <w:pPr>
        <w:autoSpaceDE w:val="0"/>
        <w:autoSpaceDN w:val="0"/>
        <w:adjustRightInd w:val="0"/>
        <w:rPr>
          <w:rFonts w:cs="Arial"/>
          <w:b/>
          <w:bCs/>
          <w:lang w:val="fr-BE"/>
        </w:rPr>
      </w:pPr>
      <w:r w:rsidRPr="0007133B">
        <w:rPr>
          <w:rFonts w:cs="Arial"/>
          <w:b/>
          <w:bCs/>
          <w:lang w:val="fr-BE"/>
        </w:rPr>
        <w:t>K. 2.2.4.4. VERIFICATION</w:t>
      </w:r>
    </w:p>
    <w:p w14:paraId="60FD5FCE" w14:textId="77777777" w:rsidR="00247711" w:rsidRPr="0007133B" w:rsidRDefault="00247711" w:rsidP="00247711">
      <w:pPr>
        <w:autoSpaceDE w:val="0"/>
        <w:autoSpaceDN w:val="0"/>
        <w:adjustRightInd w:val="0"/>
        <w:rPr>
          <w:rFonts w:cs="Arial"/>
          <w:b/>
          <w:bCs/>
          <w:lang w:val="fr-BE"/>
        </w:rPr>
      </w:pPr>
    </w:p>
    <w:p w14:paraId="735153CD" w14:textId="77777777" w:rsidR="00247711" w:rsidRPr="0007133B" w:rsidRDefault="00247711" w:rsidP="00247711">
      <w:pPr>
        <w:autoSpaceDE w:val="0"/>
        <w:autoSpaceDN w:val="0"/>
        <w:adjustRightInd w:val="0"/>
        <w:rPr>
          <w:rFonts w:cs="Arial"/>
          <w:lang w:val="fr-BE"/>
        </w:rPr>
      </w:pPr>
      <w:r w:rsidRPr="0007133B">
        <w:rPr>
          <w:rFonts w:cs="Arial"/>
          <w:lang w:val="fr-BE"/>
        </w:rPr>
        <w:t>Un pieu ne peut être exécuté à proximité du précédent que si ce dernier a atteint une résistance à la compression de 20 MPa minimum.</w:t>
      </w:r>
    </w:p>
    <w:p w14:paraId="1208C3E1" w14:textId="77777777" w:rsidR="00247711" w:rsidRPr="0007133B" w:rsidRDefault="00D15D17" w:rsidP="00247711">
      <w:pPr>
        <w:autoSpaceDE w:val="0"/>
        <w:autoSpaceDN w:val="0"/>
        <w:adjustRightInd w:val="0"/>
        <w:rPr>
          <w:rFonts w:cs="Arial"/>
          <w:lang w:val="fr-BE"/>
        </w:rPr>
      </w:pPr>
      <w:r w:rsidRPr="0007133B">
        <w:rPr>
          <w:rFonts w:cs="Arial"/>
          <w:lang w:val="fr-BE"/>
        </w:rPr>
        <w:t>Des essais de compression s</w:t>
      </w:r>
      <w:r w:rsidR="00247711" w:rsidRPr="0007133B">
        <w:rPr>
          <w:rFonts w:cs="Arial"/>
          <w:lang w:val="fr-BE"/>
        </w:rPr>
        <w:t>ont réalisés sur des cubes de contrôle (éprouvettes repérées "L") et sur des cubes de chantier (éprouvettes repérées "C"). Le béton doit atteindre une résistance de 20</w:t>
      </w:r>
      <w:r w:rsidR="00663D23" w:rsidRPr="0007133B">
        <w:rPr>
          <w:rFonts w:cs="Arial"/>
          <w:lang w:val="fr-BE"/>
        </w:rPr>
        <w:t> </w:t>
      </w:r>
      <w:r w:rsidR="00247711" w:rsidRPr="0007133B">
        <w:rPr>
          <w:rFonts w:cs="Arial"/>
          <w:lang w:val="fr-BE"/>
        </w:rPr>
        <w:t>MPa pour autoriser la poursuite des travaux.</w:t>
      </w:r>
    </w:p>
    <w:p w14:paraId="754F517F" w14:textId="77777777" w:rsidR="00247711" w:rsidRPr="0007133B" w:rsidRDefault="00247711" w:rsidP="00247711">
      <w:pPr>
        <w:autoSpaceDE w:val="0"/>
        <w:autoSpaceDN w:val="0"/>
        <w:adjustRightInd w:val="0"/>
        <w:rPr>
          <w:rFonts w:cs="Arial"/>
          <w:lang w:val="fr-BE"/>
        </w:rPr>
      </w:pPr>
    </w:p>
    <w:p w14:paraId="7EF66F44" w14:textId="77777777" w:rsidR="00663D23" w:rsidRPr="0007133B" w:rsidRDefault="00663D23" w:rsidP="00247711">
      <w:pPr>
        <w:autoSpaceDE w:val="0"/>
        <w:autoSpaceDN w:val="0"/>
        <w:adjustRightInd w:val="0"/>
        <w:rPr>
          <w:rFonts w:cs="Arial"/>
          <w:lang w:val="fr-BE"/>
        </w:rPr>
      </w:pPr>
    </w:p>
    <w:p w14:paraId="4F1786E7" w14:textId="77777777" w:rsidR="00663D23" w:rsidRPr="0007133B" w:rsidRDefault="00663D23" w:rsidP="00247711">
      <w:pPr>
        <w:autoSpaceDE w:val="0"/>
        <w:autoSpaceDN w:val="0"/>
        <w:adjustRightInd w:val="0"/>
        <w:rPr>
          <w:rFonts w:cs="Arial"/>
          <w:lang w:val="fr-BE"/>
        </w:rPr>
      </w:pPr>
    </w:p>
    <w:p w14:paraId="549F27DB" w14:textId="6E4F629E" w:rsidR="00247711" w:rsidRPr="0007133B" w:rsidRDefault="00247711" w:rsidP="004B0AE9">
      <w:pPr>
        <w:pStyle w:val="Titre2"/>
        <w:rPr>
          <w:lang w:val="fr-BE"/>
        </w:rPr>
      </w:pPr>
      <w:bookmarkStart w:id="578" w:name="_Toc154567086"/>
      <w:r w:rsidRPr="0007133B">
        <w:rPr>
          <w:lang w:val="fr-BE"/>
        </w:rPr>
        <w:t>K. 2.3. CATEGORIE II - PIEUX AVEC PEU DE REFOULEMENT OU DE</w:t>
      </w:r>
      <w:r w:rsidR="009842B8">
        <w:rPr>
          <w:lang w:val="fr-BE"/>
        </w:rPr>
        <w:t xml:space="preserve">   </w:t>
      </w:r>
      <w:r w:rsidRPr="0007133B">
        <w:rPr>
          <w:lang w:val="fr-BE"/>
        </w:rPr>
        <w:t xml:space="preserve"> DECOMPRESSION DU SOL</w:t>
      </w:r>
      <w:bookmarkEnd w:id="578"/>
    </w:p>
    <w:p w14:paraId="78C8D186" w14:textId="77777777" w:rsidR="00247711" w:rsidRPr="0007133B" w:rsidRDefault="00247711" w:rsidP="00247711">
      <w:pPr>
        <w:autoSpaceDE w:val="0"/>
        <w:autoSpaceDN w:val="0"/>
        <w:adjustRightInd w:val="0"/>
        <w:rPr>
          <w:rFonts w:cs="Arial"/>
          <w:lang w:val="fr-BE"/>
        </w:rPr>
      </w:pPr>
    </w:p>
    <w:p w14:paraId="4B1B0122" w14:textId="3C6223B1" w:rsidR="00247711" w:rsidRPr="0007133B" w:rsidRDefault="00247711" w:rsidP="00247711">
      <w:pPr>
        <w:autoSpaceDE w:val="0"/>
        <w:autoSpaceDN w:val="0"/>
        <w:adjustRightInd w:val="0"/>
        <w:rPr>
          <w:rFonts w:cs="Arial"/>
          <w:b/>
          <w:bCs/>
          <w:szCs w:val="22"/>
          <w:lang w:val="fr-BE"/>
        </w:rPr>
      </w:pPr>
      <w:r w:rsidRPr="0007133B">
        <w:rPr>
          <w:rFonts w:cs="Arial"/>
          <w:b/>
          <w:bCs/>
          <w:szCs w:val="22"/>
          <w:lang w:val="fr-BE"/>
        </w:rPr>
        <w:t>K. 2.3.1</w:t>
      </w:r>
      <w:r w:rsidR="00C80071" w:rsidRPr="0007133B">
        <w:rPr>
          <w:rFonts w:cs="Arial"/>
          <w:b/>
          <w:bCs/>
          <w:szCs w:val="22"/>
          <w:lang w:val="fr-BE"/>
        </w:rPr>
        <w:t>.</w:t>
      </w:r>
      <w:r w:rsidRPr="0007133B">
        <w:rPr>
          <w:rFonts w:cs="Arial"/>
          <w:b/>
          <w:bCs/>
          <w:szCs w:val="22"/>
          <w:lang w:val="fr-BE"/>
        </w:rPr>
        <w:t xml:space="preserve"> PIEUX BATTUS A L'AIDE DE PROFILS METALLIQUES</w:t>
      </w:r>
    </w:p>
    <w:p w14:paraId="66074E24" w14:textId="77777777" w:rsidR="00247711" w:rsidRPr="0007133B" w:rsidRDefault="00247711" w:rsidP="00247711">
      <w:pPr>
        <w:autoSpaceDE w:val="0"/>
        <w:autoSpaceDN w:val="0"/>
        <w:adjustRightInd w:val="0"/>
        <w:rPr>
          <w:rFonts w:cs="Arial"/>
          <w:b/>
          <w:bCs/>
          <w:szCs w:val="22"/>
          <w:lang w:val="fr-BE"/>
        </w:rPr>
      </w:pPr>
    </w:p>
    <w:p w14:paraId="414D9E49" w14:textId="77777777" w:rsidR="00247711" w:rsidRPr="0007133B" w:rsidRDefault="00247711" w:rsidP="00247711">
      <w:pPr>
        <w:autoSpaceDE w:val="0"/>
        <w:autoSpaceDN w:val="0"/>
        <w:adjustRightInd w:val="0"/>
        <w:rPr>
          <w:rFonts w:cs="Arial"/>
          <w:b/>
          <w:bCs/>
          <w:lang w:val="fr-BE"/>
        </w:rPr>
      </w:pPr>
      <w:r w:rsidRPr="0007133B">
        <w:rPr>
          <w:rFonts w:cs="Arial"/>
          <w:b/>
          <w:bCs/>
          <w:lang w:val="fr-BE"/>
        </w:rPr>
        <w:lastRenderedPageBreak/>
        <w:t>K. 2.3.1.1. DESCRIPTION</w:t>
      </w:r>
    </w:p>
    <w:p w14:paraId="59BE1CE0" w14:textId="77777777" w:rsidR="00247711" w:rsidRPr="0007133B" w:rsidRDefault="00247711" w:rsidP="00247711">
      <w:pPr>
        <w:autoSpaceDE w:val="0"/>
        <w:autoSpaceDN w:val="0"/>
        <w:adjustRightInd w:val="0"/>
        <w:rPr>
          <w:rFonts w:cs="Arial"/>
          <w:b/>
          <w:bCs/>
          <w:lang w:val="fr-BE"/>
        </w:rPr>
      </w:pPr>
    </w:p>
    <w:p w14:paraId="6D66ACB7" w14:textId="77777777" w:rsidR="00247711" w:rsidRPr="0007133B" w:rsidRDefault="00247711" w:rsidP="00247711">
      <w:pPr>
        <w:autoSpaceDE w:val="0"/>
        <w:autoSpaceDN w:val="0"/>
        <w:adjustRightInd w:val="0"/>
        <w:rPr>
          <w:rFonts w:cs="Arial"/>
          <w:lang w:val="fr-BE"/>
        </w:rPr>
      </w:pPr>
      <w:r w:rsidRPr="0007133B">
        <w:rPr>
          <w:rFonts w:cs="Arial"/>
          <w:lang w:val="fr-BE"/>
        </w:rPr>
        <w:t>Ces pieux sont constitués de profils métalliques battus dans le sol.</w:t>
      </w:r>
    </w:p>
    <w:p w14:paraId="16FCE58A" w14:textId="3E70C40E" w:rsidR="00247711" w:rsidRDefault="00247711" w:rsidP="00247711">
      <w:pPr>
        <w:autoSpaceDE w:val="0"/>
        <w:autoSpaceDN w:val="0"/>
        <w:adjustRightInd w:val="0"/>
        <w:rPr>
          <w:rFonts w:cs="Arial"/>
          <w:lang w:val="fr-BE"/>
        </w:rPr>
      </w:pPr>
    </w:p>
    <w:p w14:paraId="071E14DF" w14:textId="77777777" w:rsidR="00110901" w:rsidRPr="0007133B" w:rsidRDefault="00110901" w:rsidP="00247711">
      <w:pPr>
        <w:autoSpaceDE w:val="0"/>
        <w:autoSpaceDN w:val="0"/>
        <w:adjustRightInd w:val="0"/>
        <w:rPr>
          <w:rFonts w:cs="Arial"/>
          <w:lang w:val="fr-BE"/>
        </w:rPr>
      </w:pPr>
    </w:p>
    <w:p w14:paraId="7EFE98C0" w14:textId="77777777" w:rsidR="00247711" w:rsidRPr="0007133B" w:rsidRDefault="00247711" w:rsidP="00247711">
      <w:pPr>
        <w:autoSpaceDE w:val="0"/>
        <w:autoSpaceDN w:val="0"/>
        <w:adjustRightInd w:val="0"/>
        <w:rPr>
          <w:rFonts w:cs="Arial"/>
          <w:b/>
          <w:lang w:val="fr-BE"/>
        </w:rPr>
      </w:pPr>
      <w:r w:rsidRPr="0007133B">
        <w:rPr>
          <w:rFonts w:cs="Arial"/>
          <w:b/>
          <w:lang w:val="fr-BE"/>
        </w:rPr>
        <w:t>K. 2.2.3.2. EXECUTION</w:t>
      </w:r>
    </w:p>
    <w:p w14:paraId="0836F1BE" w14:textId="77777777" w:rsidR="00247711" w:rsidRPr="0007133B" w:rsidRDefault="00247711" w:rsidP="00247711">
      <w:pPr>
        <w:autoSpaceDE w:val="0"/>
        <w:autoSpaceDN w:val="0"/>
        <w:adjustRightInd w:val="0"/>
        <w:rPr>
          <w:rFonts w:cs="Arial"/>
          <w:lang w:val="fr-BE"/>
        </w:rPr>
      </w:pPr>
    </w:p>
    <w:p w14:paraId="3EE4C065" w14:textId="3B1B681A" w:rsidR="00247711" w:rsidRPr="0007133B" w:rsidRDefault="00247711" w:rsidP="00247711">
      <w:pPr>
        <w:autoSpaceDE w:val="0"/>
        <w:autoSpaceDN w:val="0"/>
        <w:adjustRightInd w:val="0"/>
        <w:rPr>
          <w:rFonts w:cs="Arial"/>
          <w:lang w:val="fr-BE"/>
        </w:rPr>
      </w:pPr>
      <w:r w:rsidRPr="0007133B">
        <w:rPr>
          <w:rFonts w:cs="Arial"/>
          <w:lang w:val="fr-BE"/>
        </w:rPr>
        <w:t>L’exécution des pieux battus à l'aide de profils métalliques est conforme à la NBN EN 12699.</w:t>
      </w:r>
    </w:p>
    <w:p w14:paraId="1C2BC051" w14:textId="465A8F4D" w:rsidR="00663D23" w:rsidRPr="0007133B" w:rsidRDefault="00663D23" w:rsidP="00247711">
      <w:pPr>
        <w:autoSpaceDE w:val="0"/>
        <w:autoSpaceDN w:val="0"/>
        <w:adjustRightInd w:val="0"/>
        <w:rPr>
          <w:rFonts w:cs="Arial"/>
          <w:b/>
          <w:bCs/>
          <w:szCs w:val="22"/>
          <w:lang w:val="fr-BE"/>
        </w:rPr>
      </w:pPr>
    </w:p>
    <w:p w14:paraId="5322DBCF" w14:textId="77777777" w:rsidR="0007133B" w:rsidRPr="0007133B" w:rsidRDefault="0007133B" w:rsidP="00247711">
      <w:pPr>
        <w:autoSpaceDE w:val="0"/>
        <w:autoSpaceDN w:val="0"/>
        <w:adjustRightInd w:val="0"/>
        <w:rPr>
          <w:rFonts w:cs="Arial"/>
          <w:b/>
          <w:bCs/>
          <w:szCs w:val="22"/>
          <w:lang w:val="fr-BE"/>
        </w:rPr>
      </w:pPr>
    </w:p>
    <w:p w14:paraId="557DADC1" w14:textId="77777777" w:rsidR="00247711" w:rsidRPr="0007133B" w:rsidRDefault="00247711" w:rsidP="00247711">
      <w:pPr>
        <w:autoSpaceDE w:val="0"/>
        <w:autoSpaceDN w:val="0"/>
        <w:adjustRightInd w:val="0"/>
        <w:rPr>
          <w:rFonts w:cs="Arial"/>
          <w:b/>
          <w:bCs/>
          <w:szCs w:val="22"/>
          <w:lang w:val="fr-BE"/>
        </w:rPr>
      </w:pPr>
      <w:r w:rsidRPr="0007133B">
        <w:rPr>
          <w:rFonts w:cs="Arial"/>
          <w:b/>
          <w:bCs/>
          <w:szCs w:val="22"/>
          <w:lang w:val="fr-BE"/>
        </w:rPr>
        <w:t>K. 2.3.2. PIEUX A TARIERE CONTINUE VISANT A LIMITER LA DECOMPRESSION DU SOL (CFA)</w:t>
      </w:r>
    </w:p>
    <w:p w14:paraId="517FA625" w14:textId="77777777" w:rsidR="00247711" w:rsidRPr="0007133B" w:rsidRDefault="00247711" w:rsidP="00247711">
      <w:pPr>
        <w:autoSpaceDE w:val="0"/>
        <w:autoSpaceDN w:val="0"/>
        <w:adjustRightInd w:val="0"/>
        <w:rPr>
          <w:rFonts w:cs="Arial"/>
          <w:b/>
          <w:bCs/>
          <w:szCs w:val="22"/>
          <w:lang w:val="fr-BE"/>
        </w:rPr>
      </w:pPr>
    </w:p>
    <w:p w14:paraId="2915BBE6" w14:textId="77777777" w:rsidR="00247711" w:rsidRPr="0007133B" w:rsidRDefault="00247711" w:rsidP="00247711">
      <w:pPr>
        <w:autoSpaceDE w:val="0"/>
        <w:autoSpaceDN w:val="0"/>
        <w:adjustRightInd w:val="0"/>
        <w:rPr>
          <w:rFonts w:cs="Arial"/>
          <w:b/>
          <w:bCs/>
          <w:lang w:val="fr-BE"/>
        </w:rPr>
      </w:pPr>
      <w:r w:rsidRPr="0007133B">
        <w:rPr>
          <w:rFonts w:cs="Arial"/>
          <w:b/>
          <w:bCs/>
          <w:lang w:val="fr-BE"/>
        </w:rPr>
        <w:t>K. 2.3.2.1. DESCRIPTION</w:t>
      </w:r>
    </w:p>
    <w:p w14:paraId="41D633F5" w14:textId="77777777" w:rsidR="00247711" w:rsidRPr="0007133B" w:rsidRDefault="00247711" w:rsidP="00247711">
      <w:pPr>
        <w:autoSpaceDE w:val="0"/>
        <w:autoSpaceDN w:val="0"/>
        <w:adjustRightInd w:val="0"/>
        <w:rPr>
          <w:rFonts w:cs="Arial"/>
          <w:b/>
          <w:bCs/>
          <w:lang w:val="fr-BE"/>
        </w:rPr>
      </w:pPr>
    </w:p>
    <w:p w14:paraId="519409D5" w14:textId="77777777" w:rsidR="00247711" w:rsidRPr="0007133B" w:rsidRDefault="00247711" w:rsidP="00247711">
      <w:pPr>
        <w:autoSpaceDE w:val="0"/>
        <w:autoSpaceDN w:val="0"/>
        <w:adjustRightInd w:val="0"/>
        <w:rPr>
          <w:rFonts w:cs="Arial"/>
          <w:lang w:val="fr-BE"/>
        </w:rPr>
      </w:pPr>
      <w:r w:rsidRPr="0007133B">
        <w:rPr>
          <w:rFonts w:cs="Arial"/>
          <w:lang w:val="fr-BE"/>
        </w:rPr>
        <w:t xml:space="preserve">Ces pieux sont exécutés par enfoncement rotatif d'une tarière continue dotée d'un tubage extérieur dans le sol. Le sol en est extrait à l'avancement. Le bétonnage s'effectue par un tube central depuis la base du trou de forage. </w:t>
      </w:r>
    </w:p>
    <w:p w14:paraId="374A0353" w14:textId="77777777" w:rsidR="00247711" w:rsidRPr="0007133B" w:rsidRDefault="00247711" w:rsidP="00247711">
      <w:pPr>
        <w:autoSpaceDE w:val="0"/>
        <w:autoSpaceDN w:val="0"/>
        <w:adjustRightInd w:val="0"/>
        <w:rPr>
          <w:rFonts w:cs="Arial"/>
          <w:lang w:val="fr-BE"/>
        </w:rPr>
      </w:pPr>
    </w:p>
    <w:p w14:paraId="2D6E63EA" w14:textId="77777777" w:rsidR="00247711" w:rsidRPr="0007133B" w:rsidRDefault="00247711" w:rsidP="00247711">
      <w:pPr>
        <w:autoSpaceDE w:val="0"/>
        <w:autoSpaceDN w:val="0"/>
        <w:adjustRightInd w:val="0"/>
        <w:rPr>
          <w:rFonts w:cs="Arial"/>
          <w:b/>
          <w:lang w:val="fr-BE"/>
        </w:rPr>
      </w:pPr>
      <w:r w:rsidRPr="0007133B">
        <w:rPr>
          <w:rFonts w:cs="Arial"/>
          <w:b/>
          <w:lang w:val="fr-BE"/>
        </w:rPr>
        <w:t>K. 2.3.2.2. EXECUTION</w:t>
      </w:r>
    </w:p>
    <w:p w14:paraId="7EFBDCE6" w14:textId="77777777" w:rsidR="00247711" w:rsidRPr="0007133B" w:rsidRDefault="00247711" w:rsidP="00247711">
      <w:pPr>
        <w:autoSpaceDE w:val="0"/>
        <w:autoSpaceDN w:val="0"/>
        <w:adjustRightInd w:val="0"/>
        <w:rPr>
          <w:rFonts w:cs="Arial"/>
          <w:lang w:val="fr-BE"/>
        </w:rPr>
      </w:pPr>
    </w:p>
    <w:p w14:paraId="1F565C0B" w14:textId="617C0DE3" w:rsidR="00247711" w:rsidRPr="0007133B" w:rsidRDefault="00247711" w:rsidP="00247711">
      <w:pPr>
        <w:autoSpaceDE w:val="0"/>
        <w:autoSpaceDN w:val="0"/>
        <w:adjustRightInd w:val="0"/>
        <w:rPr>
          <w:rFonts w:cs="Arial"/>
          <w:lang w:val="fr-BE"/>
        </w:rPr>
      </w:pPr>
      <w:r w:rsidRPr="0007133B">
        <w:rPr>
          <w:rFonts w:cs="Arial"/>
          <w:lang w:val="fr-BE"/>
        </w:rPr>
        <w:t>L’exécution des pieux forés à la tarière continue est conforme à la NBN EN 1536</w:t>
      </w:r>
      <w:r w:rsidR="00A212FD">
        <w:rPr>
          <w:rFonts w:cs="Arial"/>
          <w:lang w:val="fr-BE"/>
        </w:rPr>
        <w:t>+A1</w:t>
      </w:r>
      <w:r w:rsidRPr="0007133B">
        <w:rPr>
          <w:rFonts w:cs="Arial"/>
          <w:lang w:val="fr-BE"/>
        </w:rPr>
        <w:t>.</w:t>
      </w:r>
    </w:p>
    <w:p w14:paraId="4F15C878" w14:textId="77777777" w:rsidR="00247711" w:rsidRPr="0007133B" w:rsidRDefault="00247711" w:rsidP="00247711">
      <w:pPr>
        <w:autoSpaceDE w:val="0"/>
        <w:autoSpaceDN w:val="0"/>
        <w:adjustRightInd w:val="0"/>
        <w:rPr>
          <w:rFonts w:cs="Arial"/>
          <w:lang w:val="fr-BE"/>
        </w:rPr>
      </w:pPr>
    </w:p>
    <w:p w14:paraId="11B87F76" w14:textId="77777777" w:rsidR="00247711" w:rsidRPr="0007133B" w:rsidRDefault="00247711" w:rsidP="00247711">
      <w:pPr>
        <w:autoSpaceDE w:val="0"/>
        <w:autoSpaceDN w:val="0"/>
        <w:adjustRightInd w:val="0"/>
        <w:rPr>
          <w:rFonts w:cs="Arial"/>
          <w:b/>
          <w:bCs/>
          <w:lang w:val="fr-BE"/>
        </w:rPr>
      </w:pPr>
      <w:r w:rsidRPr="0007133B">
        <w:rPr>
          <w:rFonts w:cs="Arial"/>
          <w:b/>
          <w:bCs/>
          <w:lang w:val="fr-BE"/>
        </w:rPr>
        <w:t>K. 2.3.2.3. SPECIFICATIONS</w:t>
      </w:r>
    </w:p>
    <w:p w14:paraId="6DFE7980" w14:textId="77777777" w:rsidR="00247711" w:rsidRPr="0007133B" w:rsidRDefault="00247711" w:rsidP="00247711">
      <w:pPr>
        <w:autoSpaceDE w:val="0"/>
        <w:autoSpaceDN w:val="0"/>
        <w:adjustRightInd w:val="0"/>
        <w:rPr>
          <w:rFonts w:cs="Arial"/>
          <w:b/>
          <w:bCs/>
          <w:lang w:val="fr-BE"/>
        </w:rPr>
      </w:pPr>
    </w:p>
    <w:p w14:paraId="56882713" w14:textId="77777777" w:rsidR="00247711" w:rsidRPr="0007133B" w:rsidRDefault="00247711" w:rsidP="00247711">
      <w:pPr>
        <w:autoSpaceDE w:val="0"/>
        <w:autoSpaceDN w:val="0"/>
        <w:adjustRightInd w:val="0"/>
        <w:rPr>
          <w:rFonts w:cs="Arial"/>
          <w:lang w:val="fr-BE"/>
        </w:rPr>
      </w:pPr>
      <w:r w:rsidRPr="0007133B">
        <w:rPr>
          <w:rFonts w:cs="Arial"/>
          <w:lang w:val="fr-BE"/>
        </w:rPr>
        <w:t>La section nominale du pieu est égale à la section extérieure de l'outil de forage.</w:t>
      </w:r>
    </w:p>
    <w:p w14:paraId="404FDC3E" w14:textId="26C03F7D" w:rsidR="00247711" w:rsidRPr="0007133B" w:rsidRDefault="00247711" w:rsidP="00247711">
      <w:pPr>
        <w:autoSpaceDE w:val="0"/>
        <w:autoSpaceDN w:val="0"/>
        <w:adjustRightInd w:val="0"/>
        <w:rPr>
          <w:rFonts w:cs="Arial"/>
          <w:lang w:val="fr-BE"/>
        </w:rPr>
      </w:pPr>
      <w:r w:rsidRPr="0007133B">
        <w:rPr>
          <w:rFonts w:cs="Arial"/>
          <w:lang w:val="fr-BE"/>
        </w:rPr>
        <w:t>Le pourcentage minimal des armatures longitudinales dans les pieux répond aux prescriptions de la NBN EN 1536</w:t>
      </w:r>
      <w:r w:rsidR="00A212FD">
        <w:rPr>
          <w:rFonts w:cs="Arial"/>
          <w:lang w:val="fr-BE"/>
        </w:rPr>
        <w:t>+A1</w:t>
      </w:r>
      <w:r w:rsidRPr="0007133B">
        <w:rPr>
          <w:rFonts w:cs="Arial"/>
          <w:lang w:val="fr-BE"/>
        </w:rPr>
        <w:t>.</w:t>
      </w:r>
    </w:p>
    <w:p w14:paraId="52C11648" w14:textId="77777777" w:rsidR="00247711" w:rsidRPr="0007133B" w:rsidRDefault="00247711" w:rsidP="00247711">
      <w:pPr>
        <w:autoSpaceDE w:val="0"/>
        <w:autoSpaceDN w:val="0"/>
        <w:adjustRightInd w:val="0"/>
        <w:rPr>
          <w:rFonts w:cs="Arial"/>
          <w:lang w:val="fr-BE"/>
        </w:rPr>
      </w:pPr>
      <w:r w:rsidRPr="0007133B">
        <w:rPr>
          <w:rFonts w:cs="Arial"/>
          <w:lang w:val="fr-BE"/>
        </w:rPr>
        <w:t xml:space="preserve">Les armatures longitudinales sont réparties équitablement sur toute la section du pieu. L'entredistance de ces armatures ne peut excéder </w:t>
      </w:r>
      <w:smartTag w:uri="urn:schemas-microsoft-com:office:smarttags" w:element="metricconverter">
        <w:smartTagPr>
          <w:attr w:name="ProductID" w:val="300 mm"/>
        </w:smartTagPr>
        <w:r w:rsidRPr="0007133B">
          <w:rPr>
            <w:rFonts w:cs="Arial"/>
            <w:lang w:val="fr-BE"/>
          </w:rPr>
          <w:t>300 mm</w:t>
        </w:r>
      </w:smartTag>
      <w:r w:rsidRPr="0007133B">
        <w:rPr>
          <w:rFonts w:cs="Arial"/>
          <w:lang w:val="fr-BE"/>
        </w:rPr>
        <w:t>.</w:t>
      </w:r>
    </w:p>
    <w:p w14:paraId="5480A73D" w14:textId="77777777" w:rsidR="00247711" w:rsidRPr="0007133B" w:rsidRDefault="00247711" w:rsidP="00247711">
      <w:pPr>
        <w:autoSpaceDE w:val="0"/>
        <w:autoSpaceDN w:val="0"/>
        <w:adjustRightInd w:val="0"/>
        <w:rPr>
          <w:rFonts w:cs="Arial"/>
          <w:lang w:val="fr-BE"/>
        </w:rPr>
      </w:pPr>
      <w:r w:rsidRPr="0007133B">
        <w:rPr>
          <w:rFonts w:cs="Arial"/>
          <w:lang w:val="fr-BE"/>
        </w:rPr>
        <w:t xml:space="preserve">Le diamètre minimal des armatures transversales est de </w:t>
      </w:r>
      <w:smartTag w:uri="urn:schemas-microsoft-com:office:smarttags" w:element="metricconverter">
        <w:smartTagPr>
          <w:attr w:name="ProductID" w:val="8 mm"/>
        </w:smartTagPr>
        <w:r w:rsidRPr="0007133B">
          <w:rPr>
            <w:rFonts w:cs="Arial"/>
            <w:lang w:val="fr-BE"/>
          </w:rPr>
          <w:t>8 mm</w:t>
        </w:r>
      </w:smartTag>
      <w:r w:rsidRPr="0007133B">
        <w:rPr>
          <w:rFonts w:cs="Arial"/>
          <w:lang w:val="fr-BE"/>
        </w:rPr>
        <w:t>. L'entredistance des armatures transversales ne peut être supérieure au rayon des pieux.</w:t>
      </w:r>
    </w:p>
    <w:p w14:paraId="3CC243C2" w14:textId="77777777" w:rsidR="00B47086" w:rsidRDefault="00B47086" w:rsidP="00247711">
      <w:pPr>
        <w:autoSpaceDE w:val="0"/>
        <w:autoSpaceDN w:val="0"/>
        <w:adjustRightInd w:val="0"/>
        <w:rPr>
          <w:rFonts w:cs="Arial"/>
          <w:b/>
          <w:bCs/>
          <w:lang w:val="fr-BE"/>
        </w:rPr>
      </w:pPr>
    </w:p>
    <w:p w14:paraId="25EEF570" w14:textId="2A4F3C1F" w:rsidR="00247711" w:rsidRPr="0007133B" w:rsidRDefault="00247711" w:rsidP="00247711">
      <w:pPr>
        <w:autoSpaceDE w:val="0"/>
        <w:autoSpaceDN w:val="0"/>
        <w:adjustRightInd w:val="0"/>
        <w:rPr>
          <w:rFonts w:cs="Arial"/>
          <w:b/>
          <w:bCs/>
          <w:lang w:val="fr-BE"/>
        </w:rPr>
      </w:pPr>
      <w:r w:rsidRPr="0007133B">
        <w:rPr>
          <w:rFonts w:cs="Arial"/>
          <w:b/>
          <w:bCs/>
          <w:lang w:val="fr-BE"/>
        </w:rPr>
        <w:t>K. 2.3.2.4. VERIFICATIONS</w:t>
      </w:r>
    </w:p>
    <w:p w14:paraId="5B4A8BC6" w14:textId="77777777" w:rsidR="00247711" w:rsidRPr="0007133B" w:rsidRDefault="00247711" w:rsidP="00247711">
      <w:pPr>
        <w:autoSpaceDE w:val="0"/>
        <w:autoSpaceDN w:val="0"/>
        <w:adjustRightInd w:val="0"/>
        <w:rPr>
          <w:rFonts w:cs="Arial"/>
          <w:b/>
          <w:bCs/>
          <w:lang w:val="fr-BE"/>
        </w:rPr>
      </w:pPr>
    </w:p>
    <w:p w14:paraId="55E10CB6" w14:textId="77777777" w:rsidR="00247711" w:rsidRPr="0007133B" w:rsidRDefault="00247711" w:rsidP="00247711">
      <w:pPr>
        <w:autoSpaceDE w:val="0"/>
        <w:autoSpaceDN w:val="0"/>
        <w:adjustRightInd w:val="0"/>
        <w:rPr>
          <w:rFonts w:cs="Arial"/>
          <w:lang w:val="fr-BE"/>
        </w:rPr>
      </w:pPr>
      <w:r w:rsidRPr="0007133B">
        <w:rPr>
          <w:rFonts w:cs="Arial"/>
          <w:lang w:val="fr-BE"/>
        </w:rPr>
        <w:t>Un pieu ne peut être exécuté à proximité du précédent que si ce dernier a atteint une résistance à la compression de 20 MPa minimum.</w:t>
      </w:r>
    </w:p>
    <w:p w14:paraId="35B17D88" w14:textId="77777777" w:rsidR="00247711" w:rsidRPr="0007133B" w:rsidRDefault="00247711" w:rsidP="00247711">
      <w:pPr>
        <w:autoSpaceDE w:val="0"/>
        <w:autoSpaceDN w:val="0"/>
        <w:adjustRightInd w:val="0"/>
        <w:rPr>
          <w:rFonts w:cs="Arial"/>
          <w:lang w:val="fr-BE"/>
        </w:rPr>
      </w:pPr>
    </w:p>
    <w:p w14:paraId="752994F5" w14:textId="77777777" w:rsidR="00247711" w:rsidRPr="0007133B" w:rsidRDefault="000A20FE" w:rsidP="00247711">
      <w:pPr>
        <w:autoSpaceDE w:val="0"/>
        <w:autoSpaceDN w:val="0"/>
        <w:adjustRightInd w:val="0"/>
        <w:rPr>
          <w:rFonts w:cs="Arial"/>
          <w:lang w:val="fr-BE"/>
        </w:rPr>
      </w:pPr>
      <w:r w:rsidRPr="0007133B">
        <w:rPr>
          <w:rFonts w:cs="Arial"/>
          <w:lang w:val="fr-BE"/>
        </w:rPr>
        <w:t>Des essais de compression s</w:t>
      </w:r>
      <w:r w:rsidR="00247711" w:rsidRPr="0007133B">
        <w:rPr>
          <w:rFonts w:cs="Arial"/>
          <w:lang w:val="fr-BE"/>
        </w:rPr>
        <w:t>ont réalisés sur des cubes de contrôle (éprouvettes repérées "L") et sur des cubes de chantier (éprouvettes repérées "C"). Le béton doit atteindre une résistance de 20 MPa pour poursuivre les travaux.</w:t>
      </w:r>
    </w:p>
    <w:p w14:paraId="574470F1" w14:textId="77777777" w:rsidR="00247711" w:rsidRPr="0007133B" w:rsidRDefault="00247711" w:rsidP="00247711">
      <w:pPr>
        <w:autoSpaceDE w:val="0"/>
        <w:autoSpaceDN w:val="0"/>
        <w:adjustRightInd w:val="0"/>
        <w:rPr>
          <w:rFonts w:cs="Arial"/>
          <w:lang w:val="fr-BE"/>
        </w:rPr>
      </w:pPr>
    </w:p>
    <w:p w14:paraId="77ADA3CA" w14:textId="77777777" w:rsidR="00247711" w:rsidRPr="0007133B" w:rsidRDefault="00247711" w:rsidP="00247711">
      <w:pPr>
        <w:autoSpaceDE w:val="0"/>
        <w:autoSpaceDN w:val="0"/>
        <w:adjustRightInd w:val="0"/>
        <w:rPr>
          <w:rFonts w:cs="Arial"/>
          <w:lang w:val="fr-BE"/>
        </w:rPr>
      </w:pPr>
      <w:r w:rsidRPr="0007133B">
        <w:rPr>
          <w:rFonts w:cs="Arial"/>
          <w:lang w:val="fr-BE"/>
        </w:rPr>
        <w:t xml:space="preserve">Les paramètres de forage des pieux sont enregistrés et transmis au plus tard le </w:t>
      </w:r>
      <w:r w:rsidR="00E47F92" w:rsidRPr="0007133B">
        <w:rPr>
          <w:rFonts w:cs="Arial"/>
          <w:lang w:val="fr-BE"/>
        </w:rPr>
        <w:t>lendemain matin du jour de leur réalisation</w:t>
      </w:r>
      <w:r w:rsidRPr="0007133B">
        <w:rPr>
          <w:rFonts w:cs="Arial"/>
          <w:lang w:val="fr-BE"/>
        </w:rPr>
        <w:t>.</w:t>
      </w:r>
    </w:p>
    <w:p w14:paraId="5B717F35" w14:textId="3484237B" w:rsidR="00247711" w:rsidRPr="0007133B" w:rsidRDefault="00247711" w:rsidP="00247711">
      <w:pPr>
        <w:autoSpaceDE w:val="0"/>
        <w:autoSpaceDN w:val="0"/>
        <w:adjustRightInd w:val="0"/>
        <w:rPr>
          <w:rFonts w:cs="Arial"/>
          <w:lang w:val="fr-BE"/>
        </w:rPr>
      </w:pPr>
      <w:r w:rsidRPr="0007133B">
        <w:rPr>
          <w:rFonts w:cs="Arial"/>
          <w:lang w:val="fr-BE"/>
        </w:rPr>
        <w:t xml:space="preserve">Les paramètres </w:t>
      </w:r>
      <w:r w:rsidR="00E47F92" w:rsidRPr="0007133B">
        <w:rPr>
          <w:rFonts w:cs="Arial"/>
          <w:lang w:val="fr-BE"/>
        </w:rPr>
        <w:t>comprennent</w:t>
      </w:r>
      <w:r w:rsidR="009842B8">
        <w:rPr>
          <w:rFonts w:cs="Arial"/>
          <w:lang w:val="fr-BE"/>
        </w:rPr>
        <w:t>:</w:t>
      </w:r>
    </w:p>
    <w:p w14:paraId="2C29F3CA" w14:textId="2C508566" w:rsidR="00247711" w:rsidRPr="0007133B" w:rsidRDefault="00247711" w:rsidP="00666AB4">
      <w:pPr>
        <w:numPr>
          <w:ilvl w:val="2"/>
          <w:numId w:val="24"/>
        </w:numPr>
        <w:tabs>
          <w:tab w:val="clear" w:pos="2495"/>
          <w:tab w:val="num" w:pos="1418"/>
        </w:tabs>
        <w:autoSpaceDE w:val="0"/>
        <w:autoSpaceDN w:val="0"/>
        <w:adjustRightInd w:val="0"/>
        <w:ind w:left="1418" w:hanging="284"/>
        <w:rPr>
          <w:rFonts w:cs="Arial"/>
          <w:lang w:val="fr-BE"/>
        </w:rPr>
      </w:pPr>
      <w:r w:rsidRPr="0007133B">
        <w:rPr>
          <w:rFonts w:cs="Arial"/>
          <w:lang w:val="fr-BE"/>
        </w:rPr>
        <w:t>Le log de la vitesse d’avancement (m/h), le couple de rotation (N.m) et la vitesse de rotation (t/min) de l’outil de forage en fonction de la profondeur</w:t>
      </w:r>
      <w:r w:rsidR="009842B8">
        <w:rPr>
          <w:rFonts w:cs="Arial"/>
          <w:lang w:val="fr-BE"/>
        </w:rPr>
        <w:t>;</w:t>
      </w:r>
    </w:p>
    <w:p w14:paraId="607A568F" w14:textId="77777777" w:rsidR="00247711" w:rsidRPr="0007133B" w:rsidRDefault="00247711" w:rsidP="00666AB4">
      <w:pPr>
        <w:numPr>
          <w:ilvl w:val="2"/>
          <w:numId w:val="24"/>
        </w:numPr>
        <w:tabs>
          <w:tab w:val="clear" w:pos="2495"/>
          <w:tab w:val="num" w:pos="1418"/>
        </w:tabs>
        <w:autoSpaceDE w:val="0"/>
        <w:autoSpaceDN w:val="0"/>
        <w:adjustRightInd w:val="0"/>
        <w:ind w:left="1418" w:hanging="284"/>
        <w:rPr>
          <w:rFonts w:cs="Arial"/>
          <w:lang w:val="fr-BE"/>
        </w:rPr>
      </w:pPr>
      <w:r w:rsidRPr="0007133B">
        <w:rPr>
          <w:rFonts w:cs="Arial"/>
          <w:lang w:val="fr-BE"/>
        </w:rPr>
        <w:t>Le log de la pression de poussée de l’outil (Pa) en fonction de la profondeur.</w:t>
      </w:r>
    </w:p>
    <w:p w14:paraId="5057A568" w14:textId="77777777" w:rsidR="00247711" w:rsidRPr="0007133B" w:rsidRDefault="00247711" w:rsidP="00247711">
      <w:pPr>
        <w:autoSpaceDE w:val="0"/>
        <w:autoSpaceDN w:val="0"/>
        <w:adjustRightInd w:val="0"/>
        <w:rPr>
          <w:rFonts w:cs="Arial"/>
          <w:lang w:val="fr-BE"/>
        </w:rPr>
      </w:pPr>
    </w:p>
    <w:p w14:paraId="4D71717B" w14:textId="77777777" w:rsidR="00247711" w:rsidRPr="0007133B" w:rsidRDefault="00247711" w:rsidP="00247711">
      <w:pPr>
        <w:autoSpaceDE w:val="0"/>
        <w:autoSpaceDN w:val="0"/>
        <w:adjustRightInd w:val="0"/>
        <w:rPr>
          <w:rFonts w:cs="Arial"/>
          <w:lang w:val="fr-BE"/>
        </w:rPr>
      </w:pPr>
      <w:r w:rsidRPr="0007133B">
        <w:rPr>
          <w:rFonts w:cs="Arial"/>
          <w:lang w:val="fr-BE"/>
        </w:rPr>
        <w:t xml:space="preserve">Les pas de mesures suivant la profondeur sont de 10 cm maximum. </w:t>
      </w:r>
    </w:p>
    <w:p w14:paraId="141B4857" w14:textId="77777777" w:rsidR="00247711" w:rsidRPr="0007133B" w:rsidRDefault="00247711" w:rsidP="00247711">
      <w:pPr>
        <w:autoSpaceDE w:val="0"/>
        <w:autoSpaceDN w:val="0"/>
        <w:adjustRightInd w:val="0"/>
        <w:rPr>
          <w:rFonts w:cs="Arial"/>
          <w:lang w:val="fr-BE"/>
        </w:rPr>
      </w:pPr>
    </w:p>
    <w:p w14:paraId="75B2DE1C" w14:textId="77777777" w:rsidR="00247711" w:rsidRPr="0007133B" w:rsidRDefault="00E47F92" w:rsidP="00247711">
      <w:pPr>
        <w:autoSpaceDE w:val="0"/>
        <w:autoSpaceDN w:val="0"/>
        <w:adjustRightInd w:val="0"/>
        <w:rPr>
          <w:rFonts w:cs="Arial"/>
          <w:lang w:val="fr-BE"/>
        </w:rPr>
      </w:pPr>
      <w:r w:rsidRPr="0007133B">
        <w:rPr>
          <w:rFonts w:cs="Arial"/>
          <w:lang w:val="fr-BE"/>
        </w:rPr>
        <w:t>Le pouvoir adjudicateur désigne</w:t>
      </w:r>
      <w:r w:rsidR="00247711" w:rsidRPr="0007133B">
        <w:rPr>
          <w:rFonts w:cs="Arial"/>
          <w:lang w:val="fr-BE"/>
        </w:rPr>
        <w:t xml:space="preserve"> les pieux pour lesquels les paramè</w:t>
      </w:r>
      <w:r w:rsidRPr="0007133B">
        <w:rPr>
          <w:rFonts w:cs="Arial"/>
          <w:lang w:val="fr-BE"/>
        </w:rPr>
        <w:t>tres d'exécution enregistrés s</w:t>
      </w:r>
      <w:r w:rsidR="00247711" w:rsidRPr="0007133B">
        <w:rPr>
          <w:rFonts w:cs="Arial"/>
          <w:lang w:val="fr-BE"/>
        </w:rPr>
        <w:t>ont considérés comme points d'arrêt.</w:t>
      </w:r>
    </w:p>
    <w:p w14:paraId="69FFD453" w14:textId="77777777" w:rsidR="00247711" w:rsidRPr="0007133B" w:rsidRDefault="00247711" w:rsidP="00247711">
      <w:pPr>
        <w:autoSpaceDE w:val="0"/>
        <w:autoSpaceDN w:val="0"/>
        <w:adjustRightInd w:val="0"/>
        <w:rPr>
          <w:rFonts w:cs="Arial"/>
          <w:lang w:val="fr-BE"/>
        </w:rPr>
      </w:pPr>
    </w:p>
    <w:p w14:paraId="1681739C" w14:textId="77777777" w:rsidR="00E47F92" w:rsidRPr="0007133B" w:rsidRDefault="00E47F92" w:rsidP="00247711">
      <w:pPr>
        <w:autoSpaceDE w:val="0"/>
        <w:autoSpaceDN w:val="0"/>
        <w:adjustRightInd w:val="0"/>
        <w:rPr>
          <w:rFonts w:cs="Arial"/>
          <w:lang w:val="fr-BE"/>
        </w:rPr>
      </w:pPr>
    </w:p>
    <w:p w14:paraId="7F3CDA05" w14:textId="77777777" w:rsidR="00247711" w:rsidRPr="0007133B" w:rsidRDefault="00247711" w:rsidP="00247711">
      <w:pPr>
        <w:autoSpaceDE w:val="0"/>
        <w:autoSpaceDN w:val="0"/>
        <w:adjustRightInd w:val="0"/>
        <w:rPr>
          <w:rFonts w:cs="Arial"/>
          <w:lang w:val="fr-BE"/>
        </w:rPr>
      </w:pPr>
    </w:p>
    <w:p w14:paraId="5C84F46A" w14:textId="77777777" w:rsidR="00247711" w:rsidRPr="0007133B" w:rsidRDefault="00247711" w:rsidP="004B0AE9">
      <w:pPr>
        <w:pStyle w:val="Titre2"/>
        <w:rPr>
          <w:lang w:val="fr-BE"/>
        </w:rPr>
      </w:pPr>
      <w:bookmarkStart w:id="579" w:name="_Toc154567087"/>
      <w:r w:rsidRPr="0007133B">
        <w:rPr>
          <w:lang w:val="fr-BE"/>
        </w:rPr>
        <w:t>K. 2.4. CATEGORIE III - PIEUX AVEC ENLEVEMENT DU SOL</w:t>
      </w:r>
      <w:bookmarkEnd w:id="579"/>
    </w:p>
    <w:p w14:paraId="73A1776C" w14:textId="77777777" w:rsidR="00247711" w:rsidRPr="0007133B" w:rsidRDefault="00247711" w:rsidP="00247711">
      <w:pPr>
        <w:autoSpaceDE w:val="0"/>
        <w:autoSpaceDN w:val="0"/>
        <w:adjustRightInd w:val="0"/>
        <w:rPr>
          <w:rFonts w:cs="Arial"/>
          <w:b/>
          <w:bCs/>
          <w:sz w:val="24"/>
          <w:szCs w:val="24"/>
          <w:lang w:val="fr-BE"/>
        </w:rPr>
      </w:pPr>
    </w:p>
    <w:p w14:paraId="146F602D" w14:textId="77777777" w:rsidR="00247711" w:rsidRPr="0007133B" w:rsidRDefault="00247711" w:rsidP="00247711">
      <w:pPr>
        <w:autoSpaceDE w:val="0"/>
        <w:autoSpaceDN w:val="0"/>
        <w:adjustRightInd w:val="0"/>
        <w:rPr>
          <w:rFonts w:cs="Arial"/>
          <w:b/>
          <w:bCs/>
          <w:szCs w:val="22"/>
          <w:lang w:val="fr-BE"/>
        </w:rPr>
      </w:pPr>
      <w:r w:rsidRPr="0007133B">
        <w:rPr>
          <w:rFonts w:cs="Arial"/>
          <w:b/>
          <w:bCs/>
          <w:szCs w:val="22"/>
          <w:lang w:val="fr-BE"/>
        </w:rPr>
        <w:t>K. 2.4.1. PIEUX FORES AVEC TUBE DE FONÇAGE</w:t>
      </w:r>
    </w:p>
    <w:p w14:paraId="0FC94E3B" w14:textId="77777777" w:rsidR="00247711" w:rsidRPr="0007133B" w:rsidRDefault="00247711" w:rsidP="00247711">
      <w:pPr>
        <w:autoSpaceDE w:val="0"/>
        <w:autoSpaceDN w:val="0"/>
        <w:adjustRightInd w:val="0"/>
        <w:rPr>
          <w:rFonts w:cs="Arial"/>
          <w:b/>
          <w:bCs/>
          <w:szCs w:val="22"/>
          <w:lang w:val="fr-BE"/>
        </w:rPr>
      </w:pPr>
    </w:p>
    <w:p w14:paraId="38CAE388" w14:textId="77777777" w:rsidR="00247711" w:rsidRPr="0007133B" w:rsidRDefault="00247711" w:rsidP="00247711">
      <w:pPr>
        <w:autoSpaceDE w:val="0"/>
        <w:autoSpaceDN w:val="0"/>
        <w:adjustRightInd w:val="0"/>
        <w:rPr>
          <w:rFonts w:cs="Arial"/>
          <w:b/>
          <w:bCs/>
          <w:lang w:val="fr-BE"/>
        </w:rPr>
      </w:pPr>
      <w:r w:rsidRPr="0007133B">
        <w:rPr>
          <w:rFonts w:cs="Arial"/>
          <w:b/>
          <w:bCs/>
          <w:lang w:val="fr-BE"/>
        </w:rPr>
        <w:t>K. 2.4.1.1. DESCRIPTION</w:t>
      </w:r>
    </w:p>
    <w:p w14:paraId="5A87B7CA" w14:textId="77777777" w:rsidR="00247711" w:rsidRPr="0007133B" w:rsidRDefault="00247711" w:rsidP="00247711">
      <w:pPr>
        <w:autoSpaceDE w:val="0"/>
        <w:autoSpaceDN w:val="0"/>
        <w:adjustRightInd w:val="0"/>
        <w:rPr>
          <w:rFonts w:cs="Arial"/>
          <w:b/>
          <w:bCs/>
          <w:lang w:val="fr-BE"/>
        </w:rPr>
      </w:pPr>
    </w:p>
    <w:p w14:paraId="23A2A2FE" w14:textId="225262DB" w:rsidR="00247711" w:rsidRPr="0007133B" w:rsidRDefault="00247711" w:rsidP="00247711">
      <w:pPr>
        <w:autoSpaceDE w:val="0"/>
        <w:autoSpaceDN w:val="0"/>
        <w:adjustRightInd w:val="0"/>
        <w:rPr>
          <w:rFonts w:cs="Arial"/>
          <w:lang w:val="fr-BE"/>
        </w:rPr>
      </w:pPr>
      <w:r w:rsidRPr="0007133B">
        <w:rPr>
          <w:rFonts w:cs="Arial"/>
          <w:lang w:val="fr-BE"/>
        </w:rPr>
        <w:lastRenderedPageBreak/>
        <w:t xml:space="preserve">Un tube métallique est enfoncé mécaniquement dans le sol. Le volume de terre se trouvant </w:t>
      </w:r>
      <w:r w:rsidR="00EE5FBD" w:rsidRPr="0007133B">
        <w:rPr>
          <w:rFonts w:cs="Arial"/>
          <w:lang w:val="fr-BE"/>
        </w:rPr>
        <w:t>à l’intérieur</w:t>
      </w:r>
      <w:r w:rsidRPr="0007133B">
        <w:rPr>
          <w:rFonts w:cs="Arial"/>
          <w:lang w:val="fr-BE"/>
        </w:rPr>
        <w:t xml:space="preserve"> du tube est enlevé au fur et à mesure de son enfoncement.</w:t>
      </w:r>
    </w:p>
    <w:p w14:paraId="31539F40" w14:textId="77777777" w:rsidR="00247711" w:rsidRPr="0007133B" w:rsidRDefault="00247711" w:rsidP="00247711">
      <w:pPr>
        <w:autoSpaceDE w:val="0"/>
        <w:autoSpaceDN w:val="0"/>
        <w:adjustRightInd w:val="0"/>
        <w:rPr>
          <w:rFonts w:cs="Arial"/>
          <w:lang w:val="fr-BE"/>
        </w:rPr>
      </w:pPr>
      <w:r w:rsidRPr="0007133B">
        <w:rPr>
          <w:rFonts w:cs="Arial"/>
          <w:lang w:val="fr-BE"/>
        </w:rPr>
        <w:t>Le tubage métallique est retiré progressivement en cours de bétonnage.</w:t>
      </w:r>
    </w:p>
    <w:p w14:paraId="0AC7664F" w14:textId="77777777" w:rsidR="00110901" w:rsidRPr="0007133B" w:rsidRDefault="00110901" w:rsidP="00247711">
      <w:pPr>
        <w:autoSpaceDE w:val="0"/>
        <w:autoSpaceDN w:val="0"/>
        <w:adjustRightInd w:val="0"/>
        <w:rPr>
          <w:rFonts w:cs="Arial"/>
          <w:lang w:val="fr-BE"/>
        </w:rPr>
      </w:pPr>
    </w:p>
    <w:p w14:paraId="5BB26E70" w14:textId="77777777" w:rsidR="00247711" w:rsidRPr="0007133B" w:rsidRDefault="00247711" w:rsidP="00247711">
      <w:pPr>
        <w:autoSpaceDE w:val="0"/>
        <w:autoSpaceDN w:val="0"/>
        <w:adjustRightInd w:val="0"/>
        <w:rPr>
          <w:rFonts w:cs="Arial"/>
          <w:b/>
          <w:lang w:val="fr-BE"/>
        </w:rPr>
      </w:pPr>
      <w:r w:rsidRPr="0007133B">
        <w:rPr>
          <w:rFonts w:cs="Arial"/>
          <w:b/>
          <w:lang w:val="fr-BE"/>
        </w:rPr>
        <w:t>K. 2.4.1.2. EXECUTION</w:t>
      </w:r>
    </w:p>
    <w:p w14:paraId="6743947A" w14:textId="77777777" w:rsidR="00247711" w:rsidRPr="0007133B" w:rsidRDefault="00247711" w:rsidP="00247711">
      <w:pPr>
        <w:autoSpaceDE w:val="0"/>
        <w:autoSpaceDN w:val="0"/>
        <w:adjustRightInd w:val="0"/>
        <w:rPr>
          <w:rFonts w:cs="Arial"/>
          <w:lang w:val="fr-BE"/>
        </w:rPr>
      </w:pPr>
    </w:p>
    <w:p w14:paraId="26A40BB3" w14:textId="7D9B2361" w:rsidR="00247711" w:rsidRPr="0007133B" w:rsidRDefault="00247711" w:rsidP="00247711">
      <w:pPr>
        <w:autoSpaceDE w:val="0"/>
        <w:autoSpaceDN w:val="0"/>
        <w:adjustRightInd w:val="0"/>
        <w:rPr>
          <w:rFonts w:cs="Arial"/>
          <w:lang w:val="fr-BE"/>
        </w:rPr>
      </w:pPr>
      <w:r w:rsidRPr="0007133B">
        <w:rPr>
          <w:rFonts w:cs="Arial"/>
          <w:lang w:val="fr-BE"/>
        </w:rPr>
        <w:t>L’exécution des pieux forés avec tubes de fonçage est conforme à la NBN EN 1536</w:t>
      </w:r>
      <w:r w:rsidR="00A212FD">
        <w:rPr>
          <w:rFonts w:cs="Arial"/>
          <w:lang w:val="fr-BE"/>
        </w:rPr>
        <w:t>+A1</w:t>
      </w:r>
      <w:r w:rsidRPr="0007133B">
        <w:rPr>
          <w:rFonts w:cs="Arial"/>
          <w:lang w:val="fr-BE"/>
        </w:rPr>
        <w:t>.</w:t>
      </w:r>
    </w:p>
    <w:p w14:paraId="3AE8F73F" w14:textId="77777777" w:rsidR="00B47086" w:rsidRPr="0007133B" w:rsidRDefault="00B47086" w:rsidP="00247711">
      <w:pPr>
        <w:autoSpaceDE w:val="0"/>
        <w:autoSpaceDN w:val="0"/>
        <w:adjustRightInd w:val="0"/>
        <w:rPr>
          <w:rFonts w:cs="Arial"/>
          <w:lang w:val="fr-BE"/>
        </w:rPr>
      </w:pPr>
    </w:p>
    <w:p w14:paraId="02D4C34B" w14:textId="77777777" w:rsidR="00247711" w:rsidRPr="0007133B" w:rsidRDefault="00247711" w:rsidP="00247711">
      <w:pPr>
        <w:autoSpaceDE w:val="0"/>
        <w:autoSpaceDN w:val="0"/>
        <w:adjustRightInd w:val="0"/>
        <w:rPr>
          <w:rFonts w:cs="Arial"/>
          <w:b/>
          <w:bCs/>
          <w:lang w:val="fr-BE"/>
        </w:rPr>
      </w:pPr>
      <w:r w:rsidRPr="0007133B">
        <w:rPr>
          <w:rFonts w:cs="Arial"/>
          <w:b/>
          <w:bCs/>
          <w:lang w:val="fr-BE"/>
        </w:rPr>
        <w:t>K. 2.4.1.3. SPECIFICATIONS</w:t>
      </w:r>
    </w:p>
    <w:p w14:paraId="3754B823" w14:textId="77777777" w:rsidR="00247711" w:rsidRPr="0007133B" w:rsidRDefault="00247711" w:rsidP="00247711">
      <w:pPr>
        <w:autoSpaceDE w:val="0"/>
        <w:autoSpaceDN w:val="0"/>
        <w:adjustRightInd w:val="0"/>
        <w:rPr>
          <w:rFonts w:cs="Arial"/>
          <w:b/>
          <w:bCs/>
          <w:lang w:val="fr-BE"/>
        </w:rPr>
      </w:pPr>
    </w:p>
    <w:p w14:paraId="4828F0C8" w14:textId="77777777" w:rsidR="00247711" w:rsidRPr="0007133B" w:rsidRDefault="00247711" w:rsidP="00247711">
      <w:pPr>
        <w:autoSpaceDE w:val="0"/>
        <w:autoSpaceDN w:val="0"/>
        <w:adjustRightInd w:val="0"/>
        <w:rPr>
          <w:rFonts w:cs="Arial"/>
          <w:lang w:val="fr-BE"/>
        </w:rPr>
      </w:pPr>
      <w:r w:rsidRPr="0007133B">
        <w:rPr>
          <w:rFonts w:cs="Arial"/>
          <w:lang w:val="fr-BE"/>
        </w:rPr>
        <w:t>La section nominale du pieu est égale à la section extérieure du tube de fonçage.</w:t>
      </w:r>
    </w:p>
    <w:p w14:paraId="65A9FFDF" w14:textId="77777777" w:rsidR="00247711" w:rsidRPr="0007133B" w:rsidRDefault="00247711" w:rsidP="00247711">
      <w:pPr>
        <w:autoSpaceDE w:val="0"/>
        <w:autoSpaceDN w:val="0"/>
        <w:adjustRightInd w:val="0"/>
        <w:rPr>
          <w:rFonts w:cs="Arial"/>
          <w:lang w:val="fr-BE"/>
        </w:rPr>
      </w:pPr>
      <w:r w:rsidRPr="0007133B">
        <w:rPr>
          <w:rFonts w:cs="Arial"/>
          <w:lang w:val="fr-BE"/>
        </w:rPr>
        <w:t>Le pourcentage minimal des armatures longitudinales dans les pieux répond aux prescriptions de la NBN EN 1992-1-1.</w:t>
      </w:r>
    </w:p>
    <w:p w14:paraId="45C9F856" w14:textId="77777777" w:rsidR="00247711" w:rsidRPr="0007133B" w:rsidRDefault="00247711" w:rsidP="00247711">
      <w:pPr>
        <w:autoSpaceDE w:val="0"/>
        <w:autoSpaceDN w:val="0"/>
        <w:adjustRightInd w:val="0"/>
        <w:rPr>
          <w:rFonts w:cs="Arial"/>
          <w:lang w:val="fr-BE"/>
        </w:rPr>
      </w:pPr>
      <w:r w:rsidRPr="0007133B">
        <w:rPr>
          <w:rFonts w:cs="Arial"/>
          <w:lang w:val="fr-BE"/>
        </w:rPr>
        <w:t xml:space="preserve">Les armatures longitudinales sont réparties équitablement sur toute la section du pieu. L'entredistance de ces armatures ne peut excéder </w:t>
      </w:r>
      <w:smartTag w:uri="urn:schemas-microsoft-com:office:smarttags" w:element="metricconverter">
        <w:smartTagPr>
          <w:attr w:name="ProductID" w:val="300 mm"/>
        </w:smartTagPr>
        <w:r w:rsidRPr="0007133B">
          <w:rPr>
            <w:rFonts w:cs="Arial"/>
            <w:lang w:val="fr-BE"/>
          </w:rPr>
          <w:t>300 mm</w:t>
        </w:r>
      </w:smartTag>
      <w:r w:rsidRPr="0007133B">
        <w:rPr>
          <w:rFonts w:cs="Arial"/>
          <w:lang w:val="fr-BE"/>
        </w:rPr>
        <w:t>.</w:t>
      </w:r>
    </w:p>
    <w:p w14:paraId="7048CB6A" w14:textId="686EC67B" w:rsidR="00247711" w:rsidRPr="0007133B" w:rsidRDefault="00247711" w:rsidP="00247711">
      <w:pPr>
        <w:autoSpaceDE w:val="0"/>
        <w:autoSpaceDN w:val="0"/>
        <w:adjustRightInd w:val="0"/>
        <w:rPr>
          <w:rFonts w:cs="Arial"/>
          <w:lang w:val="fr-BE"/>
        </w:rPr>
      </w:pPr>
      <w:r w:rsidRPr="0007133B">
        <w:rPr>
          <w:rFonts w:cs="Arial"/>
          <w:lang w:val="fr-BE"/>
        </w:rPr>
        <w:t xml:space="preserve">Le diamètre minimal des armatures transversales est de </w:t>
      </w:r>
      <w:smartTag w:uri="urn:schemas-microsoft-com:office:smarttags" w:element="metricconverter">
        <w:smartTagPr>
          <w:attr w:name="ProductID" w:val="8 mm"/>
        </w:smartTagPr>
        <w:r w:rsidRPr="0007133B">
          <w:rPr>
            <w:rFonts w:cs="Arial"/>
            <w:lang w:val="fr-BE"/>
          </w:rPr>
          <w:t>8 mm</w:t>
        </w:r>
      </w:smartTag>
      <w:r w:rsidRPr="0007133B">
        <w:rPr>
          <w:rFonts w:cs="Arial"/>
          <w:lang w:val="fr-BE"/>
        </w:rPr>
        <w:t xml:space="preserve">. L'entredistance des </w:t>
      </w:r>
      <w:r w:rsidR="00EE5FBD" w:rsidRPr="0007133B">
        <w:rPr>
          <w:rFonts w:cs="Arial"/>
          <w:lang w:val="fr-BE"/>
        </w:rPr>
        <w:t>armatures transversales</w:t>
      </w:r>
      <w:r w:rsidRPr="0007133B">
        <w:rPr>
          <w:rFonts w:cs="Arial"/>
          <w:lang w:val="fr-BE"/>
        </w:rPr>
        <w:t xml:space="preserve"> ne peut être supérieure au rayon des pieux.</w:t>
      </w:r>
    </w:p>
    <w:p w14:paraId="33B088FC" w14:textId="77777777" w:rsidR="00247711" w:rsidRPr="0007133B" w:rsidRDefault="00247711" w:rsidP="00247711">
      <w:pPr>
        <w:autoSpaceDE w:val="0"/>
        <w:autoSpaceDN w:val="0"/>
        <w:adjustRightInd w:val="0"/>
        <w:rPr>
          <w:rFonts w:cs="Arial"/>
          <w:lang w:val="fr-BE"/>
        </w:rPr>
      </w:pPr>
    </w:p>
    <w:p w14:paraId="60EF42B9" w14:textId="77777777" w:rsidR="00247711" w:rsidRPr="0007133B" w:rsidRDefault="00247711" w:rsidP="00247711">
      <w:pPr>
        <w:autoSpaceDE w:val="0"/>
        <w:autoSpaceDN w:val="0"/>
        <w:adjustRightInd w:val="0"/>
        <w:rPr>
          <w:rFonts w:cs="Arial"/>
          <w:b/>
          <w:bCs/>
          <w:lang w:val="fr-BE"/>
        </w:rPr>
      </w:pPr>
      <w:r w:rsidRPr="0007133B">
        <w:rPr>
          <w:rFonts w:cs="Arial"/>
          <w:b/>
          <w:bCs/>
          <w:lang w:val="fr-BE"/>
        </w:rPr>
        <w:t>K. 2.4.1.4. VERIFICATIONS</w:t>
      </w:r>
    </w:p>
    <w:p w14:paraId="55DF9B22" w14:textId="77777777" w:rsidR="00247711" w:rsidRPr="0007133B" w:rsidRDefault="00247711" w:rsidP="00247711">
      <w:pPr>
        <w:autoSpaceDE w:val="0"/>
        <w:autoSpaceDN w:val="0"/>
        <w:adjustRightInd w:val="0"/>
        <w:rPr>
          <w:rFonts w:cs="Arial"/>
          <w:b/>
          <w:bCs/>
          <w:lang w:val="fr-BE"/>
        </w:rPr>
      </w:pPr>
    </w:p>
    <w:p w14:paraId="7E4F3EB7" w14:textId="77777777" w:rsidR="00247711" w:rsidRPr="0007133B" w:rsidRDefault="00247711" w:rsidP="00247711">
      <w:pPr>
        <w:autoSpaceDE w:val="0"/>
        <w:autoSpaceDN w:val="0"/>
        <w:adjustRightInd w:val="0"/>
        <w:rPr>
          <w:rFonts w:cs="Arial"/>
          <w:lang w:val="fr-BE"/>
        </w:rPr>
      </w:pPr>
      <w:r w:rsidRPr="0007133B">
        <w:rPr>
          <w:rFonts w:cs="Arial"/>
          <w:lang w:val="fr-BE"/>
        </w:rPr>
        <w:t>Un pieu ne peut être exécuté à proximité du précédent que si ce dernier a atteint une résistance à la compression de 20 MPa minimum.</w:t>
      </w:r>
    </w:p>
    <w:p w14:paraId="4125EABE" w14:textId="77777777" w:rsidR="00247711" w:rsidRPr="0007133B" w:rsidRDefault="00E47F92" w:rsidP="00247711">
      <w:pPr>
        <w:autoSpaceDE w:val="0"/>
        <w:autoSpaceDN w:val="0"/>
        <w:adjustRightInd w:val="0"/>
        <w:rPr>
          <w:rFonts w:cs="Arial"/>
          <w:lang w:val="fr-BE"/>
        </w:rPr>
      </w:pPr>
      <w:r w:rsidRPr="0007133B">
        <w:rPr>
          <w:rFonts w:cs="Arial"/>
          <w:lang w:val="fr-BE"/>
        </w:rPr>
        <w:t>Des essais de compression s</w:t>
      </w:r>
      <w:r w:rsidR="00247711" w:rsidRPr="0007133B">
        <w:rPr>
          <w:rFonts w:cs="Arial"/>
          <w:lang w:val="fr-BE"/>
        </w:rPr>
        <w:t>ont réalisés sur des cubes de contrôle (éprouvettes repérées "L") et sur des cubes de chantier (éprouvettes repérées "C"). Le béton doit atteindre une résistance de 20 MPa pour poursuivre les travaux.</w:t>
      </w:r>
    </w:p>
    <w:p w14:paraId="66AB4307" w14:textId="77777777" w:rsidR="00247711" w:rsidRPr="0007133B" w:rsidRDefault="00247711" w:rsidP="00247711">
      <w:pPr>
        <w:autoSpaceDE w:val="0"/>
        <w:autoSpaceDN w:val="0"/>
        <w:adjustRightInd w:val="0"/>
        <w:rPr>
          <w:rFonts w:cs="Arial"/>
          <w:lang w:val="fr-BE"/>
        </w:rPr>
      </w:pPr>
    </w:p>
    <w:p w14:paraId="533752BC" w14:textId="77777777" w:rsidR="00247711" w:rsidRPr="0007133B" w:rsidRDefault="00247711" w:rsidP="00247711">
      <w:pPr>
        <w:autoSpaceDE w:val="0"/>
        <w:autoSpaceDN w:val="0"/>
        <w:adjustRightInd w:val="0"/>
        <w:rPr>
          <w:rFonts w:cs="Arial"/>
          <w:lang w:val="fr-BE"/>
        </w:rPr>
      </w:pPr>
      <w:r w:rsidRPr="0007133B">
        <w:rPr>
          <w:rFonts w:cs="Arial"/>
          <w:lang w:val="fr-BE"/>
        </w:rPr>
        <w:t xml:space="preserve">Les paramètres de forage des pieux sont enregistrés et transmis au plus tard le </w:t>
      </w:r>
      <w:r w:rsidR="00E47F92" w:rsidRPr="0007133B">
        <w:rPr>
          <w:rFonts w:cs="Arial"/>
          <w:lang w:val="fr-BE"/>
        </w:rPr>
        <w:t>lendemain matin du jour de leur réalisation</w:t>
      </w:r>
      <w:r w:rsidRPr="0007133B">
        <w:rPr>
          <w:rFonts w:cs="Arial"/>
          <w:lang w:val="fr-BE"/>
        </w:rPr>
        <w:t>.</w:t>
      </w:r>
    </w:p>
    <w:p w14:paraId="0C6DE56B" w14:textId="77777777" w:rsidR="00247711" w:rsidRPr="0007133B" w:rsidRDefault="00247711" w:rsidP="00247711">
      <w:pPr>
        <w:autoSpaceDE w:val="0"/>
        <w:autoSpaceDN w:val="0"/>
        <w:adjustRightInd w:val="0"/>
        <w:rPr>
          <w:rFonts w:cs="Arial"/>
          <w:lang w:val="fr-BE"/>
        </w:rPr>
      </w:pPr>
    </w:p>
    <w:p w14:paraId="6F06FBA8" w14:textId="021D79D6" w:rsidR="00247711" w:rsidRPr="0007133B" w:rsidRDefault="00247711" w:rsidP="00247711">
      <w:pPr>
        <w:autoSpaceDE w:val="0"/>
        <w:autoSpaceDN w:val="0"/>
        <w:adjustRightInd w:val="0"/>
        <w:rPr>
          <w:rFonts w:cs="Arial"/>
          <w:lang w:val="fr-BE"/>
        </w:rPr>
      </w:pPr>
      <w:r w:rsidRPr="0007133B">
        <w:rPr>
          <w:rFonts w:cs="Arial"/>
          <w:lang w:val="fr-BE"/>
        </w:rPr>
        <w:t xml:space="preserve">Les paramètres </w:t>
      </w:r>
      <w:r w:rsidR="00EE5FBD" w:rsidRPr="0007133B">
        <w:rPr>
          <w:rFonts w:cs="Arial"/>
          <w:lang w:val="fr-BE"/>
        </w:rPr>
        <w:t>comprennent</w:t>
      </w:r>
      <w:r w:rsidR="009842B8">
        <w:rPr>
          <w:rFonts w:cs="Arial"/>
          <w:lang w:val="fr-BE"/>
        </w:rPr>
        <w:t>:</w:t>
      </w:r>
    </w:p>
    <w:p w14:paraId="79F1484D" w14:textId="18085EF2" w:rsidR="00247711" w:rsidRPr="0007133B" w:rsidRDefault="00247711" w:rsidP="00666AB4">
      <w:pPr>
        <w:numPr>
          <w:ilvl w:val="2"/>
          <w:numId w:val="24"/>
        </w:numPr>
        <w:tabs>
          <w:tab w:val="clear" w:pos="2495"/>
          <w:tab w:val="num" w:pos="1418"/>
        </w:tabs>
        <w:autoSpaceDE w:val="0"/>
        <w:autoSpaceDN w:val="0"/>
        <w:adjustRightInd w:val="0"/>
        <w:ind w:left="1418" w:hanging="284"/>
        <w:rPr>
          <w:rFonts w:cs="Arial"/>
          <w:lang w:val="fr-BE"/>
        </w:rPr>
      </w:pPr>
      <w:r w:rsidRPr="0007133B">
        <w:rPr>
          <w:rFonts w:cs="Arial"/>
          <w:lang w:val="fr-BE"/>
        </w:rPr>
        <w:t>Le log de la vitesse d’avancement (m/h), le couple de rotation (N.m) et la vitesse de rotation (t/min) de l’outil de forage en fonction de la profondeur</w:t>
      </w:r>
      <w:r w:rsidR="009842B8">
        <w:rPr>
          <w:rFonts w:cs="Arial"/>
          <w:lang w:val="fr-BE"/>
        </w:rPr>
        <w:t>;</w:t>
      </w:r>
    </w:p>
    <w:p w14:paraId="386F9DF2" w14:textId="77777777" w:rsidR="00247711" w:rsidRPr="0007133B" w:rsidRDefault="00247711" w:rsidP="00666AB4">
      <w:pPr>
        <w:numPr>
          <w:ilvl w:val="2"/>
          <w:numId w:val="24"/>
        </w:numPr>
        <w:tabs>
          <w:tab w:val="clear" w:pos="2495"/>
          <w:tab w:val="num" w:pos="1418"/>
        </w:tabs>
        <w:autoSpaceDE w:val="0"/>
        <w:autoSpaceDN w:val="0"/>
        <w:adjustRightInd w:val="0"/>
        <w:ind w:left="1418" w:hanging="284"/>
        <w:rPr>
          <w:rFonts w:cs="Arial"/>
          <w:lang w:val="fr-BE"/>
        </w:rPr>
      </w:pPr>
      <w:r w:rsidRPr="0007133B">
        <w:rPr>
          <w:rFonts w:cs="Arial"/>
          <w:lang w:val="fr-BE"/>
        </w:rPr>
        <w:t>Le log de la pression de poussée de l’outil (Pa) en fonction de la profondeur.</w:t>
      </w:r>
    </w:p>
    <w:p w14:paraId="2D0B1D04" w14:textId="77777777" w:rsidR="00247711" w:rsidRPr="0007133B" w:rsidRDefault="00247711" w:rsidP="00247711">
      <w:pPr>
        <w:autoSpaceDE w:val="0"/>
        <w:autoSpaceDN w:val="0"/>
        <w:adjustRightInd w:val="0"/>
        <w:rPr>
          <w:rFonts w:cs="Arial"/>
          <w:lang w:val="fr-BE"/>
        </w:rPr>
      </w:pPr>
    </w:p>
    <w:p w14:paraId="1E64DC9A" w14:textId="77777777" w:rsidR="00247711" w:rsidRPr="0007133B" w:rsidRDefault="00247711" w:rsidP="00247711">
      <w:pPr>
        <w:autoSpaceDE w:val="0"/>
        <w:autoSpaceDN w:val="0"/>
        <w:adjustRightInd w:val="0"/>
        <w:rPr>
          <w:rFonts w:cs="Arial"/>
          <w:lang w:val="fr-BE"/>
        </w:rPr>
      </w:pPr>
      <w:r w:rsidRPr="0007133B">
        <w:rPr>
          <w:rFonts w:cs="Arial"/>
          <w:lang w:val="fr-BE"/>
        </w:rPr>
        <w:t xml:space="preserve">Les pas de mesures suivant la profondeur sont de 10 cm maximum. </w:t>
      </w:r>
    </w:p>
    <w:p w14:paraId="1E6FB1A0" w14:textId="77777777" w:rsidR="00247711" w:rsidRPr="0007133B" w:rsidRDefault="00E47F92" w:rsidP="00247711">
      <w:pPr>
        <w:autoSpaceDE w:val="0"/>
        <w:autoSpaceDN w:val="0"/>
        <w:adjustRightInd w:val="0"/>
        <w:rPr>
          <w:rFonts w:cs="Arial"/>
          <w:lang w:val="fr-BE"/>
        </w:rPr>
      </w:pPr>
      <w:r w:rsidRPr="0007133B">
        <w:rPr>
          <w:rFonts w:cs="Arial"/>
          <w:lang w:val="fr-BE"/>
        </w:rPr>
        <w:t>Le pouvoir a</w:t>
      </w:r>
      <w:r w:rsidR="00247711" w:rsidRPr="0007133B">
        <w:rPr>
          <w:rFonts w:cs="Arial"/>
          <w:lang w:val="fr-BE"/>
        </w:rPr>
        <w:t>d</w:t>
      </w:r>
      <w:r w:rsidRPr="0007133B">
        <w:rPr>
          <w:rFonts w:cs="Arial"/>
          <w:lang w:val="fr-BE"/>
        </w:rPr>
        <w:t>judicateur désigne</w:t>
      </w:r>
      <w:r w:rsidR="00247711" w:rsidRPr="0007133B">
        <w:rPr>
          <w:rFonts w:cs="Arial"/>
          <w:lang w:val="fr-BE"/>
        </w:rPr>
        <w:t xml:space="preserve"> les pieux pour lesquels les paramè</w:t>
      </w:r>
      <w:r w:rsidRPr="0007133B">
        <w:rPr>
          <w:rFonts w:cs="Arial"/>
          <w:lang w:val="fr-BE"/>
        </w:rPr>
        <w:t>tres d'exécution enregistrés s</w:t>
      </w:r>
      <w:r w:rsidR="00247711" w:rsidRPr="0007133B">
        <w:rPr>
          <w:rFonts w:cs="Arial"/>
          <w:lang w:val="fr-BE"/>
        </w:rPr>
        <w:t>ont considérés comme points d'arrêt.</w:t>
      </w:r>
    </w:p>
    <w:p w14:paraId="3DFE0B03" w14:textId="77777777" w:rsidR="00247711" w:rsidRPr="0007133B" w:rsidRDefault="00247711" w:rsidP="00247711">
      <w:pPr>
        <w:autoSpaceDE w:val="0"/>
        <w:autoSpaceDN w:val="0"/>
        <w:adjustRightInd w:val="0"/>
        <w:rPr>
          <w:rFonts w:cs="Arial"/>
          <w:lang w:val="fr-BE"/>
        </w:rPr>
      </w:pPr>
    </w:p>
    <w:p w14:paraId="55F93B4B" w14:textId="77777777" w:rsidR="00247711" w:rsidRPr="0007133B" w:rsidRDefault="00247711" w:rsidP="00247711">
      <w:pPr>
        <w:autoSpaceDE w:val="0"/>
        <w:autoSpaceDN w:val="0"/>
        <w:adjustRightInd w:val="0"/>
        <w:rPr>
          <w:rFonts w:cs="Arial"/>
          <w:lang w:val="fr-BE"/>
        </w:rPr>
      </w:pPr>
    </w:p>
    <w:p w14:paraId="556497D8" w14:textId="77777777" w:rsidR="00247711" w:rsidRPr="0007133B" w:rsidRDefault="00247711" w:rsidP="00247711">
      <w:pPr>
        <w:autoSpaceDE w:val="0"/>
        <w:autoSpaceDN w:val="0"/>
        <w:adjustRightInd w:val="0"/>
        <w:rPr>
          <w:rFonts w:cs="Arial"/>
          <w:b/>
          <w:bCs/>
          <w:szCs w:val="22"/>
          <w:lang w:val="fr-BE"/>
        </w:rPr>
      </w:pPr>
      <w:r w:rsidRPr="0007133B">
        <w:rPr>
          <w:rFonts w:cs="Arial"/>
          <w:b/>
          <w:bCs/>
          <w:szCs w:val="22"/>
          <w:lang w:val="fr-BE"/>
        </w:rPr>
        <w:t>K. 2.4.2. PIEUX FORES AVEC APPORT DE BOUE BENTONITIQUE</w:t>
      </w:r>
    </w:p>
    <w:p w14:paraId="0F220D04" w14:textId="77777777" w:rsidR="00247711" w:rsidRPr="0007133B" w:rsidRDefault="00247711" w:rsidP="00247711">
      <w:pPr>
        <w:autoSpaceDE w:val="0"/>
        <w:autoSpaceDN w:val="0"/>
        <w:adjustRightInd w:val="0"/>
        <w:rPr>
          <w:rFonts w:cs="Arial"/>
          <w:b/>
          <w:bCs/>
          <w:szCs w:val="22"/>
          <w:lang w:val="fr-BE"/>
        </w:rPr>
      </w:pPr>
    </w:p>
    <w:p w14:paraId="285A1A3C" w14:textId="77777777" w:rsidR="00247711" w:rsidRPr="0007133B" w:rsidRDefault="00247711" w:rsidP="00247711">
      <w:pPr>
        <w:autoSpaceDE w:val="0"/>
        <w:autoSpaceDN w:val="0"/>
        <w:adjustRightInd w:val="0"/>
        <w:rPr>
          <w:rFonts w:cs="Arial"/>
          <w:b/>
          <w:bCs/>
          <w:lang w:val="fr-BE"/>
        </w:rPr>
      </w:pPr>
      <w:r w:rsidRPr="0007133B">
        <w:rPr>
          <w:rFonts w:cs="Arial"/>
          <w:b/>
          <w:bCs/>
          <w:lang w:val="fr-BE"/>
        </w:rPr>
        <w:t>K. 2.4.2.1. DESCRIPTION</w:t>
      </w:r>
    </w:p>
    <w:p w14:paraId="23AD4A16" w14:textId="77777777" w:rsidR="00247711" w:rsidRPr="0007133B" w:rsidRDefault="00247711" w:rsidP="00247711">
      <w:pPr>
        <w:autoSpaceDE w:val="0"/>
        <w:autoSpaceDN w:val="0"/>
        <w:adjustRightInd w:val="0"/>
        <w:rPr>
          <w:rFonts w:cs="Arial"/>
          <w:b/>
          <w:bCs/>
          <w:lang w:val="fr-BE"/>
        </w:rPr>
      </w:pPr>
    </w:p>
    <w:p w14:paraId="4A00031C" w14:textId="77777777" w:rsidR="00247711" w:rsidRPr="0007133B" w:rsidRDefault="00247711" w:rsidP="00247711">
      <w:pPr>
        <w:autoSpaceDE w:val="0"/>
        <w:autoSpaceDN w:val="0"/>
        <w:adjustRightInd w:val="0"/>
        <w:rPr>
          <w:rFonts w:cs="Arial"/>
          <w:lang w:val="fr-BE"/>
        </w:rPr>
      </w:pPr>
      <w:r w:rsidRPr="0007133B">
        <w:rPr>
          <w:rFonts w:cs="Arial"/>
          <w:lang w:val="fr-BE"/>
        </w:rPr>
        <w:t>Ces pieux sont exécutés sans tube de fonçage. La stabilité du puits de forage est assurée par l'apport d'un fluide à propriétés thixotropiques, appelé boue bentonitique.</w:t>
      </w:r>
    </w:p>
    <w:p w14:paraId="7D843032" w14:textId="77777777" w:rsidR="00247711" w:rsidRPr="0007133B" w:rsidRDefault="00247711" w:rsidP="00247711">
      <w:pPr>
        <w:autoSpaceDE w:val="0"/>
        <w:autoSpaceDN w:val="0"/>
        <w:adjustRightInd w:val="0"/>
        <w:rPr>
          <w:rFonts w:cs="Arial"/>
          <w:lang w:val="fr-BE"/>
        </w:rPr>
      </w:pPr>
      <w:r w:rsidRPr="0007133B">
        <w:rPr>
          <w:rFonts w:cs="Arial"/>
          <w:lang w:val="fr-BE"/>
        </w:rPr>
        <w:t>Cette boue bentonitique est chassée graduellement par le béton versé dans le puits de forage.</w:t>
      </w:r>
    </w:p>
    <w:p w14:paraId="5339E500" w14:textId="77777777" w:rsidR="00247711" w:rsidRPr="0007133B" w:rsidRDefault="00247711" w:rsidP="00247711">
      <w:pPr>
        <w:autoSpaceDE w:val="0"/>
        <w:autoSpaceDN w:val="0"/>
        <w:adjustRightInd w:val="0"/>
        <w:rPr>
          <w:rFonts w:cs="Arial"/>
          <w:lang w:val="fr-BE"/>
        </w:rPr>
      </w:pPr>
    </w:p>
    <w:p w14:paraId="6F130E22" w14:textId="77777777" w:rsidR="00247711" w:rsidRPr="0007133B" w:rsidRDefault="00247711" w:rsidP="00247711">
      <w:pPr>
        <w:autoSpaceDE w:val="0"/>
        <w:autoSpaceDN w:val="0"/>
        <w:adjustRightInd w:val="0"/>
        <w:rPr>
          <w:rFonts w:cs="Arial"/>
          <w:b/>
          <w:lang w:val="fr-BE"/>
        </w:rPr>
      </w:pPr>
      <w:r w:rsidRPr="0007133B">
        <w:rPr>
          <w:rFonts w:cs="Arial"/>
          <w:b/>
          <w:lang w:val="fr-BE"/>
        </w:rPr>
        <w:t>K. 2.4.2.2. EXECUTION</w:t>
      </w:r>
    </w:p>
    <w:p w14:paraId="49122616" w14:textId="77777777" w:rsidR="00247711" w:rsidRPr="0007133B" w:rsidRDefault="00247711" w:rsidP="00247711">
      <w:pPr>
        <w:autoSpaceDE w:val="0"/>
        <w:autoSpaceDN w:val="0"/>
        <w:adjustRightInd w:val="0"/>
        <w:rPr>
          <w:rFonts w:cs="Arial"/>
          <w:lang w:val="fr-BE"/>
        </w:rPr>
      </w:pPr>
    </w:p>
    <w:p w14:paraId="584BFE05" w14:textId="5B1F69EB" w:rsidR="00247711" w:rsidRPr="0007133B" w:rsidRDefault="00247711" w:rsidP="00247711">
      <w:pPr>
        <w:autoSpaceDE w:val="0"/>
        <w:autoSpaceDN w:val="0"/>
        <w:adjustRightInd w:val="0"/>
        <w:rPr>
          <w:rFonts w:cs="Arial"/>
          <w:lang w:val="fr-BE"/>
        </w:rPr>
      </w:pPr>
      <w:r w:rsidRPr="0007133B">
        <w:rPr>
          <w:rFonts w:cs="Arial"/>
          <w:lang w:val="fr-BE"/>
        </w:rPr>
        <w:t>L’exécution des pieux forés avec apport de boue bentonitique est conforme à la NBN EN 1536</w:t>
      </w:r>
      <w:r w:rsidR="00A212FD">
        <w:rPr>
          <w:rFonts w:cs="Arial"/>
          <w:lang w:val="fr-BE"/>
        </w:rPr>
        <w:t>+A1</w:t>
      </w:r>
      <w:r w:rsidRPr="0007133B">
        <w:rPr>
          <w:rFonts w:cs="Arial"/>
          <w:lang w:val="fr-BE"/>
        </w:rPr>
        <w:t>.</w:t>
      </w:r>
    </w:p>
    <w:p w14:paraId="765CF276" w14:textId="77777777" w:rsidR="00247711" w:rsidRPr="0007133B" w:rsidRDefault="00247711" w:rsidP="00247711">
      <w:pPr>
        <w:autoSpaceDE w:val="0"/>
        <w:autoSpaceDN w:val="0"/>
        <w:adjustRightInd w:val="0"/>
        <w:rPr>
          <w:rFonts w:cs="Arial"/>
          <w:lang w:val="fr-BE"/>
        </w:rPr>
      </w:pPr>
    </w:p>
    <w:p w14:paraId="66CE813E" w14:textId="77777777" w:rsidR="00247711" w:rsidRPr="0007133B" w:rsidRDefault="00247711" w:rsidP="00247711">
      <w:pPr>
        <w:autoSpaceDE w:val="0"/>
        <w:autoSpaceDN w:val="0"/>
        <w:adjustRightInd w:val="0"/>
        <w:rPr>
          <w:rFonts w:cs="Arial"/>
          <w:b/>
          <w:bCs/>
          <w:lang w:val="fr-BE"/>
        </w:rPr>
      </w:pPr>
      <w:r w:rsidRPr="0007133B">
        <w:rPr>
          <w:rFonts w:cs="Arial"/>
          <w:b/>
          <w:bCs/>
          <w:lang w:val="fr-BE"/>
        </w:rPr>
        <w:t>K. 2.4.2.3. SPECIFICATIONS</w:t>
      </w:r>
    </w:p>
    <w:p w14:paraId="1B41026A" w14:textId="77777777" w:rsidR="00247711" w:rsidRPr="0007133B" w:rsidRDefault="00247711" w:rsidP="00247711">
      <w:pPr>
        <w:autoSpaceDE w:val="0"/>
        <w:autoSpaceDN w:val="0"/>
        <w:adjustRightInd w:val="0"/>
        <w:rPr>
          <w:rFonts w:cs="Arial"/>
          <w:b/>
          <w:bCs/>
          <w:lang w:val="fr-BE"/>
        </w:rPr>
      </w:pPr>
    </w:p>
    <w:p w14:paraId="28065CA6" w14:textId="77777777" w:rsidR="00247711" w:rsidRPr="0007133B" w:rsidRDefault="00247711" w:rsidP="00247711">
      <w:pPr>
        <w:autoSpaceDE w:val="0"/>
        <w:autoSpaceDN w:val="0"/>
        <w:adjustRightInd w:val="0"/>
        <w:rPr>
          <w:rFonts w:cs="Arial"/>
          <w:lang w:val="fr-BE"/>
        </w:rPr>
      </w:pPr>
      <w:r w:rsidRPr="0007133B">
        <w:rPr>
          <w:rFonts w:cs="Arial"/>
          <w:lang w:val="fr-BE"/>
        </w:rPr>
        <w:t>La section nominale du pieu est égale à la section extérieure de l'outil de forage.</w:t>
      </w:r>
    </w:p>
    <w:p w14:paraId="171D125E" w14:textId="77777777" w:rsidR="00247711" w:rsidRPr="0007133B" w:rsidRDefault="00247711" w:rsidP="00247711">
      <w:pPr>
        <w:autoSpaceDE w:val="0"/>
        <w:autoSpaceDN w:val="0"/>
        <w:adjustRightInd w:val="0"/>
        <w:rPr>
          <w:rFonts w:cs="Arial"/>
          <w:lang w:val="fr-BE"/>
        </w:rPr>
      </w:pPr>
      <w:r w:rsidRPr="0007133B">
        <w:rPr>
          <w:rFonts w:cs="Arial"/>
          <w:lang w:val="fr-BE"/>
        </w:rPr>
        <w:t>Le pourcentage minimal des armatures longitudinales dans les pieux répond aux prescriptions de la NBN EN 1992-1-1 et de son annexe nationale NBN EN 1992-1-1 ANB.</w:t>
      </w:r>
    </w:p>
    <w:p w14:paraId="51564D41" w14:textId="77777777" w:rsidR="00247711" w:rsidRPr="0007133B" w:rsidRDefault="00247711" w:rsidP="00247711">
      <w:pPr>
        <w:autoSpaceDE w:val="0"/>
        <w:autoSpaceDN w:val="0"/>
        <w:adjustRightInd w:val="0"/>
        <w:rPr>
          <w:rFonts w:cs="Arial"/>
          <w:lang w:val="fr-BE"/>
        </w:rPr>
      </w:pPr>
      <w:r w:rsidRPr="0007133B">
        <w:rPr>
          <w:rFonts w:cs="Arial"/>
          <w:lang w:val="fr-BE"/>
        </w:rPr>
        <w:t xml:space="preserve">Les armatures longitudinales sont réparties équitablement sur toute la section du pieu. L'entredistance de ces armatures ne peut excéder </w:t>
      </w:r>
      <w:smartTag w:uri="urn:schemas-microsoft-com:office:smarttags" w:element="metricconverter">
        <w:smartTagPr>
          <w:attr w:name="ProductID" w:val="300 mm"/>
        </w:smartTagPr>
        <w:r w:rsidRPr="0007133B">
          <w:rPr>
            <w:rFonts w:cs="Arial"/>
            <w:lang w:val="fr-BE"/>
          </w:rPr>
          <w:t>300 mm</w:t>
        </w:r>
      </w:smartTag>
      <w:r w:rsidRPr="0007133B">
        <w:rPr>
          <w:rFonts w:cs="Arial"/>
          <w:lang w:val="fr-BE"/>
        </w:rPr>
        <w:t>.</w:t>
      </w:r>
    </w:p>
    <w:p w14:paraId="76DE9DC9" w14:textId="77777777" w:rsidR="00247711" w:rsidRPr="0007133B" w:rsidRDefault="00247711" w:rsidP="00247711">
      <w:pPr>
        <w:autoSpaceDE w:val="0"/>
        <w:autoSpaceDN w:val="0"/>
        <w:adjustRightInd w:val="0"/>
        <w:rPr>
          <w:rFonts w:cs="Arial"/>
          <w:lang w:val="fr-BE"/>
        </w:rPr>
      </w:pPr>
      <w:r w:rsidRPr="0007133B">
        <w:rPr>
          <w:rFonts w:cs="Arial"/>
          <w:lang w:val="fr-BE"/>
        </w:rPr>
        <w:t xml:space="preserve">L'enrobage des armatures longitudinales est d'au moins </w:t>
      </w:r>
      <w:smartTag w:uri="urn:schemas-microsoft-com:office:smarttags" w:element="metricconverter">
        <w:smartTagPr>
          <w:attr w:name="ProductID" w:val="50 mm"/>
        </w:smartTagPr>
        <w:r w:rsidRPr="0007133B">
          <w:rPr>
            <w:rFonts w:cs="Arial"/>
            <w:lang w:val="fr-BE"/>
          </w:rPr>
          <w:t>50 mm</w:t>
        </w:r>
      </w:smartTag>
      <w:r w:rsidRPr="0007133B">
        <w:rPr>
          <w:rFonts w:cs="Arial"/>
          <w:lang w:val="fr-BE"/>
        </w:rPr>
        <w:t>.</w:t>
      </w:r>
    </w:p>
    <w:p w14:paraId="55582CCB" w14:textId="77777777" w:rsidR="00247711" w:rsidRPr="0007133B" w:rsidRDefault="00247711" w:rsidP="00247711">
      <w:pPr>
        <w:autoSpaceDE w:val="0"/>
        <w:autoSpaceDN w:val="0"/>
        <w:adjustRightInd w:val="0"/>
        <w:rPr>
          <w:rFonts w:cs="Arial"/>
          <w:lang w:val="fr-BE"/>
        </w:rPr>
      </w:pPr>
      <w:r w:rsidRPr="0007133B">
        <w:rPr>
          <w:rFonts w:cs="Arial"/>
          <w:lang w:val="fr-BE"/>
        </w:rPr>
        <w:t xml:space="preserve">Le diamètre minimal des armatures transversales est de </w:t>
      </w:r>
      <w:smartTag w:uri="urn:schemas-microsoft-com:office:smarttags" w:element="metricconverter">
        <w:smartTagPr>
          <w:attr w:name="ProductID" w:val="8 mm"/>
        </w:smartTagPr>
        <w:r w:rsidRPr="0007133B">
          <w:rPr>
            <w:rFonts w:cs="Arial"/>
            <w:lang w:val="fr-BE"/>
          </w:rPr>
          <w:t>8 mm</w:t>
        </w:r>
      </w:smartTag>
      <w:r w:rsidRPr="0007133B">
        <w:rPr>
          <w:rFonts w:cs="Arial"/>
          <w:lang w:val="fr-BE"/>
        </w:rPr>
        <w:t>. L'entredistance des armatures transversales ne peut être supérieure au rayon des pieux.</w:t>
      </w:r>
    </w:p>
    <w:p w14:paraId="540C71F5" w14:textId="77777777" w:rsidR="00247711" w:rsidRPr="0007133B" w:rsidRDefault="00247711" w:rsidP="00247711">
      <w:pPr>
        <w:autoSpaceDE w:val="0"/>
        <w:autoSpaceDN w:val="0"/>
        <w:adjustRightInd w:val="0"/>
        <w:rPr>
          <w:rFonts w:cs="Arial"/>
          <w:b/>
          <w:bCs/>
          <w:lang w:val="fr-BE"/>
        </w:rPr>
      </w:pPr>
      <w:r w:rsidRPr="0007133B">
        <w:rPr>
          <w:rFonts w:cs="Arial"/>
          <w:b/>
          <w:bCs/>
          <w:lang w:val="fr-BE"/>
        </w:rPr>
        <w:lastRenderedPageBreak/>
        <w:t>K. 2.4.2.4. VERIFICATIONS</w:t>
      </w:r>
    </w:p>
    <w:p w14:paraId="7C7CA914" w14:textId="77777777" w:rsidR="00247711" w:rsidRPr="0007133B" w:rsidRDefault="00247711" w:rsidP="00247711">
      <w:pPr>
        <w:autoSpaceDE w:val="0"/>
        <w:autoSpaceDN w:val="0"/>
        <w:adjustRightInd w:val="0"/>
        <w:rPr>
          <w:rFonts w:cs="Arial"/>
          <w:b/>
          <w:bCs/>
          <w:lang w:val="fr-BE"/>
        </w:rPr>
      </w:pPr>
    </w:p>
    <w:p w14:paraId="556F65BE" w14:textId="77777777" w:rsidR="00247711" w:rsidRPr="0007133B" w:rsidRDefault="00247711" w:rsidP="00247711">
      <w:pPr>
        <w:autoSpaceDE w:val="0"/>
        <w:autoSpaceDN w:val="0"/>
        <w:adjustRightInd w:val="0"/>
        <w:rPr>
          <w:rFonts w:cs="Arial"/>
          <w:lang w:val="fr-BE"/>
        </w:rPr>
      </w:pPr>
      <w:r w:rsidRPr="0007133B">
        <w:rPr>
          <w:rFonts w:cs="Arial"/>
          <w:lang w:val="fr-BE"/>
        </w:rPr>
        <w:t>Un pieu ne peut être exécuté à proximité du précédent que si ce dernier a atteint une résistance à la compression de 20 MPa minimum.</w:t>
      </w:r>
    </w:p>
    <w:p w14:paraId="2D9EFF12" w14:textId="77777777" w:rsidR="00247711" w:rsidRPr="0007133B" w:rsidRDefault="00E47F92" w:rsidP="00247711">
      <w:pPr>
        <w:autoSpaceDE w:val="0"/>
        <w:autoSpaceDN w:val="0"/>
        <w:adjustRightInd w:val="0"/>
        <w:rPr>
          <w:rFonts w:cs="Arial"/>
          <w:lang w:val="fr-BE"/>
        </w:rPr>
      </w:pPr>
      <w:r w:rsidRPr="0007133B">
        <w:rPr>
          <w:rFonts w:cs="Arial"/>
          <w:lang w:val="fr-BE"/>
        </w:rPr>
        <w:t>Des essais de compression s</w:t>
      </w:r>
      <w:r w:rsidR="00247711" w:rsidRPr="0007133B">
        <w:rPr>
          <w:rFonts w:cs="Arial"/>
          <w:lang w:val="fr-BE"/>
        </w:rPr>
        <w:t>ont réalisés sur des cubes de contrôle (éprouvettes repérées "L") et sur des cubes de chantier (éprouvettes repérées "C"). Le béton doit atteindre une résistance de 20 MPa pour poursuivre les travaux.</w:t>
      </w:r>
    </w:p>
    <w:p w14:paraId="47AC0F3C" w14:textId="6704DAA7" w:rsidR="00247711" w:rsidRPr="0007133B" w:rsidRDefault="00247711" w:rsidP="00247711">
      <w:pPr>
        <w:autoSpaceDE w:val="0"/>
        <w:autoSpaceDN w:val="0"/>
        <w:adjustRightInd w:val="0"/>
        <w:rPr>
          <w:rFonts w:cs="Arial"/>
          <w:lang w:val="fr-BE"/>
        </w:rPr>
      </w:pPr>
      <w:r w:rsidRPr="0007133B">
        <w:rPr>
          <w:rFonts w:cs="Arial"/>
          <w:lang w:val="fr-BE"/>
        </w:rPr>
        <w:t xml:space="preserve">La boue bentonitique est contrôlée en continu, afin de s'assurer que ses caractéristiques restent conformes à celles indiquées </w:t>
      </w:r>
      <w:r w:rsidR="00E70810" w:rsidRPr="0007133B">
        <w:rPr>
          <w:rFonts w:cs="Arial"/>
          <w:lang w:val="fr-BE"/>
        </w:rPr>
        <w:t>dans la NBN EN 1536</w:t>
      </w:r>
      <w:r w:rsidR="00A212FD">
        <w:rPr>
          <w:rFonts w:cs="Arial"/>
          <w:lang w:val="fr-BE"/>
        </w:rPr>
        <w:t>+A1</w:t>
      </w:r>
      <w:r w:rsidRPr="0007133B">
        <w:rPr>
          <w:rFonts w:cs="Arial"/>
          <w:lang w:val="fr-BE"/>
        </w:rPr>
        <w:t>.</w:t>
      </w:r>
    </w:p>
    <w:p w14:paraId="2ED14564" w14:textId="77777777" w:rsidR="00247711" w:rsidRPr="0007133B" w:rsidRDefault="00247711" w:rsidP="00247711">
      <w:pPr>
        <w:autoSpaceDE w:val="0"/>
        <w:autoSpaceDN w:val="0"/>
        <w:adjustRightInd w:val="0"/>
        <w:rPr>
          <w:rFonts w:cs="Arial"/>
          <w:lang w:val="fr-BE"/>
        </w:rPr>
      </w:pPr>
    </w:p>
    <w:p w14:paraId="2D5FE9F1" w14:textId="77777777" w:rsidR="00247711" w:rsidRPr="0007133B" w:rsidRDefault="00247711" w:rsidP="00247711">
      <w:pPr>
        <w:autoSpaceDE w:val="0"/>
        <w:autoSpaceDN w:val="0"/>
        <w:adjustRightInd w:val="0"/>
        <w:rPr>
          <w:rFonts w:cs="Arial"/>
          <w:lang w:val="fr-BE"/>
        </w:rPr>
      </w:pPr>
      <w:r w:rsidRPr="0007133B">
        <w:rPr>
          <w:rFonts w:cs="Arial"/>
          <w:lang w:val="fr-BE"/>
        </w:rPr>
        <w:t>Les paramètres de forage des pieux sont enregistrés et transmis au plus tard le lendemain mat</w:t>
      </w:r>
      <w:r w:rsidR="00E47F92" w:rsidRPr="0007133B">
        <w:rPr>
          <w:rFonts w:cs="Arial"/>
          <w:lang w:val="fr-BE"/>
        </w:rPr>
        <w:t>in du jour de leur réalisation</w:t>
      </w:r>
      <w:r w:rsidRPr="0007133B">
        <w:rPr>
          <w:rFonts w:cs="Arial"/>
          <w:lang w:val="fr-BE"/>
        </w:rPr>
        <w:t>.</w:t>
      </w:r>
    </w:p>
    <w:p w14:paraId="539E8982" w14:textId="77777777" w:rsidR="00247711" w:rsidRPr="0007133B" w:rsidRDefault="00247711" w:rsidP="00247711">
      <w:pPr>
        <w:autoSpaceDE w:val="0"/>
        <w:autoSpaceDN w:val="0"/>
        <w:adjustRightInd w:val="0"/>
        <w:rPr>
          <w:rFonts w:cs="Arial"/>
          <w:lang w:val="fr-BE"/>
        </w:rPr>
      </w:pPr>
    </w:p>
    <w:p w14:paraId="040E1A98" w14:textId="529F818D" w:rsidR="00247711" w:rsidRPr="0007133B" w:rsidRDefault="00E47F92" w:rsidP="00247711">
      <w:pPr>
        <w:autoSpaceDE w:val="0"/>
        <w:autoSpaceDN w:val="0"/>
        <w:adjustRightInd w:val="0"/>
        <w:rPr>
          <w:rFonts w:cs="Arial"/>
          <w:lang w:val="fr-BE"/>
        </w:rPr>
      </w:pPr>
      <w:r w:rsidRPr="0007133B">
        <w:rPr>
          <w:rFonts w:cs="Arial"/>
          <w:lang w:val="fr-BE"/>
        </w:rPr>
        <w:t xml:space="preserve">Les paramètres </w:t>
      </w:r>
      <w:r w:rsidR="00EE5FBD" w:rsidRPr="0007133B">
        <w:rPr>
          <w:rFonts w:cs="Arial"/>
          <w:lang w:val="fr-BE"/>
        </w:rPr>
        <w:t>comprennent</w:t>
      </w:r>
      <w:r w:rsidR="009842B8">
        <w:rPr>
          <w:rFonts w:cs="Arial"/>
          <w:lang w:val="fr-BE"/>
        </w:rPr>
        <w:t>:</w:t>
      </w:r>
    </w:p>
    <w:p w14:paraId="2C1EEEF2" w14:textId="71645605" w:rsidR="00247711" w:rsidRPr="0007133B" w:rsidRDefault="00247711" w:rsidP="00666AB4">
      <w:pPr>
        <w:numPr>
          <w:ilvl w:val="2"/>
          <w:numId w:val="24"/>
        </w:numPr>
        <w:tabs>
          <w:tab w:val="clear" w:pos="2495"/>
          <w:tab w:val="num" w:pos="1418"/>
        </w:tabs>
        <w:autoSpaceDE w:val="0"/>
        <w:autoSpaceDN w:val="0"/>
        <w:adjustRightInd w:val="0"/>
        <w:ind w:left="1418" w:hanging="284"/>
        <w:rPr>
          <w:rFonts w:cs="Arial"/>
          <w:lang w:val="fr-BE"/>
        </w:rPr>
      </w:pPr>
      <w:r w:rsidRPr="0007133B">
        <w:rPr>
          <w:rFonts w:cs="Arial"/>
          <w:lang w:val="fr-BE"/>
        </w:rPr>
        <w:t>Le log de la vitesse d’avancement (m/h), le couple de rotation (N.m) et la vitesse de rotation (t/min) de l’outil de forage en fonction de la profondeur</w:t>
      </w:r>
      <w:r w:rsidR="009842B8">
        <w:rPr>
          <w:rFonts w:cs="Arial"/>
          <w:lang w:val="fr-BE"/>
        </w:rPr>
        <w:t>;</w:t>
      </w:r>
    </w:p>
    <w:p w14:paraId="39C17675" w14:textId="77777777" w:rsidR="00247711" w:rsidRPr="0007133B" w:rsidRDefault="00247711" w:rsidP="00666AB4">
      <w:pPr>
        <w:numPr>
          <w:ilvl w:val="2"/>
          <w:numId w:val="24"/>
        </w:numPr>
        <w:tabs>
          <w:tab w:val="clear" w:pos="2495"/>
          <w:tab w:val="num" w:pos="1418"/>
        </w:tabs>
        <w:autoSpaceDE w:val="0"/>
        <w:autoSpaceDN w:val="0"/>
        <w:adjustRightInd w:val="0"/>
        <w:ind w:left="1418" w:hanging="284"/>
        <w:rPr>
          <w:rFonts w:cs="Arial"/>
          <w:lang w:val="fr-BE"/>
        </w:rPr>
      </w:pPr>
      <w:r w:rsidRPr="0007133B">
        <w:rPr>
          <w:rFonts w:cs="Arial"/>
          <w:lang w:val="fr-BE"/>
        </w:rPr>
        <w:t>Le log de la pression de poussée de l’outil (Pa) en fonction de la profondeur.</w:t>
      </w:r>
    </w:p>
    <w:p w14:paraId="4DEA375A" w14:textId="77777777" w:rsidR="00247711" w:rsidRPr="0007133B" w:rsidRDefault="00247711" w:rsidP="00247711">
      <w:pPr>
        <w:autoSpaceDE w:val="0"/>
        <w:autoSpaceDN w:val="0"/>
        <w:adjustRightInd w:val="0"/>
        <w:rPr>
          <w:rFonts w:cs="Arial"/>
          <w:lang w:val="fr-BE"/>
        </w:rPr>
      </w:pPr>
    </w:p>
    <w:p w14:paraId="2D5A5129" w14:textId="77777777" w:rsidR="00247711" w:rsidRPr="0007133B" w:rsidRDefault="00247711" w:rsidP="00247711">
      <w:pPr>
        <w:autoSpaceDE w:val="0"/>
        <w:autoSpaceDN w:val="0"/>
        <w:adjustRightInd w:val="0"/>
        <w:rPr>
          <w:rFonts w:cs="Arial"/>
          <w:lang w:val="fr-BE"/>
        </w:rPr>
      </w:pPr>
      <w:r w:rsidRPr="0007133B">
        <w:rPr>
          <w:rFonts w:cs="Arial"/>
          <w:lang w:val="fr-BE"/>
        </w:rPr>
        <w:t xml:space="preserve">Les pas de mesures suivant la profondeur sont de 10 cm maximum. </w:t>
      </w:r>
    </w:p>
    <w:p w14:paraId="7CE86716" w14:textId="77777777" w:rsidR="00247711" w:rsidRPr="0007133B" w:rsidRDefault="00247711" w:rsidP="00247711">
      <w:pPr>
        <w:autoSpaceDE w:val="0"/>
        <w:autoSpaceDN w:val="0"/>
        <w:adjustRightInd w:val="0"/>
        <w:rPr>
          <w:rFonts w:cs="Arial"/>
          <w:lang w:val="fr-BE"/>
        </w:rPr>
      </w:pPr>
    </w:p>
    <w:p w14:paraId="7AC7A4FC" w14:textId="77777777" w:rsidR="00247711" w:rsidRPr="0007133B" w:rsidRDefault="00E47F92" w:rsidP="00247711">
      <w:pPr>
        <w:autoSpaceDE w:val="0"/>
        <w:autoSpaceDN w:val="0"/>
        <w:adjustRightInd w:val="0"/>
        <w:rPr>
          <w:rFonts w:cs="Arial"/>
          <w:lang w:val="fr-BE"/>
        </w:rPr>
      </w:pPr>
      <w:r w:rsidRPr="0007133B">
        <w:rPr>
          <w:rFonts w:cs="Arial"/>
          <w:lang w:val="fr-BE"/>
        </w:rPr>
        <w:t>Le pouvoir adjudicateur désigne</w:t>
      </w:r>
      <w:r w:rsidR="00247711" w:rsidRPr="0007133B">
        <w:rPr>
          <w:rFonts w:cs="Arial"/>
          <w:lang w:val="fr-BE"/>
        </w:rPr>
        <w:t xml:space="preserve"> les pieux pour lesquels les paramètres d'exécut</w:t>
      </w:r>
      <w:r w:rsidRPr="0007133B">
        <w:rPr>
          <w:rFonts w:cs="Arial"/>
          <w:lang w:val="fr-BE"/>
        </w:rPr>
        <w:t>ion enregistrés s</w:t>
      </w:r>
      <w:r w:rsidR="00247711" w:rsidRPr="0007133B">
        <w:rPr>
          <w:rFonts w:cs="Arial"/>
          <w:lang w:val="fr-BE"/>
        </w:rPr>
        <w:t>ont considérés comme points d'arrêt.</w:t>
      </w:r>
    </w:p>
    <w:p w14:paraId="58114A43" w14:textId="1C001A24" w:rsidR="00247711" w:rsidRPr="0007133B" w:rsidRDefault="00247711" w:rsidP="00247711">
      <w:pPr>
        <w:autoSpaceDE w:val="0"/>
        <w:autoSpaceDN w:val="0"/>
        <w:adjustRightInd w:val="0"/>
        <w:rPr>
          <w:rFonts w:cs="Arial"/>
          <w:lang w:val="fr-BE"/>
        </w:rPr>
      </w:pPr>
    </w:p>
    <w:p w14:paraId="2A5AC9C7" w14:textId="77777777" w:rsidR="00E47F92" w:rsidRPr="0007133B" w:rsidRDefault="00E47F92" w:rsidP="00247711">
      <w:pPr>
        <w:autoSpaceDE w:val="0"/>
        <w:autoSpaceDN w:val="0"/>
        <w:adjustRightInd w:val="0"/>
        <w:rPr>
          <w:rFonts w:cs="Arial"/>
          <w:lang w:val="fr-BE"/>
        </w:rPr>
      </w:pPr>
    </w:p>
    <w:p w14:paraId="77FB9E2C" w14:textId="77777777" w:rsidR="00E47F92" w:rsidRPr="0007133B" w:rsidRDefault="00E47F92" w:rsidP="00247711">
      <w:pPr>
        <w:autoSpaceDE w:val="0"/>
        <w:autoSpaceDN w:val="0"/>
        <w:adjustRightInd w:val="0"/>
        <w:rPr>
          <w:rFonts w:cs="Arial"/>
          <w:lang w:val="fr-BE"/>
        </w:rPr>
      </w:pPr>
    </w:p>
    <w:p w14:paraId="0AEFF7BF" w14:textId="77777777" w:rsidR="00247711" w:rsidRPr="0007133B" w:rsidRDefault="00247711" w:rsidP="004B0AE9">
      <w:pPr>
        <w:pStyle w:val="Titre2"/>
        <w:rPr>
          <w:lang w:val="fr-BE"/>
        </w:rPr>
      </w:pPr>
      <w:bookmarkStart w:id="580" w:name="_Toc154567088"/>
      <w:r w:rsidRPr="0007133B">
        <w:rPr>
          <w:lang w:val="fr-BE"/>
        </w:rPr>
        <w:t>K. 2.5. CATEGORIE - AUTRE</w:t>
      </w:r>
      <w:bookmarkEnd w:id="580"/>
    </w:p>
    <w:p w14:paraId="3300144F" w14:textId="77777777" w:rsidR="00247711" w:rsidRPr="0007133B" w:rsidRDefault="00247711" w:rsidP="00247711">
      <w:pPr>
        <w:autoSpaceDE w:val="0"/>
        <w:autoSpaceDN w:val="0"/>
        <w:adjustRightInd w:val="0"/>
        <w:rPr>
          <w:rFonts w:cs="Arial"/>
          <w:b/>
          <w:szCs w:val="22"/>
          <w:lang w:val="fr-BE"/>
        </w:rPr>
      </w:pPr>
    </w:p>
    <w:p w14:paraId="2517DDD6" w14:textId="77777777" w:rsidR="00247711" w:rsidRPr="0007133B" w:rsidRDefault="00247711" w:rsidP="00247711">
      <w:pPr>
        <w:autoSpaceDE w:val="0"/>
        <w:autoSpaceDN w:val="0"/>
        <w:adjustRightInd w:val="0"/>
        <w:rPr>
          <w:rFonts w:cs="Arial"/>
          <w:b/>
          <w:szCs w:val="22"/>
          <w:lang w:val="fr-BE"/>
        </w:rPr>
      </w:pPr>
      <w:r w:rsidRPr="0007133B">
        <w:rPr>
          <w:rFonts w:cs="Arial"/>
          <w:b/>
          <w:szCs w:val="22"/>
          <w:lang w:val="fr-BE"/>
        </w:rPr>
        <w:t>K. 2.5.1. MICROPIEUX</w:t>
      </w:r>
    </w:p>
    <w:p w14:paraId="1FA62AFE" w14:textId="77777777" w:rsidR="00247711" w:rsidRPr="0007133B" w:rsidRDefault="00247711" w:rsidP="00247711">
      <w:pPr>
        <w:autoSpaceDE w:val="0"/>
        <w:autoSpaceDN w:val="0"/>
        <w:adjustRightInd w:val="0"/>
        <w:rPr>
          <w:rFonts w:cs="Arial"/>
          <w:b/>
          <w:szCs w:val="22"/>
          <w:lang w:val="fr-BE"/>
        </w:rPr>
      </w:pPr>
    </w:p>
    <w:p w14:paraId="44CC1A5B" w14:textId="77777777" w:rsidR="00247711" w:rsidRPr="0007133B" w:rsidRDefault="00247711" w:rsidP="00247711">
      <w:pPr>
        <w:autoSpaceDE w:val="0"/>
        <w:autoSpaceDN w:val="0"/>
        <w:adjustRightInd w:val="0"/>
        <w:rPr>
          <w:rFonts w:cs="Arial"/>
          <w:b/>
          <w:bCs/>
          <w:lang w:val="fr-BE"/>
        </w:rPr>
      </w:pPr>
      <w:r w:rsidRPr="0007133B">
        <w:rPr>
          <w:rFonts w:cs="Arial"/>
          <w:b/>
          <w:bCs/>
          <w:lang w:val="fr-BE"/>
        </w:rPr>
        <w:t>K. 2.5.1.1. DESCRIPTION</w:t>
      </w:r>
    </w:p>
    <w:p w14:paraId="651BE4DB" w14:textId="77777777" w:rsidR="00247711" w:rsidRPr="0007133B" w:rsidRDefault="00247711" w:rsidP="00247711">
      <w:pPr>
        <w:autoSpaceDE w:val="0"/>
        <w:autoSpaceDN w:val="0"/>
        <w:adjustRightInd w:val="0"/>
        <w:rPr>
          <w:rFonts w:cs="Arial"/>
          <w:b/>
          <w:bCs/>
          <w:lang w:val="fr-BE"/>
        </w:rPr>
      </w:pPr>
    </w:p>
    <w:p w14:paraId="7A27908E" w14:textId="77777777" w:rsidR="00247711" w:rsidRPr="0007133B" w:rsidRDefault="00247711" w:rsidP="00247711">
      <w:pPr>
        <w:autoSpaceDE w:val="0"/>
        <w:autoSpaceDN w:val="0"/>
        <w:adjustRightInd w:val="0"/>
        <w:rPr>
          <w:rFonts w:cs="Arial"/>
          <w:bCs/>
          <w:lang w:val="fr-BE"/>
        </w:rPr>
      </w:pPr>
      <w:r w:rsidRPr="0007133B">
        <w:rPr>
          <w:rFonts w:cs="Arial"/>
          <w:bCs/>
          <w:lang w:val="fr-BE"/>
        </w:rPr>
        <w:t>Les micropieux sont réalisés par injection sous pression d’un coulis dans un trou de forage. Des barres ou un tube perdu sont utilisés comme armatures.</w:t>
      </w:r>
    </w:p>
    <w:p w14:paraId="5AE1801C" w14:textId="77777777" w:rsidR="00247711" w:rsidRPr="0007133B" w:rsidRDefault="00247711" w:rsidP="00247711">
      <w:pPr>
        <w:autoSpaceDE w:val="0"/>
        <w:autoSpaceDN w:val="0"/>
        <w:adjustRightInd w:val="0"/>
        <w:rPr>
          <w:rFonts w:cs="Arial"/>
          <w:lang w:val="fr-BE"/>
        </w:rPr>
      </w:pPr>
      <w:r w:rsidRPr="0007133B">
        <w:rPr>
          <w:rFonts w:cs="Arial"/>
          <w:bCs/>
          <w:lang w:val="fr-BE"/>
        </w:rPr>
        <w:t>Le diamètre de ces pieux est inférieur à 300 mm pour les micropieux forés. Pour les micropieux foncés dans le sol, le diamètre du fût ou de la dimension maximale de la section transversale est</w:t>
      </w:r>
      <w:r w:rsidR="00E47F92" w:rsidRPr="0007133B">
        <w:rPr>
          <w:rFonts w:cs="Arial"/>
          <w:bCs/>
          <w:lang w:val="fr-BE"/>
        </w:rPr>
        <w:t xml:space="preserve"> </w:t>
      </w:r>
      <w:r w:rsidRPr="0007133B">
        <w:rPr>
          <w:rFonts w:cs="Arial"/>
          <w:bCs/>
          <w:lang w:val="fr-BE"/>
        </w:rPr>
        <w:t>inférieure à 150 mm.</w:t>
      </w:r>
    </w:p>
    <w:p w14:paraId="17FC9B00" w14:textId="77777777" w:rsidR="00247711" w:rsidRPr="0007133B" w:rsidRDefault="00247711" w:rsidP="00247711">
      <w:pPr>
        <w:autoSpaceDE w:val="0"/>
        <w:autoSpaceDN w:val="0"/>
        <w:adjustRightInd w:val="0"/>
        <w:rPr>
          <w:rFonts w:cs="Arial"/>
          <w:lang w:val="fr-BE"/>
        </w:rPr>
      </w:pPr>
    </w:p>
    <w:p w14:paraId="4ABC6C5D" w14:textId="77777777" w:rsidR="00247711" w:rsidRPr="0007133B" w:rsidRDefault="00247711" w:rsidP="00247711">
      <w:pPr>
        <w:autoSpaceDE w:val="0"/>
        <w:autoSpaceDN w:val="0"/>
        <w:adjustRightInd w:val="0"/>
        <w:rPr>
          <w:rFonts w:cs="Arial"/>
          <w:b/>
          <w:lang w:val="fr-BE"/>
        </w:rPr>
      </w:pPr>
      <w:r w:rsidRPr="0007133B">
        <w:rPr>
          <w:rFonts w:cs="Arial"/>
          <w:b/>
          <w:lang w:val="fr-BE"/>
        </w:rPr>
        <w:t>K. 2.5.1.2. EXECUTION</w:t>
      </w:r>
    </w:p>
    <w:p w14:paraId="3995F836" w14:textId="77777777" w:rsidR="00247711" w:rsidRPr="0007133B" w:rsidRDefault="00247711" w:rsidP="00247711">
      <w:pPr>
        <w:autoSpaceDE w:val="0"/>
        <w:autoSpaceDN w:val="0"/>
        <w:adjustRightInd w:val="0"/>
        <w:rPr>
          <w:rFonts w:cs="Arial"/>
          <w:lang w:val="fr-BE"/>
        </w:rPr>
      </w:pPr>
    </w:p>
    <w:p w14:paraId="496013F2" w14:textId="0653FBC9" w:rsidR="00247711" w:rsidRPr="0007133B" w:rsidRDefault="00247711" w:rsidP="00247711">
      <w:pPr>
        <w:autoSpaceDE w:val="0"/>
        <w:autoSpaceDN w:val="0"/>
        <w:adjustRightInd w:val="0"/>
        <w:rPr>
          <w:rFonts w:cs="Arial"/>
          <w:lang w:val="fr-BE"/>
        </w:rPr>
      </w:pPr>
      <w:r w:rsidRPr="0007133B">
        <w:rPr>
          <w:rFonts w:cs="Arial"/>
          <w:lang w:val="fr-BE"/>
        </w:rPr>
        <w:t>L’exécution des micropieux est conforme à la NBN EN 14199.</w:t>
      </w:r>
    </w:p>
    <w:p w14:paraId="05EA0D13" w14:textId="77777777" w:rsidR="00247711" w:rsidRPr="0007133B" w:rsidRDefault="00247711" w:rsidP="00247711">
      <w:pPr>
        <w:autoSpaceDE w:val="0"/>
        <w:autoSpaceDN w:val="0"/>
        <w:adjustRightInd w:val="0"/>
        <w:rPr>
          <w:rFonts w:cs="Arial"/>
          <w:lang w:val="fr-BE"/>
        </w:rPr>
      </w:pPr>
    </w:p>
    <w:p w14:paraId="7F04436D" w14:textId="77777777" w:rsidR="00247711" w:rsidRPr="0007133B" w:rsidRDefault="00247711" w:rsidP="00247711">
      <w:pPr>
        <w:autoSpaceDE w:val="0"/>
        <w:autoSpaceDN w:val="0"/>
        <w:adjustRightInd w:val="0"/>
        <w:rPr>
          <w:rFonts w:cs="Arial"/>
          <w:b/>
          <w:bCs/>
          <w:lang w:val="fr-BE"/>
        </w:rPr>
      </w:pPr>
      <w:r w:rsidRPr="0007133B">
        <w:rPr>
          <w:rFonts w:cs="Arial"/>
          <w:b/>
          <w:bCs/>
          <w:lang w:val="fr-BE"/>
        </w:rPr>
        <w:t>K. 2.5.1.3. SPECIFICATIONS</w:t>
      </w:r>
    </w:p>
    <w:p w14:paraId="619BAF45" w14:textId="77777777" w:rsidR="00247711" w:rsidRPr="0007133B" w:rsidRDefault="00247711" w:rsidP="00247711">
      <w:pPr>
        <w:autoSpaceDE w:val="0"/>
        <w:autoSpaceDN w:val="0"/>
        <w:adjustRightInd w:val="0"/>
        <w:rPr>
          <w:rFonts w:cs="Arial"/>
          <w:b/>
          <w:bCs/>
          <w:lang w:val="fr-BE"/>
        </w:rPr>
      </w:pPr>
    </w:p>
    <w:p w14:paraId="2C9FE1E1" w14:textId="77777777" w:rsidR="00247711" w:rsidRPr="0007133B" w:rsidRDefault="00247711" w:rsidP="00247711">
      <w:pPr>
        <w:autoSpaceDE w:val="0"/>
        <w:autoSpaceDN w:val="0"/>
        <w:adjustRightInd w:val="0"/>
        <w:rPr>
          <w:rFonts w:cs="Arial"/>
          <w:lang w:val="fr-BE"/>
        </w:rPr>
      </w:pPr>
      <w:r w:rsidRPr="0007133B">
        <w:rPr>
          <w:rFonts w:cs="Arial"/>
          <w:lang w:val="fr-BE"/>
        </w:rPr>
        <w:t>La section nominale du micropieu est égale à la section extérieure de l'outil de forage.</w:t>
      </w:r>
    </w:p>
    <w:p w14:paraId="0CA9393A" w14:textId="77777777" w:rsidR="00247711" w:rsidRPr="0007133B" w:rsidRDefault="00247711" w:rsidP="00247711">
      <w:pPr>
        <w:autoSpaceDE w:val="0"/>
        <w:autoSpaceDN w:val="0"/>
        <w:adjustRightInd w:val="0"/>
        <w:rPr>
          <w:rFonts w:cs="Arial"/>
          <w:lang w:val="fr-BE"/>
        </w:rPr>
      </w:pPr>
      <w:r w:rsidRPr="0007133B">
        <w:rPr>
          <w:rFonts w:cs="Arial"/>
          <w:lang w:val="fr-BE"/>
        </w:rPr>
        <w:t>Le pourcentage minimal des armatures longitudinales dans les pieux répond aux prescriptions de la NBN EN 1992-1-1.</w:t>
      </w:r>
    </w:p>
    <w:p w14:paraId="53051A4B" w14:textId="77777777" w:rsidR="00247711" w:rsidRPr="0007133B" w:rsidRDefault="00247711" w:rsidP="00247711">
      <w:pPr>
        <w:autoSpaceDE w:val="0"/>
        <w:autoSpaceDN w:val="0"/>
        <w:adjustRightInd w:val="0"/>
        <w:rPr>
          <w:rFonts w:cs="Arial"/>
          <w:lang w:val="fr-BE"/>
        </w:rPr>
      </w:pPr>
      <w:r w:rsidRPr="0007133B">
        <w:rPr>
          <w:rFonts w:cs="Arial"/>
          <w:lang w:val="fr-BE"/>
        </w:rPr>
        <w:t xml:space="preserve">Les armatures longitudinales sont réparties équitablement sur toute la section du pieu. </w:t>
      </w:r>
    </w:p>
    <w:p w14:paraId="05CEA03E" w14:textId="001D70DF" w:rsidR="00247711" w:rsidRPr="0007133B" w:rsidRDefault="00247711" w:rsidP="00247711">
      <w:pPr>
        <w:autoSpaceDE w:val="0"/>
        <w:autoSpaceDN w:val="0"/>
        <w:adjustRightInd w:val="0"/>
        <w:rPr>
          <w:rFonts w:cs="Arial"/>
          <w:lang w:val="fr-BE"/>
        </w:rPr>
      </w:pPr>
      <w:r w:rsidRPr="0007133B">
        <w:rPr>
          <w:rFonts w:cs="Arial"/>
          <w:lang w:val="fr-BE"/>
        </w:rPr>
        <w:t xml:space="preserve">Le diamètre minimal des armatures transversales est de </w:t>
      </w:r>
      <w:smartTag w:uri="urn:schemas-microsoft-com:office:smarttags" w:element="metricconverter">
        <w:smartTagPr>
          <w:attr w:name="ProductID" w:val="8 mm"/>
        </w:smartTagPr>
        <w:r w:rsidRPr="0007133B">
          <w:rPr>
            <w:rFonts w:cs="Arial"/>
            <w:lang w:val="fr-BE"/>
          </w:rPr>
          <w:t>8 mm</w:t>
        </w:r>
      </w:smartTag>
      <w:r w:rsidRPr="0007133B">
        <w:rPr>
          <w:rFonts w:cs="Arial"/>
          <w:lang w:val="fr-BE"/>
        </w:rPr>
        <w:t xml:space="preserve">. L'entredistance des </w:t>
      </w:r>
      <w:r w:rsidR="00EE5FBD" w:rsidRPr="0007133B">
        <w:rPr>
          <w:rFonts w:cs="Arial"/>
          <w:lang w:val="fr-BE"/>
        </w:rPr>
        <w:t>armatures transversales</w:t>
      </w:r>
      <w:r w:rsidRPr="0007133B">
        <w:rPr>
          <w:rFonts w:cs="Arial"/>
          <w:lang w:val="fr-BE"/>
        </w:rPr>
        <w:t xml:space="preserve"> ne peut être supérieure au rayon des micropieux.</w:t>
      </w:r>
    </w:p>
    <w:p w14:paraId="62E61AB3" w14:textId="77777777" w:rsidR="00247711" w:rsidRPr="0007133B" w:rsidRDefault="00247711" w:rsidP="00247711">
      <w:pPr>
        <w:autoSpaceDE w:val="0"/>
        <w:autoSpaceDN w:val="0"/>
        <w:adjustRightInd w:val="0"/>
        <w:rPr>
          <w:rFonts w:cs="Arial"/>
          <w:lang w:val="fr-BE"/>
        </w:rPr>
      </w:pPr>
    </w:p>
    <w:p w14:paraId="309B3D5D" w14:textId="77777777" w:rsidR="00247711" w:rsidRPr="0007133B" w:rsidRDefault="00247711" w:rsidP="00247711">
      <w:pPr>
        <w:autoSpaceDE w:val="0"/>
        <w:autoSpaceDN w:val="0"/>
        <w:adjustRightInd w:val="0"/>
        <w:rPr>
          <w:rFonts w:cs="Arial"/>
          <w:b/>
          <w:bCs/>
          <w:lang w:val="fr-BE"/>
        </w:rPr>
      </w:pPr>
      <w:r w:rsidRPr="0007133B">
        <w:rPr>
          <w:rFonts w:cs="Arial"/>
          <w:b/>
          <w:bCs/>
          <w:lang w:val="fr-BE"/>
        </w:rPr>
        <w:t>K. 2.5.1.4. VERIFICATIONS</w:t>
      </w:r>
    </w:p>
    <w:p w14:paraId="4E8DE7AF" w14:textId="77777777" w:rsidR="00247711" w:rsidRPr="0007133B" w:rsidRDefault="00247711" w:rsidP="00247711">
      <w:pPr>
        <w:autoSpaceDE w:val="0"/>
        <w:autoSpaceDN w:val="0"/>
        <w:adjustRightInd w:val="0"/>
        <w:rPr>
          <w:rFonts w:cs="Arial"/>
          <w:b/>
          <w:bCs/>
          <w:lang w:val="fr-BE"/>
        </w:rPr>
      </w:pPr>
    </w:p>
    <w:p w14:paraId="34FE08AE" w14:textId="77777777" w:rsidR="00247711" w:rsidRPr="0007133B" w:rsidRDefault="00E47F92" w:rsidP="00247711">
      <w:pPr>
        <w:autoSpaceDE w:val="0"/>
        <w:autoSpaceDN w:val="0"/>
        <w:adjustRightInd w:val="0"/>
        <w:rPr>
          <w:rFonts w:cs="Arial"/>
          <w:lang w:val="fr-BE"/>
        </w:rPr>
      </w:pPr>
      <w:r w:rsidRPr="0007133B">
        <w:rPr>
          <w:rFonts w:cs="Arial"/>
          <w:lang w:val="fr-BE"/>
        </w:rPr>
        <w:t>Des essais de compression s</w:t>
      </w:r>
      <w:r w:rsidR="00247711" w:rsidRPr="0007133B">
        <w:rPr>
          <w:rFonts w:cs="Arial"/>
          <w:lang w:val="fr-BE"/>
        </w:rPr>
        <w:t>ont réalisés sur des cubes de contrôle (éprouvettes repérées "L") et sur des cubes de chantier (éprouvettes repérées "C"). Le béton doit atteindre une résistance de 20 MPa pour poursuivre les travaux.</w:t>
      </w:r>
    </w:p>
    <w:p w14:paraId="109FC877" w14:textId="77777777" w:rsidR="00247711" w:rsidRPr="0007133B" w:rsidRDefault="00247711" w:rsidP="00247711">
      <w:pPr>
        <w:autoSpaceDE w:val="0"/>
        <w:autoSpaceDN w:val="0"/>
        <w:adjustRightInd w:val="0"/>
        <w:rPr>
          <w:rFonts w:cs="Arial"/>
          <w:lang w:val="fr-BE"/>
        </w:rPr>
      </w:pPr>
    </w:p>
    <w:p w14:paraId="5CDA3B1F" w14:textId="77777777" w:rsidR="00247711" w:rsidRPr="0007133B" w:rsidRDefault="00247711" w:rsidP="00247711">
      <w:pPr>
        <w:autoSpaceDE w:val="0"/>
        <w:autoSpaceDN w:val="0"/>
        <w:adjustRightInd w:val="0"/>
        <w:rPr>
          <w:rFonts w:cs="Arial"/>
          <w:b/>
          <w:bCs/>
          <w:szCs w:val="22"/>
          <w:lang w:val="fr-BE"/>
        </w:rPr>
      </w:pPr>
      <w:r w:rsidRPr="0007133B">
        <w:rPr>
          <w:rFonts w:cs="Arial"/>
          <w:b/>
          <w:bCs/>
          <w:szCs w:val="22"/>
          <w:lang w:val="fr-BE"/>
        </w:rPr>
        <w:t>K. 2.5.2. FAUX-PUITS</w:t>
      </w:r>
    </w:p>
    <w:p w14:paraId="3B1AEF73" w14:textId="77777777" w:rsidR="00247711" w:rsidRPr="0007133B" w:rsidRDefault="00247711" w:rsidP="00247711">
      <w:pPr>
        <w:autoSpaceDE w:val="0"/>
        <w:autoSpaceDN w:val="0"/>
        <w:adjustRightInd w:val="0"/>
        <w:rPr>
          <w:rFonts w:cs="Arial"/>
          <w:b/>
          <w:bCs/>
          <w:szCs w:val="22"/>
          <w:lang w:val="fr-BE"/>
        </w:rPr>
      </w:pPr>
    </w:p>
    <w:p w14:paraId="1360EACB" w14:textId="77777777" w:rsidR="00247711" w:rsidRPr="0007133B" w:rsidRDefault="00247711" w:rsidP="00247711">
      <w:pPr>
        <w:autoSpaceDE w:val="0"/>
        <w:autoSpaceDN w:val="0"/>
        <w:adjustRightInd w:val="0"/>
        <w:rPr>
          <w:rFonts w:cs="Arial"/>
          <w:lang w:val="fr-BE"/>
        </w:rPr>
      </w:pPr>
      <w:r w:rsidRPr="0007133B">
        <w:rPr>
          <w:rFonts w:cs="Arial"/>
          <w:lang w:val="fr-BE"/>
        </w:rPr>
        <w:t xml:space="preserve">Les prescriptions sont fixées par les </w:t>
      </w:r>
      <w:r w:rsidR="007E59D1" w:rsidRPr="0007133B">
        <w:rPr>
          <w:rFonts w:cs="Arial"/>
          <w:lang w:val="fr-BE"/>
        </w:rPr>
        <w:t>documents du marché</w:t>
      </w:r>
      <w:r w:rsidRPr="0007133B">
        <w:rPr>
          <w:rFonts w:cs="Arial"/>
          <w:lang w:val="fr-BE"/>
        </w:rPr>
        <w:t>.</w:t>
      </w:r>
    </w:p>
    <w:p w14:paraId="081C2353" w14:textId="77777777" w:rsidR="00247711" w:rsidRPr="0007133B" w:rsidRDefault="00247711" w:rsidP="00247711">
      <w:pPr>
        <w:autoSpaceDE w:val="0"/>
        <w:autoSpaceDN w:val="0"/>
        <w:adjustRightInd w:val="0"/>
        <w:rPr>
          <w:rFonts w:cs="Arial"/>
          <w:b/>
          <w:bCs/>
          <w:sz w:val="24"/>
          <w:szCs w:val="24"/>
          <w:lang w:val="fr-BE"/>
        </w:rPr>
      </w:pPr>
    </w:p>
    <w:p w14:paraId="63022F64" w14:textId="77777777" w:rsidR="00247711" w:rsidRPr="0007133B" w:rsidRDefault="00247711" w:rsidP="004B0AE9">
      <w:pPr>
        <w:pStyle w:val="Titre2"/>
        <w:rPr>
          <w:lang w:val="fr-BE"/>
        </w:rPr>
      </w:pPr>
      <w:bookmarkStart w:id="581" w:name="_Toc154567089"/>
      <w:r w:rsidRPr="0007133B">
        <w:rPr>
          <w:lang w:val="fr-BE"/>
        </w:rPr>
        <w:lastRenderedPageBreak/>
        <w:t>K. 2.6. ESSAIS DE CONTRÔLE</w:t>
      </w:r>
      <w:bookmarkEnd w:id="581"/>
    </w:p>
    <w:p w14:paraId="65E0EB90" w14:textId="77777777" w:rsidR="00247711" w:rsidRPr="0007133B" w:rsidRDefault="00247711" w:rsidP="00247711">
      <w:pPr>
        <w:autoSpaceDE w:val="0"/>
        <w:autoSpaceDN w:val="0"/>
        <w:adjustRightInd w:val="0"/>
        <w:rPr>
          <w:rFonts w:cs="Arial"/>
          <w:b/>
          <w:bCs/>
          <w:sz w:val="24"/>
          <w:szCs w:val="24"/>
          <w:lang w:val="fr-BE"/>
        </w:rPr>
      </w:pPr>
    </w:p>
    <w:p w14:paraId="00B9E429" w14:textId="77777777" w:rsidR="00247711" w:rsidRPr="0007133B" w:rsidRDefault="00247711" w:rsidP="00247711">
      <w:pPr>
        <w:autoSpaceDE w:val="0"/>
        <w:autoSpaceDN w:val="0"/>
        <w:adjustRightInd w:val="0"/>
        <w:rPr>
          <w:rFonts w:cs="Arial"/>
          <w:b/>
          <w:bCs/>
          <w:szCs w:val="22"/>
          <w:lang w:val="fr-BE"/>
        </w:rPr>
      </w:pPr>
      <w:r w:rsidRPr="0007133B">
        <w:rPr>
          <w:rFonts w:cs="Arial"/>
          <w:b/>
          <w:bCs/>
          <w:szCs w:val="22"/>
          <w:lang w:val="fr-BE"/>
        </w:rPr>
        <w:t>K. 2.6.1. GENERALITE</w:t>
      </w:r>
      <w:r w:rsidR="00E47F92" w:rsidRPr="0007133B">
        <w:rPr>
          <w:rFonts w:cs="Arial"/>
          <w:b/>
          <w:bCs/>
          <w:szCs w:val="22"/>
          <w:lang w:val="fr-BE"/>
        </w:rPr>
        <w:t>S</w:t>
      </w:r>
    </w:p>
    <w:p w14:paraId="76729B22" w14:textId="77777777" w:rsidR="00247711" w:rsidRPr="0007133B" w:rsidRDefault="00247711" w:rsidP="00247711">
      <w:pPr>
        <w:autoSpaceDE w:val="0"/>
        <w:autoSpaceDN w:val="0"/>
        <w:adjustRightInd w:val="0"/>
        <w:rPr>
          <w:rFonts w:cs="Arial"/>
          <w:b/>
          <w:bCs/>
          <w:sz w:val="24"/>
          <w:szCs w:val="24"/>
          <w:lang w:val="fr-BE"/>
        </w:rPr>
      </w:pPr>
    </w:p>
    <w:p w14:paraId="25B667EE" w14:textId="77777777" w:rsidR="00247711" w:rsidRPr="0007133B" w:rsidRDefault="00247711" w:rsidP="00247711">
      <w:pPr>
        <w:autoSpaceDE w:val="0"/>
        <w:autoSpaceDN w:val="0"/>
        <w:adjustRightInd w:val="0"/>
        <w:rPr>
          <w:rFonts w:cs="Arial"/>
          <w:bCs/>
          <w:lang w:val="fr-BE"/>
        </w:rPr>
      </w:pPr>
      <w:r w:rsidRPr="0007133B">
        <w:rPr>
          <w:rFonts w:cs="Arial"/>
          <w:bCs/>
          <w:lang w:val="fr-BE"/>
        </w:rPr>
        <w:t>Les essais de contrôle des fondations profondes ont pour but de vérifier leur bonne exécution.</w:t>
      </w:r>
    </w:p>
    <w:p w14:paraId="61BDEF26" w14:textId="047FD469" w:rsidR="00247711" w:rsidRDefault="00247711" w:rsidP="00247711">
      <w:pPr>
        <w:autoSpaceDE w:val="0"/>
        <w:autoSpaceDN w:val="0"/>
        <w:adjustRightInd w:val="0"/>
        <w:rPr>
          <w:rFonts w:cs="Arial"/>
          <w:bCs/>
          <w:lang w:val="fr-BE"/>
        </w:rPr>
      </w:pPr>
      <w:r w:rsidRPr="0007133B">
        <w:rPr>
          <w:rFonts w:cs="Arial"/>
          <w:bCs/>
          <w:lang w:val="fr-BE"/>
        </w:rPr>
        <w:t xml:space="preserve">A défaut d'impositions reprises dans les documents du marché, le tableau ci-dessous reprend les essais à réaliser sur les fondations profondes exécutées avec la </w:t>
      </w:r>
      <w:r w:rsidR="0019110B" w:rsidRPr="0007133B">
        <w:rPr>
          <w:rFonts w:cs="Arial"/>
          <w:bCs/>
          <w:lang w:val="fr-BE"/>
        </w:rPr>
        <w:t>fréquence</w:t>
      </w:r>
      <w:r w:rsidRPr="0007133B">
        <w:rPr>
          <w:rFonts w:cs="Arial"/>
          <w:bCs/>
          <w:lang w:val="fr-BE"/>
        </w:rPr>
        <w:t xml:space="preserve"> minimale des essais à réaliser. Les paragraphes du chapitre C qui s'appliquent aux différents types de fondations profondes figurent également dans ce tableau.</w:t>
      </w:r>
    </w:p>
    <w:p w14:paraId="370478DE" w14:textId="2A776C7D" w:rsidR="00EE5FBD" w:rsidRDefault="00EE5FBD" w:rsidP="00247711">
      <w:pPr>
        <w:autoSpaceDE w:val="0"/>
        <w:autoSpaceDN w:val="0"/>
        <w:adjustRightInd w:val="0"/>
        <w:rPr>
          <w:rFonts w:cs="Arial"/>
          <w:bCs/>
          <w:lang w:val="fr-BE"/>
        </w:rPr>
      </w:pPr>
    </w:p>
    <w:p w14:paraId="4E8C6EE7" w14:textId="77777777" w:rsidR="00247711" w:rsidRPr="0007133B" w:rsidRDefault="00247711" w:rsidP="00247711">
      <w:pPr>
        <w:autoSpaceDE w:val="0"/>
        <w:autoSpaceDN w:val="0"/>
        <w:adjustRightInd w:val="0"/>
        <w:rPr>
          <w:rFonts w:cs="Arial"/>
          <w:bCs/>
          <w:lang w:val="fr-BE"/>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7"/>
        <w:gridCol w:w="988"/>
        <w:gridCol w:w="1273"/>
        <w:gridCol w:w="1471"/>
        <w:gridCol w:w="1375"/>
        <w:gridCol w:w="1332"/>
        <w:gridCol w:w="1378"/>
      </w:tblGrid>
      <w:tr w:rsidR="0007133B" w:rsidRPr="0007133B" w14:paraId="1F352A1C" w14:textId="77777777" w:rsidTr="006575CC">
        <w:tc>
          <w:tcPr>
            <w:tcW w:w="1647" w:type="dxa"/>
            <w:vMerge w:val="restart"/>
            <w:vAlign w:val="center"/>
          </w:tcPr>
          <w:p w14:paraId="7C87758C" w14:textId="77777777" w:rsidR="008255BE" w:rsidRPr="0007133B" w:rsidRDefault="008255BE" w:rsidP="006575CC">
            <w:pPr>
              <w:autoSpaceDE w:val="0"/>
              <w:autoSpaceDN w:val="0"/>
              <w:adjustRightInd w:val="0"/>
              <w:jc w:val="center"/>
              <w:rPr>
                <w:rFonts w:cs="Arial"/>
                <w:bCs/>
                <w:lang w:val="fr-BE"/>
              </w:rPr>
            </w:pPr>
            <w:r w:rsidRPr="0007133B">
              <w:rPr>
                <w:rFonts w:cs="Arial"/>
                <w:bCs/>
                <w:lang w:val="fr-BE"/>
              </w:rPr>
              <w:t>Pieux</w:t>
            </w:r>
          </w:p>
        </w:tc>
        <w:tc>
          <w:tcPr>
            <w:tcW w:w="988" w:type="dxa"/>
            <w:vMerge w:val="restart"/>
            <w:vAlign w:val="center"/>
          </w:tcPr>
          <w:p w14:paraId="73B56FB2" w14:textId="77777777" w:rsidR="008255BE" w:rsidRPr="0007133B" w:rsidRDefault="008255BE" w:rsidP="006575CC">
            <w:pPr>
              <w:autoSpaceDE w:val="0"/>
              <w:autoSpaceDN w:val="0"/>
              <w:adjustRightInd w:val="0"/>
              <w:jc w:val="center"/>
              <w:rPr>
                <w:rFonts w:cs="Arial"/>
                <w:bCs/>
                <w:lang w:val="fr-BE"/>
              </w:rPr>
            </w:pPr>
            <w:r w:rsidRPr="0007133B">
              <w:rPr>
                <w:rFonts w:cs="Arial"/>
                <w:bCs/>
                <w:lang w:val="fr-BE"/>
              </w:rPr>
              <w:t>Chapitre C</w:t>
            </w:r>
          </w:p>
          <w:p w14:paraId="128AF8FA" w14:textId="77777777" w:rsidR="008255BE" w:rsidRPr="0007133B" w:rsidRDefault="008255BE" w:rsidP="006575CC">
            <w:pPr>
              <w:autoSpaceDE w:val="0"/>
              <w:autoSpaceDN w:val="0"/>
              <w:adjustRightInd w:val="0"/>
              <w:jc w:val="center"/>
              <w:rPr>
                <w:rFonts w:cs="Arial"/>
                <w:bCs/>
                <w:lang w:val="fr-BE"/>
              </w:rPr>
            </w:pPr>
            <w:r w:rsidRPr="0007133B">
              <w:rPr>
                <w:rFonts w:cs="Arial"/>
                <w:bCs/>
                <w:lang w:val="fr-BE"/>
              </w:rPr>
              <w:t>CCT-QR</w:t>
            </w:r>
          </w:p>
        </w:tc>
        <w:tc>
          <w:tcPr>
            <w:tcW w:w="6829" w:type="dxa"/>
            <w:gridSpan w:val="5"/>
            <w:vAlign w:val="center"/>
          </w:tcPr>
          <w:p w14:paraId="787E454A" w14:textId="77777777" w:rsidR="008255BE" w:rsidRPr="0007133B" w:rsidRDefault="008255BE" w:rsidP="006575CC">
            <w:pPr>
              <w:autoSpaceDE w:val="0"/>
              <w:autoSpaceDN w:val="0"/>
              <w:adjustRightInd w:val="0"/>
              <w:jc w:val="center"/>
              <w:rPr>
                <w:rFonts w:cs="Arial"/>
                <w:bCs/>
                <w:lang w:val="fr-BE"/>
              </w:rPr>
            </w:pPr>
            <w:r w:rsidRPr="0007133B">
              <w:rPr>
                <w:rFonts w:cs="Arial"/>
                <w:bCs/>
                <w:lang w:val="fr-BE"/>
              </w:rPr>
              <w:t>Essais de contrôle</w:t>
            </w:r>
          </w:p>
        </w:tc>
      </w:tr>
      <w:tr w:rsidR="0007133B" w:rsidRPr="0007133B" w14:paraId="233A53DA" w14:textId="77777777" w:rsidTr="006575CC">
        <w:trPr>
          <w:trHeight w:val="386"/>
        </w:trPr>
        <w:tc>
          <w:tcPr>
            <w:tcW w:w="1647" w:type="dxa"/>
            <w:vMerge/>
            <w:vAlign w:val="center"/>
          </w:tcPr>
          <w:p w14:paraId="559D4252" w14:textId="77777777" w:rsidR="008255BE" w:rsidRPr="0007133B" w:rsidRDefault="008255BE" w:rsidP="006575CC">
            <w:pPr>
              <w:autoSpaceDE w:val="0"/>
              <w:autoSpaceDN w:val="0"/>
              <w:adjustRightInd w:val="0"/>
              <w:jc w:val="center"/>
              <w:rPr>
                <w:rFonts w:cs="Arial"/>
                <w:bCs/>
                <w:lang w:val="fr-BE"/>
              </w:rPr>
            </w:pPr>
          </w:p>
        </w:tc>
        <w:tc>
          <w:tcPr>
            <w:tcW w:w="988" w:type="dxa"/>
            <w:vMerge/>
            <w:vAlign w:val="center"/>
          </w:tcPr>
          <w:p w14:paraId="0D062EF1" w14:textId="77777777" w:rsidR="008255BE" w:rsidRPr="0007133B" w:rsidRDefault="008255BE" w:rsidP="006575CC">
            <w:pPr>
              <w:autoSpaceDE w:val="0"/>
              <w:autoSpaceDN w:val="0"/>
              <w:adjustRightInd w:val="0"/>
              <w:jc w:val="center"/>
              <w:rPr>
                <w:rFonts w:cs="Arial"/>
                <w:bCs/>
                <w:lang w:val="fr-BE"/>
              </w:rPr>
            </w:pPr>
          </w:p>
        </w:tc>
        <w:tc>
          <w:tcPr>
            <w:tcW w:w="1273" w:type="dxa"/>
            <w:vMerge w:val="restart"/>
            <w:vAlign w:val="center"/>
          </w:tcPr>
          <w:p w14:paraId="41437D49" w14:textId="77777777" w:rsidR="008255BE" w:rsidRPr="0007133B" w:rsidRDefault="008255BE" w:rsidP="006575CC">
            <w:pPr>
              <w:autoSpaceDE w:val="0"/>
              <w:autoSpaceDN w:val="0"/>
              <w:adjustRightInd w:val="0"/>
              <w:jc w:val="center"/>
              <w:rPr>
                <w:rFonts w:cs="Arial"/>
                <w:bCs/>
                <w:lang w:val="fr-BE"/>
              </w:rPr>
            </w:pPr>
            <w:r w:rsidRPr="0007133B">
              <w:rPr>
                <w:rFonts w:cs="Arial"/>
                <w:bCs/>
                <w:lang w:val="fr-BE"/>
              </w:rPr>
              <w:t>Essais d'intégrité</w:t>
            </w:r>
          </w:p>
          <w:p w14:paraId="552A3A07" w14:textId="77777777" w:rsidR="008255BE" w:rsidRPr="0007133B" w:rsidRDefault="008255BE" w:rsidP="006575CC">
            <w:pPr>
              <w:autoSpaceDE w:val="0"/>
              <w:autoSpaceDN w:val="0"/>
              <w:adjustRightInd w:val="0"/>
              <w:jc w:val="center"/>
              <w:rPr>
                <w:rFonts w:cs="Arial"/>
                <w:bCs/>
                <w:lang w:val="fr-BE"/>
              </w:rPr>
            </w:pPr>
            <w:r w:rsidRPr="0007133B">
              <w:rPr>
                <w:rFonts w:cs="Arial"/>
                <w:bCs/>
                <w:lang w:val="fr-BE"/>
              </w:rPr>
              <w:t>(Impédance</w:t>
            </w:r>
          </w:p>
          <w:p w14:paraId="5000F695" w14:textId="77777777" w:rsidR="008255BE" w:rsidRPr="0007133B" w:rsidRDefault="008255BE" w:rsidP="006575CC">
            <w:pPr>
              <w:autoSpaceDE w:val="0"/>
              <w:autoSpaceDN w:val="0"/>
              <w:adjustRightInd w:val="0"/>
              <w:jc w:val="center"/>
              <w:rPr>
                <w:rFonts w:cs="Arial"/>
                <w:bCs/>
                <w:lang w:val="fr-BE"/>
              </w:rPr>
            </w:pPr>
            <w:r w:rsidRPr="0007133B">
              <w:rPr>
                <w:rFonts w:cs="Arial"/>
                <w:bCs/>
                <w:lang w:val="fr-BE"/>
              </w:rPr>
              <w:t>mécanique)</w:t>
            </w:r>
          </w:p>
        </w:tc>
        <w:tc>
          <w:tcPr>
            <w:tcW w:w="1471" w:type="dxa"/>
            <w:vMerge w:val="restart"/>
            <w:vAlign w:val="center"/>
          </w:tcPr>
          <w:p w14:paraId="50009C60" w14:textId="77777777" w:rsidR="008255BE" w:rsidRPr="0007133B" w:rsidRDefault="008255BE" w:rsidP="006575CC">
            <w:pPr>
              <w:autoSpaceDE w:val="0"/>
              <w:autoSpaceDN w:val="0"/>
              <w:adjustRightInd w:val="0"/>
              <w:jc w:val="center"/>
              <w:rPr>
                <w:rFonts w:cs="Arial"/>
                <w:bCs/>
                <w:lang w:val="fr-BE"/>
              </w:rPr>
            </w:pPr>
            <w:r w:rsidRPr="0007133B">
              <w:rPr>
                <w:rFonts w:cs="Arial"/>
                <w:bCs/>
                <w:lang w:val="fr-BE"/>
              </w:rPr>
              <w:t>Essais de détermination de la longueur</w:t>
            </w:r>
          </w:p>
        </w:tc>
        <w:tc>
          <w:tcPr>
            <w:tcW w:w="2707" w:type="dxa"/>
            <w:gridSpan w:val="2"/>
            <w:vAlign w:val="center"/>
          </w:tcPr>
          <w:p w14:paraId="427BFE72" w14:textId="77777777" w:rsidR="008255BE" w:rsidRPr="0007133B" w:rsidRDefault="008255BE" w:rsidP="006575CC">
            <w:pPr>
              <w:autoSpaceDE w:val="0"/>
              <w:autoSpaceDN w:val="0"/>
              <w:adjustRightInd w:val="0"/>
              <w:jc w:val="center"/>
              <w:rPr>
                <w:rFonts w:cs="Arial"/>
                <w:bCs/>
                <w:lang w:val="fr-BE"/>
              </w:rPr>
            </w:pPr>
            <w:r w:rsidRPr="0007133B">
              <w:rPr>
                <w:rFonts w:cs="Arial"/>
                <w:bCs/>
                <w:lang w:val="fr-BE"/>
              </w:rPr>
              <w:t>Essais de mise en charge</w:t>
            </w:r>
          </w:p>
        </w:tc>
        <w:tc>
          <w:tcPr>
            <w:tcW w:w="1378" w:type="dxa"/>
            <w:vMerge w:val="restart"/>
            <w:vAlign w:val="center"/>
          </w:tcPr>
          <w:p w14:paraId="29DD20A6" w14:textId="77777777" w:rsidR="008255BE" w:rsidRPr="0007133B" w:rsidRDefault="008255BE" w:rsidP="006575CC">
            <w:pPr>
              <w:autoSpaceDE w:val="0"/>
              <w:autoSpaceDN w:val="0"/>
              <w:adjustRightInd w:val="0"/>
              <w:jc w:val="center"/>
              <w:rPr>
                <w:rFonts w:cs="Arial"/>
                <w:bCs/>
                <w:lang w:val="fr-BE"/>
              </w:rPr>
            </w:pPr>
            <w:r w:rsidRPr="0007133B">
              <w:rPr>
                <w:rFonts w:cs="Arial"/>
                <w:bCs/>
                <w:lang w:val="fr-BE"/>
              </w:rPr>
              <w:t>Forages destructifs ou carottés</w:t>
            </w:r>
          </w:p>
        </w:tc>
      </w:tr>
      <w:tr w:rsidR="0007133B" w:rsidRPr="0007133B" w14:paraId="01BB1A9D" w14:textId="77777777" w:rsidTr="006575CC">
        <w:trPr>
          <w:trHeight w:val="689"/>
        </w:trPr>
        <w:tc>
          <w:tcPr>
            <w:tcW w:w="1647" w:type="dxa"/>
            <w:vMerge/>
            <w:vAlign w:val="center"/>
          </w:tcPr>
          <w:p w14:paraId="0FAF99FB" w14:textId="77777777" w:rsidR="008255BE" w:rsidRPr="0007133B" w:rsidRDefault="008255BE" w:rsidP="006575CC">
            <w:pPr>
              <w:autoSpaceDE w:val="0"/>
              <w:autoSpaceDN w:val="0"/>
              <w:adjustRightInd w:val="0"/>
              <w:jc w:val="center"/>
              <w:rPr>
                <w:rFonts w:cs="Arial"/>
                <w:bCs/>
                <w:lang w:val="fr-BE"/>
              </w:rPr>
            </w:pPr>
          </w:p>
        </w:tc>
        <w:tc>
          <w:tcPr>
            <w:tcW w:w="988" w:type="dxa"/>
            <w:vMerge/>
            <w:vAlign w:val="center"/>
          </w:tcPr>
          <w:p w14:paraId="5EB2E61B" w14:textId="77777777" w:rsidR="008255BE" w:rsidRPr="0007133B" w:rsidRDefault="008255BE" w:rsidP="006575CC">
            <w:pPr>
              <w:autoSpaceDE w:val="0"/>
              <w:autoSpaceDN w:val="0"/>
              <w:adjustRightInd w:val="0"/>
              <w:jc w:val="center"/>
              <w:rPr>
                <w:rFonts w:cs="Arial"/>
                <w:bCs/>
                <w:lang w:val="fr-BE"/>
              </w:rPr>
            </w:pPr>
          </w:p>
        </w:tc>
        <w:tc>
          <w:tcPr>
            <w:tcW w:w="1273" w:type="dxa"/>
            <w:vMerge/>
            <w:vAlign w:val="center"/>
          </w:tcPr>
          <w:p w14:paraId="1032954B" w14:textId="77777777" w:rsidR="008255BE" w:rsidRPr="0007133B" w:rsidRDefault="008255BE" w:rsidP="006575CC">
            <w:pPr>
              <w:autoSpaceDE w:val="0"/>
              <w:autoSpaceDN w:val="0"/>
              <w:adjustRightInd w:val="0"/>
              <w:jc w:val="center"/>
              <w:rPr>
                <w:rFonts w:cs="Arial"/>
                <w:bCs/>
                <w:lang w:val="fr-BE"/>
              </w:rPr>
            </w:pPr>
          </w:p>
        </w:tc>
        <w:tc>
          <w:tcPr>
            <w:tcW w:w="1471" w:type="dxa"/>
            <w:vMerge/>
            <w:vAlign w:val="center"/>
          </w:tcPr>
          <w:p w14:paraId="7F961EE8" w14:textId="77777777" w:rsidR="008255BE" w:rsidRPr="0007133B" w:rsidRDefault="008255BE" w:rsidP="006575CC">
            <w:pPr>
              <w:autoSpaceDE w:val="0"/>
              <w:autoSpaceDN w:val="0"/>
              <w:adjustRightInd w:val="0"/>
              <w:jc w:val="center"/>
              <w:rPr>
                <w:rFonts w:cs="Arial"/>
                <w:bCs/>
                <w:lang w:val="fr-BE"/>
              </w:rPr>
            </w:pPr>
          </w:p>
        </w:tc>
        <w:tc>
          <w:tcPr>
            <w:tcW w:w="1375" w:type="dxa"/>
            <w:vAlign w:val="center"/>
          </w:tcPr>
          <w:p w14:paraId="3D2CA11E" w14:textId="77777777" w:rsidR="008255BE" w:rsidRPr="0007133B" w:rsidRDefault="008255BE" w:rsidP="006575CC">
            <w:pPr>
              <w:autoSpaceDE w:val="0"/>
              <w:autoSpaceDN w:val="0"/>
              <w:adjustRightInd w:val="0"/>
              <w:jc w:val="center"/>
              <w:rPr>
                <w:rFonts w:cs="Arial"/>
                <w:bCs/>
                <w:lang w:val="fr-BE"/>
              </w:rPr>
            </w:pPr>
            <w:r w:rsidRPr="0007133B">
              <w:rPr>
                <w:rFonts w:cs="Arial"/>
                <w:bCs/>
                <w:lang w:val="fr-BE"/>
              </w:rPr>
              <w:t>statique</w:t>
            </w:r>
          </w:p>
        </w:tc>
        <w:tc>
          <w:tcPr>
            <w:tcW w:w="1332" w:type="dxa"/>
            <w:vAlign w:val="center"/>
          </w:tcPr>
          <w:p w14:paraId="742DD908" w14:textId="77777777" w:rsidR="008255BE" w:rsidRPr="0007133B" w:rsidRDefault="008255BE" w:rsidP="006575CC">
            <w:pPr>
              <w:autoSpaceDE w:val="0"/>
              <w:autoSpaceDN w:val="0"/>
              <w:adjustRightInd w:val="0"/>
              <w:jc w:val="center"/>
              <w:rPr>
                <w:rFonts w:cs="Arial"/>
                <w:bCs/>
                <w:lang w:val="fr-BE"/>
              </w:rPr>
            </w:pPr>
            <w:r w:rsidRPr="0007133B">
              <w:rPr>
                <w:rFonts w:cs="Arial"/>
                <w:bCs/>
                <w:lang w:val="fr-BE"/>
              </w:rPr>
              <w:t>dynamique</w:t>
            </w:r>
          </w:p>
        </w:tc>
        <w:tc>
          <w:tcPr>
            <w:tcW w:w="1378" w:type="dxa"/>
            <w:vMerge/>
            <w:vAlign w:val="center"/>
          </w:tcPr>
          <w:p w14:paraId="1DEBFFA5" w14:textId="77777777" w:rsidR="008255BE" w:rsidRPr="0007133B" w:rsidRDefault="008255BE" w:rsidP="006575CC">
            <w:pPr>
              <w:autoSpaceDE w:val="0"/>
              <w:autoSpaceDN w:val="0"/>
              <w:adjustRightInd w:val="0"/>
              <w:jc w:val="center"/>
              <w:rPr>
                <w:rFonts w:cs="Arial"/>
                <w:bCs/>
                <w:lang w:val="fr-BE"/>
              </w:rPr>
            </w:pPr>
          </w:p>
        </w:tc>
      </w:tr>
      <w:tr w:rsidR="0007133B" w:rsidRPr="0007133B" w14:paraId="6F61C69B" w14:textId="77777777" w:rsidTr="006575CC">
        <w:trPr>
          <w:trHeight w:val="245"/>
        </w:trPr>
        <w:tc>
          <w:tcPr>
            <w:tcW w:w="1647" w:type="dxa"/>
            <w:vAlign w:val="center"/>
          </w:tcPr>
          <w:p w14:paraId="01F898F5" w14:textId="77777777" w:rsidR="008255BE" w:rsidRPr="0007133B" w:rsidRDefault="008255BE" w:rsidP="006575CC">
            <w:pPr>
              <w:autoSpaceDE w:val="0"/>
              <w:autoSpaceDN w:val="0"/>
              <w:adjustRightInd w:val="0"/>
              <w:jc w:val="center"/>
              <w:rPr>
                <w:rFonts w:cs="Arial"/>
                <w:bCs/>
                <w:lang w:val="fr-BE"/>
              </w:rPr>
            </w:pPr>
            <w:r w:rsidRPr="0007133B">
              <w:rPr>
                <w:rFonts w:cs="Arial"/>
                <w:bCs/>
                <w:lang w:val="fr-BE"/>
              </w:rPr>
              <w:t>Pieux battus préfabriqués</w:t>
            </w:r>
          </w:p>
          <w:p w14:paraId="3910B105" w14:textId="77777777" w:rsidR="008255BE" w:rsidRPr="0007133B" w:rsidRDefault="008255BE" w:rsidP="006575CC">
            <w:pPr>
              <w:autoSpaceDE w:val="0"/>
              <w:autoSpaceDN w:val="0"/>
              <w:adjustRightInd w:val="0"/>
              <w:jc w:val="center"/>
              <w:rPr>
                <w:rFonts w:cs="Arial"/>
                <w:bCs/>
                <w:lang w:val="fr-BE"/>
              </w:rPr>
            </w:pPr>
            <w:r w:rsidRPr="0007133B">
              <w:rPr>
                <w:rFonts w:cs="Arial"/>
                <w:bCs/>
                <w:lang w:val="fr-BE"/>
              </w:rPr>
              <w:t>en béton armé</w:t>
            </w:r>
          </w:p>
        </w:tc>
        <w:tc>
          <w:tcPr>
            <w:tcW w:w="988" w:type="dxa"/>
            <w:vAlign w:val="center"/>
          </w:tcPr>
          <w:p w14:paraId="5063D844" w14:textId="77777777" w:rsidR="008255BE" w:rsidRPr="00230C0C" w:rsidRDefault="008255BE" w:rsidP="006575CC">
            <w:pPr>
              <w:autoSpaceDE w:val="0"/>
              <w:autoSpaceDN w:val="0"/>
              <w:adjustRightInd w:val="0"/>
              <w:jc w:val="center"/>
              <w:rPr>
                <w:color w:val="0000FF"/>
              </w:rPr>
            </w:pPr>
            <w:r w:rsidRPr="00230C0C">
              <w:rPr>
                <w:color w:val="0000FF"/>
              </w:rPr>
              <w:t>C.14.</w:t>
            </w:r>
          </w:p>
          <w:p w14:paraId="216C7788" w14:textId="77777777" w:rsidR="008255BE" w:rsidRPr="00230C0C" w:rsidRDefault="008255BE" w:rsidP="006575CC">
            <w:pPr>
              <w:autoSpaceDE w:val="0"/>
              <w:autoSpaceDN w:val="0"/>
              <w:adjustRightInd w:val="0"/>
              <w:jc w:val="center"/>
              <w:rPr>
                <w:color w:val="0000FF"/>
              </w:rPr>
            </w:pPr>
            <w:r w:rsidRPr="00230C0C">
              <w:rPr>
                <w:color w:val="0000FF"/>
              </w:rPr>
              <w:t>C.16.4.</w:t>
            </w:r>
          </w:p>
          <w:p w14:paraId="5932532D" w14:textId="77777777" w:rsidR="008255BE" w:rsidRPr="00230C0C" w:rsidRDefault="008255BE" w:rsidP="006575CC">
            <w:pPr>
              <w:autoSpaceDE w:val="0"/>
              <w:autoSpaceDN w:val="0"/>
              <w:adjustRightInd w:val="0"/>
              <w:jc w:val="center"/>
              <w:rPr>
                <w:color w:val="0000FF"/>
              </w:rPr>
            </w:pPr>
            <w:r w:rsidRPr="00230C0C">
              <w:rPr>
                <w:color w:val="0000FF"/>
              </w:rPr>
              <w:t>C.16.5.</w:t>
            </w:r>
          </w:p>
        </w:tc>
        <w:tc>
          <w:tcPr>
            <w:tcW w:w="1273" w:type="dxa"/>
            <w:vMerge w:val="restart"/>
            <w:vAlign w:val="center"/>
          </w:tcPr>
          <w:p w14:paraId="7AADDD14" w14:textId="77777777" w:rsidR="008255BE" w:rsidRPr="0007133B" w:rsidRDefault="008255BE" w:rsidP="006575CC">
            <w:pPr>
              <w:autoSpaceDE w:val="0"/>
              <w:autoSpaceDN w:val="0"/>
              <w:adjustRightInd w:val="0"/>
              <w:jc w:val="center"/>
              <w:rPr>
                <w:rFonts w:cs="Arial"/>
                <w:bCs/>
                <w:lang w:val="fr-BE"/>
              </w:rPr>
            </w:pPr>
            <w:r w:rsidRPr="0007133B">
              <w:rPr>
                <w:rFonts w:cs="Arial"/>
                <w:bCs/>
                <w:lang w:val="fr-BE"/>
              </w:rPr>
              <w:t>-</w:t>
            </w:r>
          </w:p>
        </w:tc>
        <w:tc>
          <w:tcPr>
            <w:tcW w:w="1471" w:type="dxa"/>
            <w:vMerge w:val="restart"/>
          </w:tcPr>
          <w:p w14:paraId="7B075281" w14:textId="77777777" w:rsidR="008255BE" w:rsidRPr="0007133B" w:rsidRDefault="008255BE" w:rsidP="006575CC">
            <w:pPr>
              <w:autoSpaceDE w:val="0"/>
              <w:autoSpaceDN w:val="0"/>
              <w:adjustRightInd w:val="0"/>
              <w:jc w:val="center"/>
              <w:rPr>
                <w:rFonts w:cs="Arial"/>
                <w:bCs/>
                <w:lang w:val="fr-BE"/>
              </w:rPr>
            </w:pPr>
          </w:p>
          <w:p w14:paraId="62F52402" w14:textId="77777777" w:rsidR="008255BE" w:rsidRPr="0007133B" w:rsidRDefault="008255BE" w:rsidP="006575CC">
            <w:pPr>
              <w:autoSpaceDE w:val="0"/>
              <w:autoSpaceDN w:val="0"/>
              <w:adjustRightInd w:val="0"/>
              <w:jc w:val="center"/>
              <w:rPr>
                <w:rFonts w:cs="Arial"/>
                <w:bCs/>
                <w:lang w:val="fr-BE"/>
              </w:rPr>
            </w:pPr>
            <w:r w:rsidRPr="0007133B">
              <w:rPr>
                <w:rFonts w:cs="Arial"/>
                <w:bCs/>
                <w:lang w:val="fr-BE"/>
              </w:rPr>
              <w:t>-</w:t>
            </w:r>
          </w:p>
          <w:p w14:paraId="71735862" w14:textId="77777777" w:rsidR="008255BE" w:rsidRPr="0007133B" w:rsidRDefault="008255BE" w:rsidP="006575CC">
            <w:pPr>
              <w:autoSpaceDE w:val="0"/>
              <w:autoSpaceDN w:val="0"/>
              <w:adjustRightInd w:val="0"/>
              <w:jc w:val="center"/>
              <w:rPr>
                <w:rFonts w:cs="Arial"/>
                <w:bCs/>
                <w:lang w:val="fr-BE"/>
              </w:rPr>
            </w:pPr>
          </w:p>
        </w:tc>
        <w:tc>
          <w:tcPr>
            <w:tcW w:w="1375" w:type="dxa"/>
            <w:vMerge w:val="restart"/>
            <w:vAlign w:val="center"/>
          </w:tcPr>
          <w:p w14:paraId="7112AAE0" w14:textId="77777777" w:rsidR="008255BE" w:rsidRPr="0007133B" w:rsidRDefault="008255BE" w:rsidP="006575CC">
            <w:pPr>
              <w:autoSpaceDE w:val="0"/>
              <w:autoSpaceDN w:val="0"/>
              <w:adjustRightInd w:val="0"/>
              <w:jc w:val="center"/>
              <w:rPr>
                <w:rFonts w:cs="Arial"/>
                <w:bCs/>
                <w:lang w:val="fr-BE"/>
              </w:rPr>
            </w:pPr>
            <w:r w:rsidRPr="0007133B">
              <w:rPr>
                <w:rFonts w:cs="Arial"/>
                <w:bCs/>
                <w:lang w:val="fr-BE"/>
              </w:rPr>
              <w:t xml:space="preserve">minimum 1 essai </w:t>
            </w:r>
          </w:p>
          <w:p w14:paraId="74323634" w14:textId="77777777" w:rsidR="008255BE" w:rsidRPr="0007133B" w:rsidRDefault="008255BE" w:rsidP="006575CC">
            <w:pPr>
              <w:autoSpaceDE w:val="0"/>
              <w:autoSpaceDN w:val="0"/>
              <w:adjustRightInd w:val="0"/>
              <w:jc w:val="center"/>
              <w:rPr>
                <w:rFonts w:cs="Arial"/>
                <w:bCs/>
                <w:lang w:val="fr-BE"/>
              </w:rPr>
            </w:pPr>
            <w:r w:rsidRPr="0007133B">
              <w:rPr>
                <w:rFonts w:cs="Arial"/>
                <w:bCs/>
                <w:lang w:val="fr-BE"/>
              </w:rPr>
              <w:t>pour 5 essais de mise en charge dynamique</w:t>
            </w:r>
          </w:p>
          <w:p w14:paraId="45565935" w14:textId="77777777" w:rsidR="008255BE" w:rsidRPr="0007133B" w:rsidRDefault="008255BE" w:rsidP="006575CC">
            <w:pPr>
              <w:autoSpaceDE w:val="0"/>
              <w:autoSpaceDN w:val="0"/>
              <w:adjustRightInd w:val="0"/>
              <w:jc w:val="center"/>
              <w:rPr>
                <w:rFonts w:cs="Arial"/>
                <w:bCs/>
                <w:lang w:val="fr-BE"/>
              </w:rPr>
            </w:pPr>
            <w:r w:rsidRPr="0007133B">
              <w:rPr>
                <w:rFonts w:cs="Arial"/>
                <w:bCs/>
                <w:lang w:val="fr-BE"/>
              </w:rPr>
              <w:t>dans un contexte géologique semblable</w:t>
            </w:r>
          </w:p>
          <w:p w14:paraId="1CA92AE3" w14:textId="77777777" w:rsidR="008255BE" w:rsidRPr="0007133B" w:rsidRDefault="008255BE" w:rsidP="006575CC">
            <w:pPr>
              <w:autoSpaceDE w:val="0"/>
              <w:autoSpaceDN w:val="0"/>
              <w:adjustRightInd w:val="0"/>
              <w:jc w:val="center"/>
              <w:rPr>
                <w:rFonts w:cs="Arial"/>
                <w:bCs/>
                <w:lang w:val="fr-BE"/>
              </w:rPr>
            </w:pPr>
          </w:p>
          <w:p w14:paraId="20DEF7C5" w14:textId="77777777" w:rsidR="008255BE" w:rsidRPr="0007133B" w:rsidRDefault="008255BE" w:rsidP="006575CC">
            <w:pPr>
              <w:autoSpaceDE w:val="0"/>
              <w:autoSpaceDN w:val="0"/>
              <w:adjustRightInd w:val="0"/>
              <w:jc w:val="center"/>
              <w:rPr>
                <w:rFonts w:cs="Arial"/>
                <w:bCs/>
                <w:lang w:val="fr-BE"/>
              </w:rPr>
            </w:pPr>
          </w:p>
          <w:p w14:paraId="24D407FA" w14:textId="77777777" w:rsidR="008255BE" w:rsidRPr="0007133B" w:rsidRDefault="008255BE" w:rsidP="006575CC">
            <w:pPr>
              <w:autoSpaceDE w:val="0"/>
              <w:autoSpaceDN w:val="0"/>
              <w:adjustRightInd w:val="0"/>
              <w:jc w:val="center"/>
              <w:rPr>
                <w:rFonts w:cs="Arial"/>
                <w:bCs/>
                <w:lang w:val="fr-BE"/>
              </w:rPr>
            </w:pPr>
          </w:p>
        </w:tc>
        <w:tc>
          <w:tcPr>
            <w:tcW w:w="1332" w:type="dxa"/>
            <w:vMerge w:val="restart"/>
            <w:vAlign w:val="center"/>
          </w:tcPr>
          <w:p w14:paraId="7542B944" w14:textId="77777777" w:rsidR="008255BE" w:rsidRPr="0007133B" w:rsidRDefault="008255BE" w:rsidP="006575CC">
            <w:pPr>
              <w:autoSpaceDE w:val="0"/>
              <w:autoSpaceDN w:val="0"/>
              <w:adjustRightInd w:val="0"/>
              <w:jc w:val="center"/>
              <w:rPr>
                <w:rFonts w:cs="Arial"/>
                <w:bCs/>
                <w:lang w:val="fr-BE"/>
              </w:rPr>
            </w:pPr>
            <w:r w:rsidRPr="0007133B">
              <w:rPr>
                <w:rFonts w:cs="Arial"/>
                <w:bCs/>
                <w:lang w:val="fr-BE"/>
              </w:rPr>
              <w:t>minimum</w:t>
            </w:r>
          </w:p>
          <w:p w14:paraId="1BCA4F6E" w14:textId="77777777" w:rsidR="008255BE" w:rsidRPr="0007133B" w:rsidRDefault="008255BE" w:rsidP="006575CC">
            <w:pPr>
              <w:autoSpaceDE w:val="0"/>
              <w:autoSpaceDN w:val="0"/>
              <w:adjustRightInd w:val="0"/>
              <w:jc w:val="center"/>
              <w:rPr>
                <w:rFonts w:cs="Arial"/>
                <w:bCs/>
                <w:lang w:val="fr-BE"/>
              </w:rPr>
            </w:pPr>
            <w:r w:rsidRPr="0007133B">
              <w:rPr>
                <w:rFonts w:cs="Arial"/>
                <w:bCs/>
                <w:lang w:val="fr-BE"/>
              </w:rPr>
              <w:t xml:space="preserve">1 pieu testé sur 10 </w:t>
            </w:r>
          </w:p>
          <w:p w14:paraId="3B55EDD4" w14:textId="77777777" w:rsidR="008255BE" w:rsidRPr="0007133B" w:rsidRDefault="008255BE" w:rsidP="006575CC">
            <w:pPr>
              <w:autoSpaceDE w:val="0"/>
              <w:autoSpaceDN w:val="0"/>
              <w:adjustRightInd w:val="0"/>
              <w:jc w:val="center"/>
              <w:rPr>
                <w:rFonts w:cs="Arial"/>
                <w:bCs/>
                <w:vertAlign w:val="superscript"/>
                <w:lang w:val="fr-BE"/>
              </w:rPr>
            </w:pPr>
            <w:r w:rsidRPr="0007133B">
              <w:rPr>
                <w:rFonts w:cs="Arial"/>
                <w:bCs/>
                <w:vertAlign w:val="superscript"/>
                <w:lang w:val="fr-BE"/>
              </w:rPr>
              <w:t>1</w:t>
            </w:r>
          </w:p>
          <w:p w14:paraId="6A91A0B3" w14:textId="77777777" w:rsidR="008255BE" w:rsidRPr="0007133B" w:rsidRDefault="008255BE" w:rsidP="006575CC">
            <w:pPr>
              <w:autoSpaceDE w:val="0"/>
              <w:autoSpaceDN w:val="0"/>
              <w:adjustRightInd w:val="0"/>
              <w:jc w:val="center"/>
              <w:rPr>
                <w:rFonts w:cs="Arial"/>
                <w:bCs/>
                <w:lang w:val="fr-BE"/>
              </w:rPr>
            </w:pPr>
            <w:r w:rsidRPr="0007133B">
              <w:rPr>
                <w:rFonts w:cs="Arial"/>
                <w:bCs/>
                <w:vertAlign w:val="superscript"/>
                <w:lang w:val="fr-BE"/>
              </w:rPr>
              <w:t>2</w:t>
            </w:r>
          </w:p>
        </w:tc>
        <w:tc>
          <w:tcPr>
            <w:tcW w:w="1378" w:type="dxa"/>
            <w:vMerge w:val="restart"/>
            <w:vAlign w:val="center"/>
          </w:tcPr>
          <w:p w14:paraId="6FCEE631" w14:textId="77777777" w:rsidR="008255BE" w:rsidRPr="0007133B" w:rsidRDefault="008255BE" w:rsidP="006575CC">
            <w:pPr>
              <w:autoSpaceDE w:val="0"/>
              <w:autoSpaceDN w:val="0"/>
              <w:adjustRightInd w:val="0"/>
              <w:jc w:val="center"/>
              <w:rPr>
                <w:rFonts w:cs="Arial"/>
                <w:bCs/>
                <w:lang w:val="fr-BE"/>
              </w:rPr>
            </w:pPr>
            <w:r w:rsidRPr="0007133B">
              <w:rPr>
                <w:rFonts w:cs="Arial"/>
                <w:bCs/>
                <w:lang w:val="fr-BE"/>
              </w:rPr>
              <w:t>-</w:t>
            </w:r>
          </w:p>
        </w:tc>
      </w:tr>
      <w:tr w:rsidR="0007133B" w:rsidRPr="0007133B" w14:paraId="4511C5DD" w14:textId="77777777" w:rsidTr="006575CC">
        <w:trPr>
          <w:trHeight w:val="244"/>
        </w:trPr>
        <w:tc>
          <w:tcPr>
            <w:tcW w:w="1647" w:type="dxa"/>
            <w:vAlign w:val="center"/>
          </w:tcPr>
          <w:p w14:paraId="150D1C3A" w14:textId="77777777" w:rsidR="008255BE" w:rsidRPr="0007133B" w:rsidRDefault="008255BE" w:rsidP="006575CC">
            <w:pPr>
              <w:autoSpaceDE w:val="0"/>
              <w:autoSpaceDN w:val="0"/>
              <w:adjustRightInd w:val="0"/>
              <w:jc w:val="center"/>
              <w:rPr>
                <w:rFonts w:cs="Arial"/>
                <w:bCs/>
                <w:lang w:val="fr-BE"/>
              </w:rPr>
            </w:pPr>
            <w:r w:rsidRPr="0007133B">
              <w:rPr>
                <w:rFonts w:cs="Arial"/>
                <w:bCs/>
                <w:lang w:val="fr-BE"/>
              </w:rPr>
              <w:t>Profilés en I</w:t>
            </w:r>
          </w:p>
        </w:tc>
        <w:tc>
          <w:tcPr>
            <w:tcW w:w="988" w:type="dxa"/>
            <w:vAlign w:val="center"/>
          </w:tcPr>
          <w:p w14:paraId="3300908C" w14:textId="77777777" w:rsidR="008255BE" w:rsidRPr="00230C0C" w:rsidRDefault="008255BE" w:rsidP="006575CC">
            <w:pPr>
              <w:autoSpaceDE w:val="0"/>
              <w:autoSpaceDN w:val="0"/>
              <w:adjustRightInd w:val="0"/>
              <w:jc w:val="center"/>
              <w:rPr>
                <w:color w:val="0000FF"/>
              </w:rPr>
            </w:pPr>
            <w:r w:rsidRPr="00230C0C">
              <w:rPr>
                <w:color w:val="0000FF"/>
              </w:rPr>
              <w:t>C.16.6.</w:t>
            </w:r>
          </w:p>
        </w:tc>
        <w:tc>
          <w:tcPr>
            <w:tcW w:w="1273" w:type="dxa"/>
            <w:vMerge/>
            <w:vAlign w:val="center"/>
          </w:tcPr>
          <w:p w14:paraId="37B61C88" w14:textId="77777777" w:rsidR="008255BE" w:rsidRPr="0007133B" w:rsidRDefault="008255BE" w:rsidP="006575CC">
            <w:pPr>
              <w:autoSpaceDE w:val="0"/>
              <w:autoSpaceDN w:val="0"/>
              <w:adjustRightInd w:val="0"/>
              <w:jc w:val="center"/>
              <w:rPr>
                <w:rFonts w:cs="Arial"/>
                <w:bCs/>
                <w:lang w:val="fr-BE"/>
              </w:rPr>
            </w:pPr>
          </w:p>
        </w:tc>
        <w:tc>
          <w:tcPr>
            <w:tcW w:w="1471" w:type="dxa"/>
            <w:vMerge/>
            <w:vAlign w:val="center"/>
          </w:tcPr>
          <w:p w14:paraId="607166CB" w14:textId="77777777" w:rsidR="008255BE" w:rsidRPr="0007133B" w:rsidRDefault="008255BE" w:rsidP="006575CC">
            <w:pPr>
              <w:autoSpaceDE w:val="0"/>
              <w:autoSpaceDN w:val="0"/>
              <w:adjustRightInd w:val="0"/>
              <w:jc w:val="center"/>
              <w:rPr>
                <w:rFonts w:cs="Arial"/>
                <w:bCs/>
                <w:lang w:val="fr-BE"/>
              </w:rPr>
            </w:pPr>
          </w:p>
        </w:tc>
        <w:tc>
          <w:tcPr>
            <w:tcW w:w="1375" w:type="dxa"/>
            <w:vMerge/>
            <w:vAlign w:val="center"/>
          </w:tcPr>
          <w:p w14:paraId="79816E55" w14:textId="77777777" w:rsidR="008255BE" w:rsidRPr="0007133B" w:rsidRDefault="008255BE" w:rsidP="006575CC">
            <w:pPr>
              <w:autoSpaceDE w:val="0"/>
              <w:autoSpaceDN w:val="0"/>
              <w:adjustRightInd w:val="0"/>
              <w:jc w:val="center"/>
              <w:rPr>
                <w:rFonts w:cs="Arial"/>
                <w:bCs/>
                <w:lang w:val="fr-BE"/>
              </w:rPr>
            </w:pPr>
          </w:p>
        </w:tc>
        <w:tc>
          <w:tcPr>
            <w:tcW w:w="1332" w:type="dxa"/>
            <w:vMerge/>
            <w:vAlign w:val="center"/>
          </w:tcPr>
          <w:p w14:paraId="7572A4FE" w14:textId="77777777" w:rsidR="008255BE" w:rsidRPr="0007133B" w:rsidRDefault="008255BE" w:rsidP="006575CC">
            <w:pPr>
              <w:autoSpaceDE w:val="0"/>
              <w:autoSpaceDN w:val="0"/>
              <w:adjustRightInd w:val="0"/>
              <w:jc w:val="center"/>
              <w:rPr>
                <w:rFonts w:cs="Arial"/>
                <w:bCs/>
                <w:lang w:val="fr-BE"/>
              </w:rPr>
            </w:pPr>
          </w:p>
        </w:tc>
        <w:tc>
          <w:tcPr>
            <w:tcW w:w="1378" w:type="dxa"/>
            <w:vMerge/>
            <w:vAlign w:val="center"/>
          </w:tcPr>
          <w:p w14:paraId="4A3096B0" w14:textId="77777777" w:rsidR="008255BE" w:rsidRPr="0007133B" w:rsidRDefault="008255BE" w:rsidP="006575CC">
            <w:pPr>
              <w:autoSpaceDE w:val="0"/>
              <w:autoSpaceDN w:val="0"/>
              <w:adjustRightInd w:val="0"/>
              <w:jc w:val="center"/>
              <w:rPr>
                <w:rFonts w:cs="Arial"/>
                <w:bCs/>
                <w:lang w:val="fr-BE"/>
              </w:rPr>
            </w:pPr>
          </w:p>
        </w:tc>
      </w:tr>
      <w:tr w:rsidR="0007133B" w:rsidRPr="0007133B" w14:paraId="22D1C149" w14:textId="77777777" w:rsidTr="006575CC">
        <w:trPr>
          <w:trHeight w:val="945"/>
        </w:trPr>
        <w:tc>
          <w:tcPr>
            <w:tcW w:w="1647" w:type="dxa"/>
            <w:vAlign w:val="center"/>
          </w:tcPr>
          <w:p w14:paraId="55E086A7" w14:textId="77777777" w:rsidR="008255BE" w:rsidRPr="0007133B" w:rsidRDefault="008255BE" w:rsidP="006575CC">
            <w:pPr>
              <w:autoSpaceDE w:val="0"/>
              <w:autoSpaceDN w:val="0"/>
              <w:adjustRightInd w:val="0"/>
              <w:jc w:val="center"/>
              <w:rPr>
                <w:rFonts w:cs="Arial"/>
                <w:bCs/>
                <w:lang w:val="fr-BE"/>
              </w:rPr>
            </w:pPr>
            <w:r w:rsidRPr="0007133B">
              <w:rPr>
                <w:rFonts w:cs="Arial"/>
                <w:bCs/>
                <w:lang w:val="fr-BE"/>
              </w:rPr>
              <w:t>Pieux battus moulés dans le sol</w:t>
            </w:r>
          </w:p>
        </w:tc>
        <w:tc>
          <w:tcPr>
            <w:tcW w:w="988" w:type="dxa"/>
            <w:vMerge w:val="restart"/>
            <w:vAlign w:val="center"/>
          </w:tcPr>
          <w:p w14:paraId="219A8691" w14:textId="77777777" w:rsidR="008255BE" w:rsidRPr="00230C0C" w:rsidRDefault="008255BE" w:rsidP="006575CC">
            <w:pPr>
              <w:autoSpaceDE w:val="0"/>
              <w:autoSpaceDN w:val="0"/>
              <w:adjustRightInd w:val="0"/>
              <w:jc w:val="center"/>
              <w:rPr>
                <w:color w:val="0000FF"/>
              </w:rPr>
            </w:pPr>
            <w:r w:rsidRPr="00230C0C">
              <w:rPr>
                <w:color w:val="0000FF"/>
              </w:rPr>
              <w:t>C.14.</w:t>
            </w:r>
          </w:p>
          <w:p w14:paraId="4029309B" w14:textId="05FDF6BC" w:rsidR="008255BE" w:rsidRPr="00230C0C" w:rsidRDefault="008255BE" w:rsidP="006575CC">
            <w:pPr>
              <w:autoSpaceDE w:val="0"/>
              <w:autoSpaceDN w:val="0"/>
              <w:adjustRightInd w:val="0"/>
              <w:jc w:val="center"/>
              <w:rPr>
                <w:color w:val="0000FF"/>
              </w:rPr>
            </w:pPr>
            <w:r w:rsidRPr="00230C0C">
              <w:rPr>
                <w:color w:val="0000FF"/>
              </w:rPr>
              <w:t>C.16.4</w:t>
            </w:r>
            <w:ins w:id="582" w:author="MICHAUX Gauthier" w:date="2023-12-27T10:36:00Z">
              <w:r w:rsidR="005250B8">
                <w:rPr>
                  <w:color w:val="0000FF"/>
                </w:rPr>
                <w:t>.</w:t>
              </w:r>
            </w:ins>
          </w:p>
        </w:tc>
        <w:tc>
          <w:tcPr>
            <w:tcW w:w="1273" w:type="dxa"/>
            <w:vMerge w:val="restart"/>
            <w:vAlign w:val="center"/>
          </w:tcPr>
          <w:p w14:paraId="073A928A" w14:textId="77777777" w:rsidR="008255BE" w:rsidRPr="0007133B" w:rsidRDefault="008255BE" w:rsidP="006575CC">
            <w:pPr>
              <w:autoSpaceDE w:val="0"/>
              <w:autoSpaceDN w:val="0"/>
              <w:adjustRightInd w:val="0"/>
              <w:jc w:val="center"/>
              <w:rPr>
                <w:rFonts w:cs="Arial"/>
                <w:bCs/>
                <w:sz w:val="18"/>
                <w:szCs w:val="18"/>
                <w:lang w:val="fr-BE"/>
              </w:rPr>
            </w:pPr>
          </w:p>
          <w:p w14:paraId="6D145EA5" w14:textId="77777777" w:rsidR="008255BE" w:rsidRPr="0007133B" w:rsidRDefault="008255BE" w:rsidP="006575CC">
            <w:pPr>
              <w:autoSpaceDE w:val="0"/>
              <w:autoSpaceDN w:val="0"/>
              <w:adjustRightInd w:val="0"/>
              <w:jc w:val="center"/>
              <w:rPr>
                <w:rFonts w:cs="Arial"/>
                <w:bCs/>
                <w:sz w:val="18"/>
                <w:szCs w:val="18"/>
                <w:lang w:val="fr-BE"/>
              </w:rPr>
            </w:pPr>
            <w:r w:rsidRPr="0007133B">
              <w:rPr>
                <w:rFonts w:cs="Arial"/>
                <w:bCs/>
                <w:sz w:val="18"/>
                <w:szCs w:val="18"/>
                <w:lang w:val="fr-BE"/>
              </w:rPr>
              <w:t>Tous les pieux de</w:t>
            </w:r>
          </w:p>
          <w:p w14:paraId="417FC7B8" w14:textId="77777777" w:rsidR="008255BE" w:rsidRPr="0007133B" w:rsidRDefault="008255BE" w:rsidP="006575CC">
            <w:pPr>
              <w:autoSpaceDE w:val="0"/>
              <w:autoSpaceDN w:val="0"/>
              <w:adjustRightInd w:val="0"/>
              <w:jc w:val="center"/>
              <w:rPr>
                <w:rFonts w:cs="Arial"/>
                <w:bCs/>
                <w:sz w:val="18"/>
                <w:szCs w:val="18"/>
                <w:lang w:val="fr-BE"/>
              </w:rPr>
            </w:pPr>
            <w:r w:rsidRPr="0007133B">
              <w:rPr>
                <w:rFonts w:cs="Arial"/>
                <w:bCs/>
                <w:sz w:val="18"/>
                <w:szCs w:val="18"/>
                <w:lang w:val="fr-BE"/>
              </w:rPr>
              <w:t>L &lt; 25 m</w:t>
            </w:r>
          </w:p>
          <w:p w14:paraId="5E1DA759" w14:textId="77777777" w:rsidR="008255BE" w:rsidRPr="0007133B" w:rsidRDefault="008255BE" w:rsidP="006575CC">
            <w:pPr>
              <w:autoSpaceDE w:val="0"/>
              <w:autoSpaceDN w:val="0"/>
              <w:adjustRightInd w:val="0"/>
              <w:jc w:val="center"/>
              <w:rPr>
                <w:rFonts w:cs="Arial"/>
                <w:bCs/>
                <w:sz w:val="18"/>
                <w:szCs w:val="18"/>
                <w:lang w:val="fr-BE"/>
              </w:rPr>
            </w:pPr>
            <w:r w:rsidRPr="0007133B">
              <w:rPr>
                <w:rFonts w:cs="Arial"/>
                <w:bCs/>
                <w:sz w:val="18"/>
                <w:szCs w:val="18"/>
                <w:lang w:val="fr-BE"/>
              </w:rPr>
              <w:t>et</w:t>
            </w:r>
          </w:p>
          <w:p w14:paraId="32A9E271" w14:textId="77777777" w:rsidR="008255BE" w:rsidRPr="0007133B" w:rsidRDefault="008255BE" w:rsidP="006575CC">
            <w:pPr>
              <w:autoSpaceDE w:val="0"/>
              <w:autoSpaceDN w:val="0"/>
              <w:adjustRightInd w:val="0"/>
              <w:jc w:val="center"/>
              <w:rPr>
                <w:rFonts w:cs="Arial"/>
                <w:bCs/>
                <w:sz w:val="18"/>
                <w:szCs w:val="18"/>
                <w:lang w:val="fr-BE"/>
              </w:rPr>
            </w:pPr>
            <w:r w:rsidRPr="0007133B">
              <w:rPr>
                <w:rFonts w:cs="Arial"/>
                <w:bCs/>
                <w:sz w:val="18"/>
                <w:szCs w:val="18"/>
                <w:lang w:val="fr-BE"/>
              </w:rPr>
              <w:t>D ≤ 1000 mm</w:t>
            </w:r>
          </w:p>
          <w:p w14:paraId="3A60CC1D" w14:textId="77777777" w:rsidR="008255BE" w:rsidRPr="0007133B" w:rsidRDefault="008255BE" w:rsidP="006575CC">
            <w:pPr>
              <w:autoSpaceDE w:val="0"/>
              <w:autoSpaceDN w:val="0"/>
              <w:adjustRightInd w:val="0"/>
              <w:jc w:val="center"/>
              <w:rPr>
                <w:rFonts w:cs="Arial"/>
                <w:bCs/>
                <w:sz w:val="18"/>
                <w:szCs w:val="18"/>
                <w:lang w:val="fr-BE"/>
              </w:rPr>
            </w:pPr>
            <w:r w:rsidRPr="0007133B">
              <w:rPr>
                <w:rFonts w:cs="Arial"/>
                <w:bCs/>
                <w:sz w:val="18"/>
                <w:szCs w:val="18"/>
                <w:lang w:val="fr-BE"/>
              </w:rPr>
              <w:t>et</w:t>
            </w:r>
          </w:p>
          <w:p w14:paraId="2E833DD1" w14:textId="77777777" w:rsidR="008255BE" w:rsidRPr="0007133B" w:rsidRDefault="008255BE" w:rsidP="006575CC">
            <w:pPr>
              <w:autoSpaceDE w:val="0"/>
              <w:autoSpaceDN w:val="0"/>
              <w:adjustRightInd w:val="0"/>
              <w:jc w:val="center"/>
              <w:rPr>
                <w:rFonts w:cs="Arial"/>
                <w:bCs/>
                <w:sz w:val="18"/>
                <w:szCs w:val="18"/>
                <w:lang w:val="fr-BE"/>
              </w:rPr>
            </w:pPr>
            <w:r w:rsidRPr="0007133B">
              <w:rPr>
                <w:rFonts w:cs="Arial"/>
                <w:bCs/>
                <w:sz w:val="18"/>
                <w:szCs w:val="18"/>
                <w:lang w:val="fr-BE"/>
              </w:rPr>
              <w:t>10 &lt; L/D &lt; 30</w:t>
            </w:r>
          </w:p>
          <w:p w14:paraId="7BE74720" w14:textId="77777777" w:rsidR="008255BE" w:rsidRPr="0007133B" w:rsidRDefault="008255BE" w:rsidP="006575CC">
            <w:pPr>
              <w:autoSpaceDE w:val="0"/>
              <w:autoSpaceDN w:val="0"/>
              <w:adjustRightInd w:val="0"/>
              <w:jc w:val="center"/>
              <w:rPr>
                <w:rFonts w:cs="Arial"/>
                <w:bCs/>
                <w:lang w:val="fr-BE"/>
              </w:rPr>
            </w:pPr>
          </w:p>
        </w:tc>
        <w:tc>
          <w:tcPr>
            <w:tcW w:w="1471" w:type="dxa"/>
            <w:vMerge w:val="restart"/>
            <w:vAlign w:val="center"/>
          </w:tcPr>
          <w:p w14:paraId="72A08C69" w14:textId="4E197A8E" w:rsidR="008255BE" w:rsidRPr="0007133B" w:rsidRDefault="008255BE" w:rsidP="006575CC">
            <w:pPr>
              <w:autoSpaceDE w:val="0"/>
              <w:autoSpaceDN w:val="0"/>
              <w:adjustRightInd w:val="0"/>
              <w:jc w:val="center"/>
              <w:rPr>
                <w:rFonts w:cs="Arial"/>
                <w:bCs/>
                <w:lang w:val="fr-BE"/>
              </w:rPr>
            </w:pPr>
            <w:r w:rsidRPr="0007133B">
              <w:rPr>
                <w:rFonts w:cs="Arial"/>
                <w:bCs/>
                <w:lang w:val="fr-BE"/>
              </w:rPr>
              <w:t>choix laissé au</w:t>
            </w:r>
            <w:r w:rsidR="009842B8">
              <w:rPr>
                <w:rFonts w:cs="Arial"/>
                <w:bCs/>
                <w:lang w:val="fr-BE"/>
              </w:rPr>
              <w:t xml:space="preserve"> </w:t>
            </w:r>
            <w:r w:rsidRPr="0007133B">
              <w:rPr>
                <w:rFonts w:cs="Arial"/>
                <w:bCs/>
                <w:lang w:val="fr-BE"/>
              </w:rPr>
              <w:t>pouvoir adjudicateur</w:t>
            </w:r>
          </w:p>
          <w:p w14:paraId="143786AB" w14:textId="77777777" w:rsidR="008255BE" w:rsidRPr="0007133B" w:rsidRDefault="008255BE" w:rsidP="006575CC">
            <w:pPr>
              <w:autoSpaceDE w:val="0"/>
              <w:autoSpaceDN w:val="0"/>
              <w:adjustRightInd w:val="0"/>
              <w:jc w:val="center"/>
              <w:rPr>
                <w:rFonts w:cs="Arial"/>
                <w:bCs/>
                <w:lang w:val="fr-BE"/>
              </w:rPr>
            </w:pPr>
          </w:p>
        </w:tc>
        <w:tc>
          <w:tcPr>
            <w:tcW w:w="1375" w:type="dxa"/>
            <w:vMerge/>
            <w:vAlign w:val="center"/>
          </w:tcPr>
          <w:p w14:paraId="3135FE9A" w14:textId="77777777" w:rsidR="008255BE" w:rsidRPr="0007133B" w:rsidRDefault="008255BE" w:rsidP="006575CC">
            <w:pPr>
              <w:autoSpaceDE w:val="0"/>
              <w:autoSpaceDN w:val="0"/>
              <w:adjustRightInd w:val="0"/>
              <w:jc w:val="center"/>
              <w:rPr>
                <w:rFonts w:cs="Arial"/>
                <w:bCs/>
                <w:lang w:val="fr-BE"/>
              </w:rPr>
            </w:pPr>
          </w:p>
        </w:tc>
        <w:tc>
          <w:tcPr>
            <w:tcW w:w="1332" w:type="dxa"/>
            <w:vMerge/>
            <w:vAlign w:val="center"/>
          </w:tcPr>
          <w:p w14:paraId="7F75216C" w14:textId="77777777" w:rsidR="008255BE" w:rsidRPr="0007133B" w:rsidRDefault="008255BE" w:rsidP="006575CC">
            <w:pPr>
              <w:autoSpaceDE w:val="0"/>
              <w:autoSpaceDN w:val="0"/>
              <w:adjustRightInd w:val="0"/>
              <w:jc w:val="center"/>
              <w:rPr>
                <w:rFonts w:cs="Arial"/>
                <w:bCs/>
                <w:lang w:val="fr-BE"/>
              </w:rPr>
            </w:pPr>
          </w:p>
        </w:tc>
        <w:tc>
          <w:tcPr>
            <w:tcW w:w="1378" w:type="dxa"/>
            <w:vAlign w:val="center"/>
          </w:tcPr>
          <w:p w14:paraId="4B903760" w14:textId="77777777" w:rsidR="008255BE" w:rsidRPr="0007133B" w:rsidRDefault="008255BE" w:rsidP="006575CC">
            <w:pPr>
              <w:autoSpaceDE w:val="0"/>
              <w:autoSpaceDN w:val="0"/>
              <w:adjustRightInd w:val="0"/>
              <w:jc w:val="center"/>
              <w:rPr>
                <w:rFonts w:cs="Arial"/>
                <w:bCs/>
                <w:lang w:val="fr-BE"/>
              </w:rPr>
            </w:pPr>
            <w:r w:rsidRPr="0007133B">
              <w:rPr>
                <w:rFonts w:cs="Arial"/>
                <w:bCs/>
                <w:lang w:val="fr-BE"/>
              </w:rPr>
              <w:t xml:space="preserve">Tous les pieux de </w:t>
            </w:r>
          </w:p>
          <w:p w14:paraId="76A9438D" w14:textId="77777777" w:rsidR="008255BE" w:rsidRPr="0007133B" w:rsidRDefault="008255BE" w:rsidP="006575CC">
            <w:pPr>
              <w:autoSpaceDE w:val="0"/>
              <w:autoSpaceDN w:val="0"/>
              <w:adjustRightInd w:val="0"/>
              <w:jc w:val="center"/>
              <w:rPr>
                <w:rFonts w:cs="Arial"/>
                <w:bCs/>
                <w:lang w:val="fr-BE"/>
              </w:rPr>
            </w:pPr>
            <w:r w:rsidRPr="0007133B">
              <w:rPr>
                <w:rFonts w:cs="Arial"/>
                <w:bCs/>
                <w:lang w:val="fr-BE"/>
              </w:rPr>
              <w:t>diamètres &gt; 800 mm</w:t>
            </w:r>
          </w:p>
          <w:p w14:paraId="569164B8" w14:textId="77777777" w:rsidR="008255BE" w:rsidRPr="0007133B" w:rsidRDefault="008255BE" w:rsidP="006575CC">
            <w:pPr>
              <w:autoSpaceDE w:val="0"/>
              <w:autoSpaceDN w:val="0"/>
              <w:adjustRightInd w:val="0"/>
              <w:jc w:val="center"/>
              <w:rPr>
                <w:rFonts w:cs="Arial"/>
                <w:bCs/>
                <w:vertAlign w:val="superscript"/>
                <w:lang w:val="fr-BE"/>
              </w:rPr>
            </w:pPr>
            <w:r w:rsidRPr="0007133B">
              <w:rPr>
                <w:rFonts w:cs="Arial"/>
                <w:bCs/>
                <w:vertAlign w:val="superscript"/>
                <w:lang w:val="fr-BE"/>
              </w:rPr>
              <w:t>3</w:t>
            </w:r>
          </w:p>
        </w:tc>
      </w:tr>
      <w:tr w:rsidR="0007133B" w:rsidRPr="0007133B" w14:paraId="15A27C08" w14:textId="77777777" w:rsidTr="006575CC">
        <w:trPr>
          <w:trHeight w:val="1471"/>
        </w:trPr>
        <w:tc>
          <w:tcPr>
            <w:tcW w:w="1647" w:type="dxa"/>
            <w:vAlign w:val="center"/>
          </w:tcPr>
          <w:p w14:paraId="63F0CA36" w14:textId="77777777" w:rsidR="008255BE" w:rsidRPr="0007133B" w:rsidRDefault="008255BE" w:rsidP="006575CC">
            <w:pPr>
              <w:autoSpaceDE w:val="0"/>
              <w:autoSpaceDN w:val="0"/>
              <w:adjustRightInd w:val="0"/>
              <w:jc w:val="center"/>
              <w:rPr>
                <w:rFonts w:cs="Arial"/>
                <w:bCs/>
                <w:lang w:val="fr-BE"/>
              </w:rPr>
            </w:pPr>
            <w:r w:rsidRPr="0007133B">
              <w:rPr>
                <w:rFonts w:cs="Arial"/>
                <w:bCs/>
                <w:lang w:val="fr-BE"/>
              </w:rPr>
              <w:t xml:space="preserve">Pieux battus en acier fermés dans le bas avec ou sans base élargie </w:t>
            </w:r>
          </w:p>
        </w:tc>
        <w:tc>
          <w:tcPr>
            <w:tcW w:w="988" w:type="dxa"/>
            <w:vMerge/>
            <w:vAlign w:val="center"/>
          </w:tcPr>
          <w:p w14:paraId="278A5867" w14:textId="77777777" w:rsidR="008255BE" w:rsidRPr="00230C0C" w:rsidRDefault="008255BE" w:rsidP="006575CC">
            <w:pPr>
              <w:autoSpaceDE w:val="0"/>
              <w:autoSpaceDN w:val="0"/>
              <w:adjustRightInd w:val="0"/>
              <w:jc w:val="center"/>
              <w:rPr>
                <w:color w:val="0000FF"/>
              </w:rPr>
            </w:pPr>
          </w:p>
        </w:tc>
        <w:tc>
          <w:tcPr>
            <w:tcW w:w="1273" w:type="dxa"/>
            <w:vMerge/>
            <w:vAlign w:val="center"/>
          </w:tcPr>
          <w:p w14:paraId="016E38A5" w14:textId="77777777" w:rsidR="008255BE" w:rsidRPr="0007133B" w:rsidRDefault="008255BE" w:rsidP="006575CC">
            <w:pPr>
              <w:autoSpaceDE w:val="0"/>
              <w:autoSpaceDN w:val="0"/>
              <w:adjustRightInd w:val="0"/>
              <w:jc w:val="center"/>
              <w:rPr>
                <w:rFonts w:cs="Arial"/>
                <w:bCs/>
                <w:lang w:val="fr-BE"/>
              </w:rPr>
            </w:pPr>
          </w:p>
        </w:tc>
        <w:tc>
          <w:tcPr>
            <w:tcW w:w="1471" w:type="dxa"/>
            <w:vMerge/>
            <w:vAlign w:val="center"/>
          </w:tcPr>
          <w:p w14:paraId="7C7FC184" w14:textId="77777777" w:rsidR="008255BE" w:rsidRPr="0007133B" w:rsidRDefault="008255BE" w:rsidP="006575CC">
            <w:pPr>
              <w:autoSpaceDE w:val="0"/>
              <w:autoSpaceDN w:val="0"/>
              <w:adjustRightInd w:val="0"/>
              <w:jc w:val="center"/>
              <w:rPr>
                <w:rFonts w:cs="Arial"/>
                <w:bCs/>
                <w:lang w:val="fr-BE"/>
              </w:rPr>
            </w:pPr>
          </w:p>
        </w:tc>
        <w:tc>
          <w:tcPr>
            <w:tcW w:w="1375" w:type="dxa"/>
            <w:vMerge/>
            <w:vAlign w:val="center"/>
          </w:tcPr>
          <w:p w14:paraId="4C2FF245" w14:textId="77777777" w:rsidR="008255BE" w:rsidRPr="0007133B" w:rsidRDefault="008255BE" w:rsidP="006575CC">
            <w:pPr>
              <w:autoSpaceDE w:val="0"/>
              <w:autoSpaceDN w:val="0"/>
              <w:adjustRightInd w:val="0"/>
              <w:jc w:val="center"/>
              <w:rPr>
                <w:rFonts w:cs="Arial"/>
                <w:bCs/>
                <w:lang w:val="fr-BE"/>
              </w:rPr>
            </w:pPr>
          </w:p>
        </w:tc>
        <w:tc>
          <w:tcPr>
            <w:tcW w:w="1332" w:type="dxa"/>
            <w:vMerge/>
            <w:vAlign w:val="center"/>
          </w:tcPr>
          <w:p w14:paraId="666E161C" w14:textId="77777777" w:rsidR="008255BE" w:rsidRPr="0007133B" w:rsidRDefault="008255BE" w:rsidP="006575CC">
            <w:pPr>
              <w:autoSpaceDE w:val="0"/>
              <w:autoSpaceDN w:val="0"/>
              <w:adjustRightInd w:val="0"/>
              <w:jc w:val="center"/>
              <w:rPr>
                <w:rFonts w:cs="Arial"/>
                <w:bCs/>
                <w:lang w:val="fr-BE"/>
              </w:rPr>
            </w:pPr>
          </w:p>
        </w:tc>
        <w:tc>
          <w:tcPr>
            <w:tcW w:w="1378" w:type="dxa"/>
            <w:vAlign w:val="center"/>
          </w:tcPr>
          <w:p w14:paraId="2853103B" w14:textId="77777777" w:rsidR="008255BE" w:rsidRPr="0007133B" w:rsidRDefault="008255BE" w:rsidP="006575CC">
            <w:pPr>
              <w:autoSpaceDE w:val="0"/>
              <w:autoSpaceDN w:val="0"/>
              <w:adjustRightInd w:val="0"/>
              <w:jc w:val="center"/>
              <w:rPr>
                <w:rFonts w:cs="Arial"/>
                <w:bCs/>
                <w:lang w:val="fr-BE"/>
              </w:rPr>
            </w:pPr>
            <w:r w:rsidRPr="0007133B">
              <w:rPr>
                <w:rFonts w:cs="Arial"/>
                <w:bCs/>
                <w:lang w:val="fr-BE"/>
              </w:rPr>
              <w:t>-</w:t>
            </w:r>
          </w:p>
        </w:tc>
      </w:tr>
      <w:tr w:rsidR="0007133B" w:rsidRPr="0007133B" w14:paraId="7FB6B1D8" w14:textId="77777777" w:rsidTr="006575CC">
        <w:trPr>
          <w:trHeight w:val="420"/>
        </w:trPr>
        <w:tc>
          <w:tcPr>
            <w:tcW w:w="1647" w:type="dxa"/>
            <w:vAlign w:val="center"/>
          </w:tcPr>
          <w:p w14:paraId="157CF528" w14:textId="77777777" w:rsidR="008255BE" w:rsidRPr="0007133B" w:rsidRDefault="008255BE" w:rsidP="006575CC">
            <w:pPr>
              <w:autoSpaceDE w:val="0"/>
              <w:autoSpaceDN w:val="0"/>
              <w:adjustRightInd w:val="0"/>
              <w:jc w:val="center"/>
              <w:rPr>
                <w:rFonts w:cs="Arial"/>
                <w:bCs/>
                <w:lang w:val="fr-BE"/>
              </w:rPr>
            </w:pPr>
            <w:r w:rsidRPr="0007133B">
              <w:rPr>
                <w:rFonts w:cs="Arial"/>
                <w:bCs/>
                <w:lang w:val="fr-BE"/>
              </w:rPr>
              <w:t>Pieux vissés dans le sol</w:t>
            </w:r>
          </w:p>
        </w:tc>
        <w:tc>
          <w:tcPr>
            <w:tcW w:w="988" w:type="dxa"/>
            <w:vMerge/>
            <w:vAlign w:val="center"/>
          </w:tcPr>
          <w:p w14:paraId="75D5C67C" w14:textId="77777777" w:rsidR="008255BE" w:rsidRPr="00230C0C" w:rsidRDefault="008255BE" w:rsidP="006575CC">
            <w:pPr>
              <w:autoSpaceDE w:val="0"/>
              <w:autoSpaceDN w:val="0"/>
              <w:adjustRightInd w:val="0"/>
              <w:jc w:val="center"/>
              <w:rPr>
                <w:color w:val="0000FF"/>
              </w:rPr>
            </w:pPr>
          </w:p>
        </w:tc>
        <w:tc>
          <w:tcPr>
            <w:tcW w:w="1273" w:type="dxa"/>
            <w:vMerge/>
            <w:vAlign w:val="center"/>
          </w:tcPr>
          <w:p w14:paraId="252C83C7" w14:textId="77777777" w:rsidR="008255BE" w:rsidRPr="0007133B" w:rsidRDefault="008255BE" w:rsidP="006575CC">
            <w:pPr>
              <w:autoSpaceDE w:val="0"/>
              <w:autoSpaceDN w:val="0"/>
              <w:adjustRightInd w:val="0"/>
              <w:jc w:val="center"/>
              <w:rPr>
                <w:rFonts w:cs="Arial"/>
                <w:bCs/>
                <w:lang w:val="fr-BE"/>
              </w:rPr>
            </w:pPr>
          </w:p>
        </w:tc>
        <w:tc>
          <w:tcPr>
            <w:tcW w:w="1471" w:type="dxa"/>
            <w:vMerge/>
            <w:vAlign w:val="center"/>
          </w:tcPr>
          <w:p w14:paraId="37C81F2B" w14:textId="77777777" w:rsidR="008255BE" w:rsidRPr="0007133B" w:rsidRDefault="008255BE" w:rsidP="006575CC">
            <w:pPr>
              <w:autoSpaceDE w:val="0"/>
              <w:autoSpaceDN w:val="0"/>
              <w:adjustRightInd w:val="0"/>
              <w:jc w:val="center"/>
              <w:rPr>
                <w:rFonts w:cs="Arial"/>
                <w:bCs/>
                <w:lang w:val="fr-BE"/>
              </w:rPr>
            </w:pPr>
          </w:p>
        </w:tc>
        <w:tc>
          <w:tcPr>
            <w:tcW w:w="1375" w:type="dxa"/>
            <w:vMerge/>
            <w:vAlign w:val="center"/>
          </w:tcPr>
          <w:p w14:paraId="13607F1A" w14:textId="77777777" w:rsidR="008255BE" w:rsidRPr="0007133B" w:rsidRDefault="008255BE" w:rsidP="006575CC">
            <w:pPr>
              <w:autoSpaceDE w:val="0"/>
              <w:autoSpaceDN w:val="0"/>
              <w:adjustRightInd w:val="0"/>
              <w:jc w:val="center"/>
              <w:rPr>
                <w:rFonts w:cs="Arial"/>
                <w:bCs/>
                <w:lang w:val="fr-BE"/>
              </w:rPr>
            </w:pPr>
          </w:p>
        </w:tc>
        <w:tc>
          <w:tcPr>
            <w:tcW w:w="1332" w:type="dxa"/>
            <w:vMerge/>
            <w:vAlign w:val="center"/>
          </w:tcPr>
          <w:p w14:paraId="77F8D10C" w14:textId="77777777" w:rsidR="008255BE" w:rsidRPr="0007133B" w:rsidRDefault="008255BE" w:rsidP="006575CC">
            <w:pPr>
              <w:autoSpaceDE w:val="0"/>
              <w:autoSpaceDN w:val="0"/>
              <w:adjustRightInd w:val="0"/>
              <w:jc w:val="center"/>
              <w:rPr>
                <w:rFonts w:cs="Arial"/>
                <w:bCs/>
                <w:lang w:val="fr-BE"/>
              </w:rPr>
            </w:pPr>
          </w:p>
        </w:tc>
        <w:tc>
          <w:tcPr>
            <w:tcW w:w="1378" w:type="dxa"/>
            <w:vMerge w:val="restart"/>
            <w:vAlign w:val="center"/>
          </w:tcPr>
          <w:p w14:paraId="1F78B9F0" w14:textId="77777777" w:rsidR="008255BE" w:rsidRPr="0007133B" w:rsidRDefault="008255BE" w:rsidP="006575CC">
            <w:pPr>
              <w:autoSpaceDE w:val="0"/>
              <w:autoSpaceDN w:val="0"/>
              <w:adjustRightInd w:val="0"/>
              <w:jc w:val="center"/>
              <w:rPr>
                <w:rFonts w:cs="Arial"/>
                <w:bCs/>
                <w:lang w:val="fr-BE"/>
              </w:rPr>
            </w:pPr>
            <w:r w:rsidRPr="0007133B">
              <w:rPr>
                <w:rFonts w:cs="Arial"/>
                <w:bCs/>
                <w:lang w:val="fr-BE"/>
              </w:rPr>
              <w:t xml:space="preserve">Tous les pieux de </w:t>
            </w:r>
          </w:p>
          <w:p w14:paraId="7581FA56" w14:textId="77777777" w:rsidR="008255BE" w:rsidRPr="0007133B" w:rsidRDefault="008255BE" w:rsidP="006575CC">
            <w:pPr>
              <w:autoSpaceDE w:val="0"/>
              <w:autoSpaceDN w:val="0"/>
              <w:adjustRightInd w:val="0"/>
              <w:jc w:val="center"/>
              <w:rPr>
                <w:rFonts w:cs="Arial"/>
                <w:bCs/>
                <w:lang w:val="fr-BE"/>
              </w:rPr>
            </w:pPr>
            <w:r w:rsidRPr="0007133B">
              <w:rPr>
                <w:rFonts w:cs="Arial"/>
                <w:bCs/>
                <w:lang w:val="fr-BE"/>
              </w:rPr>
              <w:t>diamètres &gt; 800 mm</w:t>
            </w:r>
          </w:p>
          <w:p w14:paraId="166DA064" w14:textId="77777777" w:rsidR="008255BE" w:rsidRPr="0007133B" w:rsidRDefault="008255BE" w:rsidP="006575CC">
            <w:pPr>
              <w:autoSpaceDE w:val="0"/>
              <w:autoSpaceDN w:val="0"/>
              <w:adjustRightInd w:val="0"/>
              <w:jc w:val="center"/>
              <w:rPr>
                <w:rFonts w:cs="Arial"/>
                <w:bCs/>
                <w:vertAlign w:val="superscript"/>
                <w:lang w:val="fr-BE"/>
              </w:rPr>
            </w:pPr>
            <w:r w:rsidRPr="0007133B">
              <w:rPr>
                <w:rFonts w:cs="Arial"/>
                <w:bCs/>
                <w:vertAlign w:val="superscript"/>
                <w:lang w:val="fr-BE"/>
              </w:rPr>
              <w:t>3</w:t>
            </w:r>
          </w:p>
          <w:p w14:paraId="06AEEC95" w14:textId="77777777" w:rsidR="008255BE" w:rsidRPr="0007133B" w:rsidRDefault="008255BE" w:rsidP="006575CC">
            <w:pPr>
              <w:autoSpaceDE w:val="0"/>
              <w:autoSpaceDN w:val="0"/>
              <w:adjustRightInd w:val="0"/>
              <w:jc w:val="center"/>
              <w:rPr>
                <w:rFonts w:cs="Arial"/>
                <w:bCs/>
                <w:lang w:val="fr-BE"/>
              </w:rPr>
            </w:pPr>
          </w:p>
        </w:tc>
      </w:tr>
      <w:tr w:rsidR="0007133B" w:rsidRPr="0007133B" w14:paraId="29B6CF16" w14:textId="77777777" w:rsidTr="006575CC">
        <w:trPr>
          <w:trHeight w:val="420"/>
        </w:trPr>
        <w:tc>
          <w:tcPr>
            <w:tcW w:w="1647" w:type="dxa"/>
            <w:vAlign w:val="center"/>
          </w:tcPr>
          <w:p w14:paraId="1ED1A1A2" w14:textId="77777777" w:rsidR="008255BE" w:rsidRPr="0007133B" w:rsidRDefault="008255BE" w:rsidP="006575CC">
            <w:pPr>
              <w:autoSpaceDE w:val="0"/>
              <w:autoSpaceDN w:val="0"/>
              <w:adjustRightInd w:val="0"/>
              <w:jc w:val="center"/>
              <w:rPr>
                <w:rFonts w:cs="Arial"/>
                <w:bCs/>
                <w:lang w:val="fr-BE"/>
              </w:rPr>
            </w:pPr>
            <w:r w:rsidRPr="0007133B">
              <w:rPr>
                <w:rFonts w:cs="Arial"/>
                <w:lang w:val="fr-BE"/>
              </w:rPr>
              <w:t>Pieux à tarière continue avec dispositif visant à limiter la décompression du sol (CFA)</w:t>
            </w:r>
          </w:p>
        </w:tc>
        <w:tc>
          <w:tcPr>
            <w:tcW w:w="988" w:type="dxa"/>
            <w:vMerge/>
            <w:vAlign w:val="center"/>
          </w:tcPr>
          <w:p w14:paraId="6B32888F" w14:textId="77777777" w:rsidR="008255BE" w:rsidRPr="00230C0C" w:rsidRDefault="008255BE" w:rsidP="006575CC">
            <w:pPr>
              <w:autoSpaceDE w:val="0"/>
              <w:autoSpaceDN w:val="0"/>
              <w:adjustRightInd w:val="0"/>
              <w:jc w:val="center"/>
              <w:rPr>
                <w:color w:val="0000FF"/>
              </w:rPr>
            </w:pPr>
          </w:p>
        </w:tc>
        <w:tc>
          <w:tcPr>
            <w:tcW w:w="1273" w:type="dxa"/>
            <w:vMerge/>
            <w:vAlign w:val="center"/>
          </w:tcPr>
          <w:p w14:paraId="0CADC572" w14:textId="77777777" w:rsidR="008255BE" w:rsidRPr="0007133B" w:rsidRDefault="008255BE" w:rsidP="006575CC">
            <w:pPr>
              <w:autoSpaceDE w:val="0"/>
              <w:autoSpaceDN w:val="0"/>
              <w:adjustRightInd w:val="0"/>
              <w:jc w:val="center"/>
              <w:rPr>
                <w:rFonts w:cs="Arial"/>
                <w:bCs/>
                <w:lang w:val="fr-BE"/>
              </w:rPr>
            </w:pPr>
          </w:p>
        </w:tc>
        <w:tc>
          <w:tcPr>
            <w:tcW w:w="1471" w:type="dxa"/>
            <w:vMerge/>
            <w:vAlign w:val="center"/>
          </w:tcPr>
          <w:p w14:paraId="017C64AF" w14:textId="77777777" w:rsidR="008255BE" w:rsidRPr="0007133B" w:rsidRDefault="008255BE" w:rsidP="006575CC">
            <w:pPr>
              <w:autoSpaceDE w:val="0"/>
              <w:autoSpaceDN w:val="0"/>
              <w:adjustRightInd w:val="0"/>
              <w:jc w:val="center"/>
              <w:rPr>
                <w:rFonts w:cs="Arial"/>
                <w:bCs/>
                <w:lang w:val="fr-BE"/>
              </w:rPr>
            </w:pPr>
          </w:p>
        </w:tc>
        <w:tc>
          <w:tcPr>
            <w:tcW w:w="1375" w:type="dxa"/>
            <w:vMerge/>
            <w:vAlign w:val="center"/>
          </w:tcPr>
          <w:p w14:paraId="1C2F3EE1" w14:textId="77777777" w:rsidR="008255BE" w:rsidRPr="0007133B" w:rsidRDefault="008255BE" w:rsidP="006575CC">
            <w:pPr>
              <w:autoSpaceDE w:val="0"/>
              <w:autoSpaceDN w:val="0"/>
              <w:adjustRightInd w:val="0"/>
              <w:jc w:val="center"/>
              <w:rPr>
                <w:rFonts w:cs="Arial"/>
                <w:bCs/>
                <w:lang w:val="fr-BE"/>
              </w:rPr>
            </w:pPr>
          </w:p>
        </w:tc>
        <w:tc>
          <w:tcPr>
            <w:tcW w:w="1332" w:type="dxa"/>
            <w:vMerge/>
            <w:vAlign w:val="center"/>
          </w:tcPr>
          <w:p w14:paraId="5B8C0525" w14:textId="77777777" w:rsidR="008255BE" w:rsidRPr="0007133B" w:rsidRDefault="008255BE" w:rsidP="006575CC">
            <w:pPr>
              <w:autoSpaceDE w:val="0"/>
              <w:autoSpaceDN w:val="0"/>
              <w:adjustRightInd w:val="0"/>
              <w:jc w:val="center"/>
              <w:rPr>
                <w:rFonts w:cs="Arial"/>
                <w:bCs/>
                <w:lang w:val="fr-BE"/>
              </w:rPr>
            </w:pPr>
          </w:p>
        </w:tc>
        <w:tc>
          <w:tcPr>
            <w:tcW w:w="1378" w:type="dxa"/>
            <w:vMerge/>
            <w:vAlign w:val="center"/>
          </w:tcPr>
          <w:p w14:paraId="25AE45C1" w14:textId="77777777" w:rsidR="008255BE" w:rsidRPr="0007133B" w:rsidRDefault="008255BE" w:rsidP="006575CC">
            <w:pPr>
              <w:autoSpaceDE w:val="0"/>
              <w:autoSpaceDN w:val="0"/>
              <w:adjustRightInd w:val="0"/>
              <w:jc w:val="center"/>
              <w:rPr>
                <w:rFonts w:cs="Arial"/>
                <w:bCs/>
                <w:lang w:val="fr-BE"/>
              </w:rPr>
            </w:pPr>
          </w:p>
        </w:tc>
      </w:tr>
      <w:tr w:rsidR="0007133B" w:rsidRPr="0007133B" w14:paraId="3EC06A7A" w14:textId="77777777" w:rsidTr="006575CC">
        <w:tc>
          <w:tcPr>
            <w:tcW w:w="1647" w:type="dxa"/>
            <w:vAlign w:val="center"/>
          </w:tcPr>
          <w:p w14:paraId="65334DE4" w14:textId="77777777" w:rsidR="008255BE" w:rsidRPr="0007133B" w:rsidRDefault="008255BE" w:rsidP="006575CC">
            <w:pPr>
              <w:autoSpaceDE w:val="0"/>
              <w:autoSpaceDN w:val="0"/>
              <w:adjustRightInd w:val="0"/>
              <w:jc w:val="center"/>
              <w:rPr>
                <w:rFonts w:cs="Arial"/>
                <w:bCs/>
                <w:lang w:val="fr-BE"/>
              </w:rPr>
            </w:pPr>
            <w:r w:rsidRPr="0007133B">
              <w:rPr>
                <w:rFonts w:cs="Arial"/>
                <w:bCs/>
                <w:lang w:val="fr-BE"/>
              </w:rPr>
              <w:t>Pieux forés avec tubes de fonçage</w:t>
            </w:r>
          </w:p>
        </w:tc>
        <w:tc>
          <w:tcPr>
            <w:tcW w:w="988" w:type="dxa"/>
            <w:vMerge/>
            <w:vAlign w:val="center"/>
          </w:tcPr>
          <w:p w14:paraId="7C4007EE" w14:textId="77777777" w:rsidR="008255BE" w:rsidRPr="00230C0C" w:rsidRDefault="008255BE" w:rsidP="006575CC">
            <w:pPr>
              <w:autoSpaceDE w:val="0"/>
              <w:autoSpaceDN w:val="0"/>
              <w:adjustRightInd w:val="0"/>
              <w:jc w:val="center"/>
              <w:rPr>
                <w:color w:val="0000FF"/>
              </w:rPr>
            </w:pPr>
          </w:p>
        </w:tc>
        <w:tc>
          <w:tcPr>
            <w:tcW w:w="1273" w:type="dxa"/>
            <w:vMerge/>
            <w:vAlign w:val="center"/>
          </w:tcPr>
          <w:p w14:paraId="3F7D2913" w14:textId="77777777" w:rsidR="008255BE" w:rsidRPr="0007133B" w:rsidRDefault="008255BE" w:rsidP="006575CC">
            <w:pPr>
              <w:autoSpaceDE w:val="0"/>
              <w:autoSpaceDN w:val="0"/>
              <w:adjustRightInd w:val="0"/>
              <w:jc w:val="center"/>
              <w:rPr>
                <w:rFonts w:cs="Arial"/>
                <w:bCs/>
                <w:lang w:val="fr-BE"/>
              </w:rPr>
            </w:pPr>
          </w:p>
        </w:tc>
        <w:tc>
          <w:tcPr>
            <w:tcW w:w="1471" w:type="dxa"/>
            <w:vMerge/>
            <w:vAlign w:val="center"/>
          </w:tcPr>
          <w:p w14:paraId="3F9DA23B" w14:textId="77777777" w:rsidR="008255BE" w:rsidRPr="0007133B" w:rsidRDefault="008255BE" w:rsidP="006575CC">
            <w:pPr>
              <w:autoSpaceDE w:val="0"/>
              <w:autoSpaceDN w:val="0"/>
              <w:adjustRightInd w:val="0"/>
              <w:jc w:val="center"/>
              <w:rPr>
                <w:rFonts w:cs="Arial"/>
                <w:bCs/>
                <w:lang w:val="fr-BE"/>
              </w:rPr>
            </w:pPr>
          </w:p>
        </w:tc>
        <w:tc>
          <w:tcPr>
            <w:tcW w:w="1375" w:type="dxa"/>
            <w:vMerge/>
            <w:vAlign w:val="center"/>
          </w:tcPr>
          <w:p w14:paraId="1D659398" w14:textId="77777777" w:rsidR="008255BE" w:rsidRPr="0007133B" w:rsidRDefault="008255BE" w:rsidP="006575CC">
            <w:pPr>
              <w:autoSpaceDE w:val="0"/>
              <w:autoSpaceDN w:val="0"/>
              <w:adjustRightInd w:val="0"/>
              <w:jc w:val="center"/>
              <w:rPr>
                <w:rFonts w:cs="Arial"/>
                <w:bCs/>
                <w:lang w:val="fr-BE"/>
              </w:rPr>
            </w:pPr>
          </w:p>
        </w:tc>
        <w:tc>
          <w:tcPr>
            <w:tcW w:w="1332" w:type="dxa"/>
            <w:vMerge/>
            <w:vAlign w:val="center"/>
          </w:tcPr>
          <w:p w14:paraId="5CDBDFBF" w14:textId="77777777" w:rsidR="008255BE" w:rsidRPr="0007133B" w:rsidRDefault="008255BE" w:rsidP="006575CC">
            <w:pPr>
              <w:autoSpaceDE w:val="0"/>
              <w:autoSpaceDN w:val="0"/>
              <w:adjustRightInd w:val="0"/>
              <w:jc w:val="center"/>
              <w:rPr>
                <w:rFonts w:cs="Arial"/>
                <w:bCs/>
                <w:lang w:val="fr-BE"/>
              </w:rPr>
            </w:pPr>
          </w:p>
        </w:tc>
        <w:tc>
          <w:tcPr>
            <w:tcW w:w="1378" w:type="dxa"/>
            <w:vMerge/>
            <w:vAlign w:val="center"/>
          </w:tcPr>
          <w:p w14:paraId="7A237EB2" w14:textId="77777777" w:rsidR="008255BE" w:rsidRPr="0007133B" w:rsidRDefault="008255BE" w:rsidP="006575CC">
            <w:pPr>
              <w:autoSpaceDE w:val="0"/>
              <w:autoSpaceDN w:val="0"/>
              <w:adjustRightInd w:val="0"/>
              <w:jc w:val="center"/>
              <w:rPr>
                <w:rFonts w:cs="Arial"/>
                <w:bCs/>
                <w:lang w:val="fr-BE"/>
              </w:rPr>
            </w:pPr>
          </w:p>
        </w:tc>
      </w:tr>
      <w:tr w:rsidR="0007133B" w:rsidRPr="0007133B" w14:paraId="7F52B0D0" w14:textId="77777777" w:rsidTr="006575CC">
        <w:tc>
          <w:tcPr>
            <w:tcW w:w="1647" w:type="dxa"/>
            <w:vAlign w:val="center"/>
          </w:tcPr>
          <w:p w14:paraId="76C18EE0" w14:textId="77777777" w:rsidR="008255BE" w:rsidRPr="0007133B" w:rsidRDefault="008255BE" w:rsidP="006575CC">
            <w:pPr>
              <w:autoSpaceDE w:val="0"/>
              <w:autoSpaceDN w:val="0"/>
              <w:adjustRightInd w:val="0"/>
              <w:jc w:val="center"/>
              <w:rPr>
                <w:rFonts w:cs="Arial"/>
                <w:bCs/>
                <w:lang w:val="fr-BE"/>
              </w:rPr>
            </w:pPr>
            <w:r w:rsidRPr="0007133B">
              <w:rPr>
                <w:rFonts w:cs="Arial"/>
                <w:bCs/>
                <w:lang w:val="fr-BE"/>
              </w:rPr>
              <w:t>Pieux forés avec apport de boue bentonitique</w:t>
            </w:r>
          </w:p>
        </w:tc>
        <w:tc>
          <w:tcPr>
            <w:tcW w:w="988" w:type="dxa"/>
            <w:vAlign w:val="center"/>
          </w:tcPr>
          <w:p w14:paraId="7A932F4B" w14:textId="77777777" w:rsidR="008255BE" w:rsidRPr="00230C0C" w:rsidRDefault="008255BE" w:rsidP="006575CC">
            <w:pPr>
              <w:autoSpaceDE w:val="0"/>
              <w:autoSpaceDN w:val="0"/>
              <w:adjustRightInd w:val="0"/>
              <w:jc w:val="center"/>
              <w:rPr>
                <w:color w:val="0000FF"/>
              </w:rPr>
            </w:pPr>
            <w:r w:rsidRPr="00230C0C">
              <w:rPr>
                <w:color w:val="0000FF"/>
              </w:rPr>
              <w:t>C.14.</w:t>
            </w:r>
          </w:p>
          <w:p w14:paraId="7B8A3D43" w14:textId="782223E6" w:rsidR="008255BE" w:rsidRPr="00230C0C" w:rsidRDefault="008255BE" w:rsidP="006575CC">
            <w:pPr>
              <w:autoSpaceDE w:val="0"/>
              <w:autoSpaceDN w:val="0"/>
              <w:adjustRightInd w:val="0"/>
              <w:jc w:val="center"/>
              <w:rPr>
                <w:color w:val="0000FF"/>
              </w:rPr>
            </w:pPr>
            <w:r w:rsidRPr="00230C0C">
              <w:rPr>
                <w:color w:val="0000FF"/>
              </w:rPr>
              <w:t>C.16.4</w:t>
            </w:r>
            <w:ins w:id="583" w:author="MICHAUX Gauthier" w:date="2023-12-27T10:36:00Z">
              <w:r w:rsidR="005250B8">
                <w:rPr>
                  <w:color w:val="0000FF"/>
                </w:rPr>
                <w:t>.</w:t>
              </w:r>
            </w:ins>
          </w:p>
          <w:p w14:paraId="015D3EA3" w14:textId="77777777" w:rsidR="008255BE" w:rsidRPr="00230C0C" w:rsidRDefault="008255BE" w:rsidP="006575CC">
            <w:pPr>
              <w:autoSpaceDE w:val="0"/>
              <w:autoSpaceDN w:val="0"/>
              <w:adjustRightInd w:val="0"/>
              <w:jc w:val="center"/>
              <w:rPr>
                <w:color w:val="0000FF"/>
              </w:rPr>
            </w:pPr>
            <w:r w:rsidRPr="00230C0C">
              <w:rPr>
                <w:color w:val="0000FF"/>
              </w:rPr>
              <w:t>C.65.</w:t>
            </w:r>
          </w:p>
        </w:tc>
        <w:tc>
          <w:tcPr>
            <w:tcW w:w="1273" w:type="dxa"/>
            <w:vMerge/>
            <w:vAlign w:val="center"/>
          </w:tcPr>
          <w:p w14:paraId="71389A1A" w14:textId="77777777" w:rsidR="008255BE" w:rsidRPr="0007133B" w:rsidRDefault="008255BE" w:rsidP="006575CC">
            <w:pPr>
              <w:autoSpaceDE w:val="0"/>
              <w:autoSpaceDN w:val="0"/>
              <w:adjustRightInd w:val="0"/>
              <w:jc w:val="center"/>
              <w:rPr>
                <w:rFonts w:cs="Arial"/>
                <w:bCs/>
                <w:lang w:val="fr-BE"/>
              </w:rPr>
            </w:pPr>
          </w:p>
        </w:tc>
        <w:tc>
          <w:tcPr>
            <w:tcW w:w="1471" w:type="dxa"/>
            <w:vMerge/>
            <w:vAlign w:val="center"/>
          </w:tcPr>
          <w:p w14:paraId="237CBBB4" w14:textId="77777777" w:rsidR="008255BE" w:rsidRPr="0007133B" w:rsidRDefault="008255BE" w:rsidP="006575CC">
            <w:pPr>
              <w:autoSpaceDE w:val="0"/>
              <w:autoSpaceDN w:val="0"/>
              <w:adjustRightInd w:val="0"/>
              <w:jc w:val="center"/>
              <w:rPr>
                <w:rFonts w:cs="Arial"/>
                <w:bCs/>
                <w:lang w:val="fr-BE"/>
              </w:rPr>
            </w:pPr>
          </w:p>
        </w:tc>
        <w:tc>
          <w:tcPr>
            <w:tcW w:w="1375" w:type="dxa"/>
            <w:vMerge/>
            <w:vAlign w:val="center"/>
          </w:tcPr>
          <w:p w14:paraId="0339A8C2" w14:textId="77777777" w:rsidR="008255BE" w:rsidRPr="0007133B" w:rsidRDefault="008255BE" w:rsidP="006575CC">
            <w:pPr>
              <w:autoSpaceDE w:val="0"/>
              <w:autoSpaceDN w:val="0"/>
              <w:adjustRightInd w:val="0"/>
              <w:jc w:val="center"/>
              <w:rPr>
                <w:rFonts w:cs="Arial"/>
                <w:bCs/>
                <w:lang w:val="fr-BE"/>
              </w:rPr>
            </w:pPr>
          </w:p>
        </w:tc>
        <w:tc>
          <w:tcPr>
            <w:tcW w:w="1332" w:type="dxa"/>
            <w:vMerge/>
            <w:vAlign w:val="center"/>
          </w:tcPr>
          <w:p w14:paraId="560BCF13" w14:textId="77777777" w:rsidR="008255BE" w:rsidRPr="0007133B" w:rsidRDefault="008255BE" w:rsidP="006575CC">
            <w:pPr>
              <w:autoSpaceDE w:val="0"/>
              <w:autoSpaceDN w:val="0"/>
              <w:adjustRightInd w:val="0"/>
              <w:jc w:val="center"/>
              <w:rPr>
                <w:rFonts w:cs="Arial"/>
                <w:bCs/>
                <w:lang w:val="fr-BE"/>
              </w:rPr>
            </w:pPr>
          </w:p>
        </w:tc>
        <w:tc>
          <w:tcPr>
            <w:tcW w:w="1378" w:type="dxa"/>
            <w:vMerge/>
            <w:vAlign w:val="center"/>
          </w:tcPr>
          <w:p w14:paraId="1E13F961" w14:textId="77777777" w:rsidR="008255BE" w:rsidRPr="0007133B" w:rsidRDefault="008255BE" w:rsidP="006575CC">
            <w:pPr>
              <w:autoSpaceDE w:val="0"/>
              <w:autoSpaceDN w:val="0"/>
              <w:adjustRightInd w:val="0"/>
              <w:jc w:val="center"/>
              <w:rPr>
                <w:rFonts w:cs="Arial"/>
                <w:bCs/>
                <w:lang w:val="fr-BE"/>
              </w:rPr>
            </w:pPr>
          </w:p>
        </w:tc>
      </w:tr>
      <w:tr w:rsidR="008255BE" w:rsidRPr="0007133B" w14:paraId="05F2872D" w14:textId="77777777" w:rsidTr="006575CC">
        <w:tc>
          <w:tcPr>
            <w:tcW w:w="1647" w:type="dxa"/>
            <w:vAlign w:val="center"/>
          </w:tcPr>
          <w:p w14:paraId="22560CB5" w14:textId="77777777" w:rsidR="008255BE" w:rsidRPr="0007133B" w:rsidRDefault="008255BE" w:rsidP="006575CC">
            <w:pPr>
              <w:autoSpaceDE w:val="0"/>
              <w:autoSpaceDN w:val="0"/>
              <w:adjustRightInd w:val="0"/>
              <w:jc w:val="center"/>
              <w:rPr>
                <w:rFonts w:cs="Arial"/>
                <w:bCs/>
                <w:lang w:val="fr-BE"/>
              </w:rPr>
            </w:pPr>
            <w:r w:rsidRPr="0007133B">
              <w:rPr>
                <w:rFonts w:cs="Arial"/>
                <w:bCs/>
                <w:lang w:val="fr-BE"/>
              </w:rPr>
              <w:t>Micropieux</w:t>
            </w:r>
          </w:p>
        </w:tc>
        <w:tc>
          <w:tcPr>
            <w:tcW w:w="988" w:type="dxa"/>
            <w:vAlign w:val="center"/>
          </w:tcPr>
          <w:p w14:paraId="5A323A05" w14:textId="77777777" w:rsidR="008255BE" w:rsidRPr="00230C0C" w:rsidRDefault="008255BE" w:rsidP="006575CC">
            <w:pPr>
              <w:autoSpaceDE w:val="0"/>
              <w:autoSpaceDN w:val="0"/>
              <w:adjustRightInd w:val="0"/>
              <w:jc w:val="center"/>
              <w:rPr>
                <w:color w:val="0000FF"/>
              </w:rPr>
            </w:pPr>
            <w:r w:rsidRPr="00230C0C">
              <w:rPr>
                <w:color w:val="0000FF"/>
              </w:rPr>
              <w:t>C.8.</w:t>
            </w:r>
          </w:p>
          <w:p w14:paraId="53E8A97B" w14:textId="77777777" w:rsidR="008255BE" w:rsidRPr="00230C0C" w:rsidRDefault="008255BE" w:rsidP="006575CC">
            <w:pPr>
              <w:autoSpaceDE w:val="0"/>
              <w:autoSpaceDN w:val="0"/>
              <w:adjustRightInd w:val="0"/>
              <w:jc w:val="center"/>
              <w:rPr>
                <w:color w:val="0000FF"/>
              </w:rPr>
            </w:pPr>
            <w:r w:rsidRPr="00230C0C">
              <w:rPr>
                <w:color w:val="0000FF"/>
              </w:rPr>
              <w:t>C.16.4.</w:t>
            </w:r>
          </w:p>
        </w:tc>
        <w:tc>
          <w:tcPr>
            <w:tcW w:w="1273" w:type="dxa"/>
            <w:vAlign w:val="center"/>
          </w:tcPr>
          <w:p w14:paraId="1FBAC175" w14:textId="77777777" w:rsidR="008255BE" w:rsidRPr="0007133B" w:rsidRDefault="008255BE" w:rsidP="006575CC">
            <w:pPr>
              <w:autoSpaceDE w:val="0"/>
              <w:autoSpaceDN w:val="0"/>
              <w:adjustRightInd w:val="0"/>
              <w:jc w:val="center"/>
              <w:rPr>
                <w:rFonts w:cs="Arial"/>
                <w:bCs/>
                <w:lang w:val="fr-BE"/>
              </w:rPr>
            </w:pPr>
            <w:r w:rsidRPr="0007133B">
              <w:rPr>
                <w:rFonts w:cs="Arial"/>
                <w:bCs/>
                <w:lang w:val="fr-BE"/>
              </w:rPr>
              <w:t>-</w:t>
            </w:r>
          </w:p>
        </w:tc>
        <w:tc>
          <w:tcPr>
            <w:tcW w:w="1471" w:type="dxa"/>
            <w:vAlign w:val="center"/>
          </w:tcPr>
          <w:p w14:paraId="5A9C5CF3" w14:textId="77777777" w:rsidR="008255BE" w:rsidRPr="0007133B" w:rsidRDefault="008255BE" w:rsidP="006575CC">
            <w:pPr>
              <w:autoSpaceDE w:val="0"/>
              <w:autoSpaceDN w:val="0"/>
              <w:adjustRightInd w:val="0"/>
              <w:jc w:val="center"/>
              <w:rPr>
                <w:rFonts w:cs="Arial"/>
                <w:bCs/>
                <w:lang w:val="fr-BE"/>
              </w:rPr>
            </w:pPr>
            <w:r w:rsidRPr="0007133B">
              <w:rPr>
                <w:rFonts w:cs="Arial"/>
                <w:bCs/>
                <w:lang w:val="fr-BE"/>
              </w:rPr>
              <w:t>-</w:t>
            </w:r>
          </w:p>
        </w:tc>
        <w:tc>
          <w:tcPr>
            <w:tcW w:w="1375" w:type="dxa"/>
            <w:vAlign w:val="center"/>
          </w:tcPr>
          <w:p w14:paraId="3BA6C000" w14:textId="77777777" w:rsidR="008255BE" w:rsidRPr="0007133B" w:rsidRDefault="008255BE" w:rsidP="006575CC">
            <w:pPr>
              <w:autoSpaceDE w:val="0"/>
              <w:autoSpaceDN w:val="0"/>
              <w:adjustRightInd w:val="0"/>
              <w:jc w:val="center"/>
              <w:rPr>
                <w:rFonts w:cs="Arial"/>
                <w:bCs/>
                <w:lang w:val="fr-BE"/>
              </w:rPr>
            </w:pPr>
            <w:r w:rsidRPr="0007133B">
              <w:rPr>
                <w:rFonts w:cs="Arial"/>
                <w:bCs/>
                <w:lang w:val="fr-BE"/>
              </w:rPr>
              <w:t>-</w:t>
            </w:r>
          </w:p>
        </w:tc>
        <w:tc>
          <w:tcPr>
            <w:tcW w:w="1332" w:type="dxa"/>
            <w:vAlign w:val="center"/>
          </w:tcPr>
          <w:p w14:paraId="0720A528" w14:textId="77777777" w:rsidR="008255BE" w:rsidRPr="0007133B" w:rsidRDefault="008255BE" w:rsidP="006575CC">
            <w:pPr>
              <w:autoSpaceDE w:val="0"/>
              <w:autoSpaceDN w:val="0"/>
              <w:adjustRightInd w:val="0"/>
              <w:jc w:val="center"/>
              <w:rPr>
                <w:rFonts w:cs="Arial"/>
                <w:bCs/>
                <w:lang w:val="fr-BE"/>
              </w:rPr>
            </w:pPr>
            <w:r w:rsidRPr="0007133B">
              <w:rPr>
                <w:rFonts w:cs="Arial"/>
                <w:bCs/>
                <w:lang w:val="fr-BE"/>
              </w:rPr>
              <w:t>-</w:t>
            </w:r>
          </w:p>
        </w:tc>
        <w:tc>
          <w:tcPr>
            <w:tcW w:w="1378" w:type="dxa"/>
            <w:vAlign w:val="center"/>
          </w:tcPr>
          <w:p w14:paraId="0A6CAB41" w14:textId="77777777" w:rsidR="008255BE" w:rsidRPr="0007133B" w:rsidRDefault="008255BE" w:rsidP="006575CC">
            <w:pPr>
              <w:autoSpaceDE w:val="0"/>
              <w:autoSpaceDN w:val="0"/>
              <w:adjustRightInd w:val="0"/>
              <w:jc w:val="center"/>
              <w:rPr>
                <w:rFonts w:cs="Arial"/>
                <w:bCs/>
                <w:lang w:val="fr-BE"/>
              </w:rPr>
            </w:pPr>
            <w:r w:rsidRPr="0007133B">
              <w:rPr>
                <w:rFonts w:cs="Arial"/>
                <w:bCs/>
                <w:lang w:val="fr-BE"/>
              </w:rPr>
              <w:t>-</w:t>
            </w:r>
          </w:p>
        </w:tc>
      </w:tr>
    </w:tbl>
    <w:p w14:paraId="4438836B" w14:textId="77777777" w:rsidR="008255BE" w:rsidRPr="0007133B" w:rsidRDefault="008255BE" w:rsidP="00247711">
      <w:pPr>
        <w:autoSpaceDE w:val="0"/>
        <w:autoSpaceDN w:val="0"/>
        <w:adjustRightInd w:val="0"/>
        <w:rPr>
          <w:rFonts w:cs="Arial"/>
          <w:bCs/>
          <w:lang w:val="fr-BE"/>
        </w:rPr>
      </w:pPr>
    </w:p>
    <w:p w14:paraId="42F7BBEC" w14:textId="77777777" w:rsidR="00247711" w:rsidRPr="0007133B" w:rsidRDefault="00247711" w:rsidP="00247711">
      <w:pPr>
        <w:autoSpaceDE w:val="0"/>
        <w:autoSpaceDN w:val="0"/>
        <w:adjustRightInd w:val="0"/>
        <w:rPr>
          <w:rFonts w:cs="Arial"/>
          <w:bCs/>
          <w:lang w:val="fr-BE"/>
        </w:rPr>
      </w:pPr>
      <w:r w:rsidRPr="0007133B">
        <w:rPr>
          <w:rFonts w:cs="Arial"/>
          <w:bCs/>
          <w:lang w:val="fr-BE"/>
        </w:rPr>
        <w:t>(</w:t>
      </w:r>
      <w:r w:rsidR="0019110B" w:rsidRPr="0007133B">
        <w:rPr>
          <w:rFonts w:cs="Arial"/>
          <w:bCs/>
          <w:vertAlign w:val="superscript"/>
          <w:lang w:val="fr-BE"/>
        </w:rPr>
        <w:t>1</w:t>
      </w:r>
      <w:r w:rsidRPr="0007133B">
        <w:rPr>
          <w:rFonts w:cs="Arial"/>
          <w:bCs/>
          <w:lang w:val="fr-BE"/>
        </w:rPr>
        <w:t>) Lorsque la fondation comporte moins de 10 pieux, la liberté de la réali</w:t>
      </w:r>
      <w:r w:rsidR="0019110B" w:rsidRPr="0007133B">
        <w:rPr>
          <w:rFonts w:cs="Arial"/>
          <w:bCs/>
          <w:lang w:val="fr-BE"/>
        </w:rPr>
        <w:t>sation des essais est laissée au pouvoir adjudicateur</w:t>
      </w:r>
      <w:r w:rsidRPr="0007133B">
        <w:rPr>
          <w:rFonts w:cs="Arial"/>
          <w:bCs/>
          <w:lang w:val="fr-BE"/>
        </w:rPr>
        <w:t>.</w:t>
      </w:r>
    </w:p>
    <w:p w14:paraId="34F11591" w14:textId="77777777" w:rsidR="00247711" w:rsidRPr="0007133B" w:rsidRDefault="00247711" w:rsidP="00247711">
      <w:pPr>
        <w:autoSpaceDE w:val="0"/>
        <w:autoSpaceDN w:val="0"/>
        <w:adjustRightInd w:val="0"/>
        <w:rPr>
          <w:rFonts w:cs="Arial"/>
          <w:bCs/>
          <w:lang w:val="fr-BE"/>
        </w:rPr>
      </w:pPr>
      <w:r w:rsidRPr="0007133B">
        <w:rPr>
          <w:rFonts w:cs="Arial"/>
          <w:bCs/>
          <w:lang w:val="fr-BE"/>
        </w:rPr>
        <w:t>(</w:t>
      </w:r>
      <w:r w:rsidR="0019110B" w:rsidRPr="0007133B">
        <w:rPr>
          <w:rFonts w:cs="Arial"/>
          <w:bCs/>
          <w:vertAlign w:val="superscript"/>
          <w:lang w:val="fr-BE"/>
        </w:rPr>
        <w:t>2</w:t>
      </w:r>
      <w:r w:rsidRPr="0007133B">
        <w:rPr>
          <w:rFonts w:cs="Arial"/>
          <w:bCs/>
          <w:lang w:val="fr-BE"/>
        </w:rPr>
        <w:t xml:space="preserve">) Dans le cas de pieux fondés dans la roche, le recours aux essais de mise en charge dynamique est laissé à l'appréciation </w:t>
      </w:r>
      <w:r w:rsidR="0019110B" w:rsidRPr="0007133B">
        <w:rPr>
          <w:rFonts w:cs="Arial"/>
          <w:bCs/>
          <w:lang w:val="fr-BE"/>
        </w:rPr>
        <w:t>du pouvoir adjudicateur</w:t>
      </w:r>
      <w:r w:rsidRPr="0007133B">
        <w:rPr>
          <w:rFonts w:cs="Arial"/>
          <w:bCs/>
          <w:lang w:val="fr-BE"/>
        </w:rPr>
        <w:t xml:space="preserve">. </w:t>
      </w:r>
    </w:p>
    <w:p w14:paraId="1FD5246F" w14:textId="77777777" w:rsidR="00247711" w:rsidRPr="0007133B" w:rsidRDefault="00247711" w:rsidP="00247711">
      <w:pPr>
        <w:autoSpaceDE w:val="0"/>
        <w:autoSpaceDN w:val="0"/>
        <w:adjustRightInd w:val="0"/>
        <w:rPr>
          <w:rFonts w:cs="Arial"/>
          <w:bCs/>
          <w:lang w:val="fr-BE"/>
        </w:rPr>
      </w:pPr>
      <w:r w:rsidRPr="0007133B">
        <w:rPr>
          <w:rFonts w:cs="Arial"/>
          <w:bCs/>
          <w:lang w:val="fr-BE"/>
        </w:rPr>
        <w:t>(</w:t>
      </w:r>
      <w:r w:rsidR="0019110B" w:rsidRPr="0007133B">
        <w:rPr>
          <w:rFonts w:cs="Arial"/>
          <w:bCs/>
          <w:vertAlign w:val="superscript"/>
          <w:lang w:val="fr-BE"/>
        </w:rPr>
        <w:t>3</w:t>
      </w:r>
      <w:r w:rsidR="00681B73" w:rsidRPr="0007133B">
        <w:rPr>
          <w:rFonts w:cs="Arial"/>
          <w:bCs/>
          <w:lang w:val="fr-BE"/>
        </w:rPr>
        <w:t>) Les pieux s</w:t>
      </w:r>
      <w:r w:rsidRPr="0007133B">
        <w:rPr>
          <w:rFonts w:cs="Arial"/>
          <w:bCs/>
          <w:lang w:val="fr-BE"/>
        </w:rPr>
        <w:t>ont dotés de minimum deux tubes de réservation permettant la réalisation des forages. Lorsque le diamètre des pieux &lt; 800 mm, le placement de tubes de réservation peut être envisageable à condition d'adapter leur diamètre en fonction de l'espace disponible.</w:t>
      </w:r>
    </w:p>
    <w:p w14:paraId="4EE3781C" w14:textId="77777777" w:rsidR="00247711" w:rsidRPr="0007133B" w:rsidRDefault="00247711" w:rsidP="00247711">
      <w:pPr>
        <w:autoSpaceDE w:val="0"/>
        <w:autoSpaceDN w:val="0"/>
        <w:adjustRightInd w:val="0"/>
        <w:rPr>
          <w:rFonts w:cs="Arial"/>
          <w:b/>
          <w:bCs/>
          <w:szCs w:val="22"/>
          <w:lang w:val="fr-BE"/>
        </w:rPr>
      </w:pPr>
    </w:p>
    <w:p w14:paraId="0783B672" w14:textId="273154E4" w:rsidR="0019110B" w:rsidRDefault="0019110B" w:rsidP="00247711">
      <w:pPr>
        <w:autoSpaceDE w:val="0"/>
        <w:autoSpaceDN w:val="0"/>
        <w:adjustRightInd w:val="0"/>
        <w:rPr>
          <w:rFonts w:cs="Arial"/>
          <w:b/>
          <w:bCs/>
          <w:szCs w:val="22"/>
          <w:lang w:val="fr-BE"/>
        </w:rPr>
      </w:pPr>
    </w:p>
    <w:p w14:paraId="2A926AB3" w14:textId="77777777" w:rsidR="005F01E4" w:rsidRPr="0007133B" w:rsidRDefault="005F01E4" w:rsidP="00247711">
      <w:pPr>
        <w:autoSpaceDE w:val="0"/>
        <w:autoSpaceDN w:val="0"/>
        <w:adjustRightInd w:val="0"/>
        <w:rPr>
          <w:rFonts w:cs="Arial"/>
          <w:b/>
          <w:bCs/>
          <w:szCs w:val="22"/>
          <w:lang w:val="fr-BE"/>
        </w:rPr>
      </w:pPr>
    </w:p>
    <w:p w14:paraId="62FAF8F2" w14:textId="77777777" w:rsidR="00247711" w:rsidRPr="0007133B" w:rsidRDefault="00247711" w:rsidP="005F01E4">
      <w:pPr>
        <w:pStyle w:val="Titre3"/>
        <w:rPr>
          <w:lang w:val="fr-BE"/>
        </w:rPr>
      </w:pPr>
      <w:r w:rsidRPr="0007133B">
        <w:rPr>
          <w:lang w:val="fr-BE"/>
        </w:rPr>
        <w:lastRenderedPageBreak/>
        <w:t>K. 2.6.2. ESSAIS D'INTEGRITE</w:t>
      </w:r>
    </w:p>
    <w:p w14:paraId="512D4B55" w14:textId="77777777" w:rsidR="00247711" w:rsidRPr="0007133B" w:rsidRDefault="00247711" w:rsidP="00247711">
      <w:pPr>
        <w:autoSpaceDE w:val="0"/>
        <w:autoSpaceDN w:val="0"/>
        <w:adjustRightInd w:val="0"/>
        <w:rPr>
          <w:rFonts w:cs="Arial"/>
          <w:b/>
          <w:bCs/>
          <w:szCs w:val="22"/>
          <w:lang w:val="fr-BE"/>
        </w:rPr>
      </w:pPr>
    </w:p>
    <w:p w14:paraId="51AFD98A" w14:textId="77777777" w:rsidR="00247711" w:rsidRPr="0007133B" w:rsidRDefault="00247711" w:rsidP="005F01E4">
      <w:pPr>
        <w:pStyle w:val="Titre4"/>
        <w:rPr>
          <w:lang w:val="fr-BE"/>
        </w:rPr>
      </w:pPr>
      <w:r w:rsidRPr="0007133B">
        <w:rPr>
          <w:lang w:val="fr-BE"/>
        </w:rPr>
        <w:t>K. 2.6.2.1. METHODE D'IMPEDANCE MECANIQUE</w:t>
      </w:r>
    </w:p>
    <w:p w14:paraId="62395EEB" w14:textId="77777777" w:rsidR="00247711" w:rsidRPr="0007133B" w:rsidRDefault="00247711" w:rsidP="00247711">
      <w:pPr>
        <w:autoSpaceDE w:val="0"/>
        <w:autoSpaceDN w:val="0"/>
        <w:adjustRightInd w:val="0"/>
        <w:rPr>
          <w:rFonts w:cs="Arial"/>
          <w:lang w:val="fr-BE"/>
        </w:rPr>
      </w:pPr>
    </w:p>
    <w:p w14:paraId="4DFB4AC4" w14:textId="77777777" w:rsidR="00247711" w:rsidRPr="0007133B" w:rsidRDefault="00247711" w:rsidP="005F01E4">
      <w:pPr>
        <w:pStyle w:val="Titre5"/>
        <w:rPr>
          <w:lang w:val="fr-BE"/>
        </w:rPr>
      </w:pPr>
      <w:r w:rsidRPr="0007133B">
        <w:rPr>
          <w:lang w:val="fr-BE"/>
        </w:rPr>
        <w:t>K. 2.6.2.1.1. Description</w:t>
      </w:r>
    </w:p>
    <w:p w14:paraId="3C702289" w14:textId="77777777" w:rsidR="00247711" w:rsidRPr="0007133B" w:rsidRDefault="00247711" w:rsidP="00247711">
      <w:pPr>
        <w:autoSpaceDE w:val="0"/>
        <w:autoSpaceDN w:val="0"/>
        <w:adjustRightInd w:val="0"/>
        <w:rPr>
          <w:rFonts w:cs="Arial"/>
          <w:lang w:val="fr-BE"/>
        </w:rPr>
      </w:pPr>
    </w:p>
    <w:p w14:paraId="34E9B9BD" w14:textId="77777777" w:rsidR="00247711" w:rsidRPr="0007133B" w:rsidRDefault="00247711" w:rsidP="00247711">
      <w:pPr>
        <w:autoSpaceDE w:val="0"/>
        <w:autoSpaceDN w:val="0"/>
        <w:adjustRightInd w:val="0"/>
        <w:rPr>
          <w:rFonts w:cs="Arial"/>
          <w:lang w:val="fr-BE"/>
        </w:rPr>
      </w:pPr>
      <w:r w:rsidRPr="0007133B">
        <w:rPr>
          <w:rFonts w:cs="Arial"/>
          <w:lang w:val="fr-BE"/>
        </w:rPr>
        <w:t>Les essais d'intégrité par méthode d'impédance mécanique consistent à générer un choc à l'aide d'un marteau équipé d'un capteur de force. La vitesse de propagation ou de l'accélération de l'onde générée est mesurée en tête de pieu.</w:t>
      </w:r>
    </w:p>
    <w:p w14:paraId="05874495" w14:textId="77777777" w:rsidR="00247711" w:rsidRPr="0007133B" w:rsidRDefault="00247711" w:rsidP="00247711">
      <w:pPr>
        <w:autoSpaceDE w:val="0"/>
        <w:autoSpaceDN w:val="0"/>
        <w:adjustRightInd w:val="0"/>
        <w:rPr>
          <w:rFonts w:cs="Arial"/>
          <w:lang w:val="fr-BE"/>
        </w:rPr>
      </w:pPr>
    </w:p>
    <w:p w14:paraId="315EAF18" w14:textId="77777777" w:rsidR="00247711" w:rsidRPr="0007133B" w:rsidRDefault="00247711" w:rsidP="005F01E4">
      <w:pPr>
        <w:pStyle w:val="Titre5"/>
        <w:rPr>
          <w:lang w:val="fr-BE"/>
        </w:rPr>
      </w:pPr>
      <w:r w:rsidRPr="0007133B">
        <w:rPr>
          <w:lang w:val="fr-BE"/>
        </w:rPr>
        <w:t>K. 2.6.2.1.2. Exécution</w:t>
      </w:r>
    </w:p>
    <w:p w14:paraId="186FF095" w14:textId="77777777" w:rsidR="00247711" w:rsidRPr="0007133B" w:rsidRDefault="00247711" w:rsidP="00247711">
      <w:pPr>
        <w:autoSpaceDE w:val="0"/>
        <w:autoSpaceDN w:val="0"/>
        <w:adjustRightInd w:val="0"/>
        <w:rPr>
          <w:rFonts w:cs="Arial"/>
          <w:lang w:val="fr-BE"/>
        </w:rPr>
      </w:pPr>
    </w:p>
    <w:p w14:paraId="196D34D6" w14:textId="5EEF02EB" w:rsidR="00247711" w:rsidRPr="0007133B" w:rsidRDefault="00247711" w:rsidP="00247711">
      <w:pPr>
        <w:autoSpaceDE w:val="0"/>
        <w:autoSpaceDN w:val="0"/>
        <w:adjustRightInd w:val="0"/>
        <w:rPr>
          <w:rFonts w:cs="Arial"/>
          <w:lang w:val="fr-BE"/>
        </w:rPr>
      </w:pPr>
      <w:r w:rsidRPr="0007133B">
        <w:rPr>
          <w:rFonts w:cs="Arial"/>
          <w:lang w:val="fr-BE"/>
        </w:rPr>
        <w:t>Les essais d'intégrité par méthode d'impédance mécanique sont conformes à la NF P94 160-4.</w:t>
      </w:r>
    </w:p>
    <w:p w14:paraId="0D90ABC5" w14:textId="77777777" w:rsidR="00247711" w:rsidRPr="0007133B" w:rsidRDefault="00247711" w:rsidP="00247711">
      <w:pPr>
        <w:autoSpaceDE w:val="0"/>
        <w:autoSpaceDN w:val="0"/>
        <w:adjustRightInd w:val="0"/>
        <w:rPr>
          <w:rFonts w:cs="Arial"/>
          <w:lang w:val="fr-BE"/>
        </w:rPr>
      </w:pPr>
    </w:p>
    <w:p w14:paraId="021A569F" w14:textId="77777777" w:rsidR="00422169" w:rsidRPr="0007133B" w:rsidRDefault="00422169" w:rsidP="00247711">
      <w:pPr>
        <w:autoSpaceDE w:val="0"/>
        <w:autoSpaceDN w:val="0"/>
        <w:adjustRightInd w:val="0"/>
        <w:rPr>
          <w:rFonts w:cs="Arial"/>
          <w:lang w:val="fr-BE"/>
        </w:rPr>
      </w:pPr>
    </w:p>
    <w:p w14:paraId="4779D220" w14:textId="77777777" w:rsidR="00247711" w:rsidRPr="0007133B" w:rsidRDefault="00247711" w:rsidP="00247711">
      <w:pPr>
        <w:autoSpaceDE w:val="0"/>
        <w:autoSpaceDN w:val="0"/>
        <w:adjustRightInd w:val="0"/>
        <w:rPr>
          <w:rFonts w:cs="Arial"/>
          <w:b/>
          <w:szCs w:val="22"/>
          <w:lang w:val="fr-BE"/>
        </w:rPr>
      </w:pPr>
      <w:r w:rsidRPr="0007133B">
        <w:rPr>
          <w:rFonts w:cs="Arial"/>
          <w:b/>
          <w:szCs w:val="22"/>
          <w:lang w:val="fr-BE"/>
        </w:rPr>
        <w:t>K. 2.6.3. ESSAIS DE DETERMINATION DE LA LONGUEUR DE LA FONDATION PROFONDE</w:t>
      </w:r>
    </w:p>
    <w:p w14:paraId="277EF098" w14:textId="77777777" w:rsidR="00247711" w:rsidRPr="0007133B" w:rsidRDefault="00247711" w:rsidP="00247711">
      <w:pPr>
        <w:autoSpaceDE w:val="0"/>
        <w:autoSpaceDN w:val="0"/>
        <w:adjustRightInd w:val="0"/>
        <w:rPr>
          <w:rFonts w:cs="Arial"/>
          <w:lang w:val="fr-BE"/>
        </w:rPr>
      </w:pPr>
    </w:p>
    <w:p w14:paraId="4BE0AEF7" w14:textId="77777777" w:rsidR="00247711" w:rsidRPr="0007133B" w:rsidRDefault="00247711" w:rsidP="00247711">
      <w:pPr>
        <w:autoSpaceDE w:val="0"/>
        <w:autoSpaceDN w:val="0"/>
        <w:adjustRightInd w:val="0"/>
        <w:rPr>
          <w:rFonts w:cs="Arial"/>
          <w:b/>
          <w:lang w:val="fr-BE"/>
        </w:rPr>
      </w:pPr>
      <w:r w:rsidRPr="0007133B">
        <w:rPr>
          <w:rFonts w:cs="Arial"/>
          <w:b/>
          <w:lang w:val="fr-BE"/>
        </w:rPr>
        <w:t>K. 2.6.3.1. ESSAIS SISMIQUES PARALLELES</w:t>
      </w:r>
    </w:p>
    <w:p w14:paraId="05A518F8" w14:textId="77777777" w:rsidR="00247711" w:rsidRPr="0007133B" w:rsidRDefault="00247711" w:rsidP="00247711">
      <w:pPr>
        <w:autoSpaceDE w:val="0"/>
        <w:autoSpaceDN w:val="0"/>
        <w:adjustRightInd w:val="0"/>
        <w:rPr>
          <w:rFonts w:cs="Arial"/>
          <w:lang w:val="fr-BE"/>
        </w:rPr>
      </w:pPr>
    </w:p>
    <w:p w14:paraId="29BB9067" w14:textId="77777777" w:rsidR="00247711" w:rsidRPr="0007133B" w:rsidRDefault="00247711" w:rsidP="005F01E4">
      <w:pPr>
        <w:pStyle w:val="Titre5"/>
        <w:rPr>
          <w:lang w:val="fr-BE"/>
        </w:rPr>
      </w:pPr>
      <w:r w:rsidRPr="0007133B">
        <w:rPr>
          <w:lang w:val="fr-BE"/>
        </w:rPr>
        <w:t>K. 2.6.3.1.1. Description</w:t>
      </w:r>
    </w:p>
    <w:p w14:paraId="1B9F7CA3" w14:textId="77777777" w:rsidR="00247711" w:rsidRPr="0007133B" w:rsidRDefault="00247711" w:rsidP="00247711">
      <w:pPr>
        <w:autoSpaceDE w:val="0"/>
        <w:autoSpaceDN w:val="0"/>
        <w:adjustRightInd w:val="0"/>
        <w:rPr>
          <w:rFonts w:cs="Arial"/>
          <w:lang w:val="fr-BE"/>
        </w:rPr>
      </w:pPr>
    </w:p>
    <w:p w14:paraId="507D3C0D" w14:textId="77777777" w:rsidR="00247711" w:rsidRPr="0007133B" w:rsidRDefault="00247711" w:rsidP="00247711">
      <w:pPr>
        <w:autoSpaceDE w:val="0"/>
        <w:autoSpaceDN w:val="0"/>
        <w:adjustRightInd w:val="0"/>
        <w:rPr>
          <w:rFonts w:cs="Arial"/>
          <w:lang w:val="fr-BE"/>
        </w:rPr>
      </w:pPr>
      <w:r w:rsidRPr="0007133B">
        <w:rPr>
          <w:rFonts w:cs="Arial"/>
          <w:lang w:val="fr-BE"/>
        </w:rPr>
        <w:t>Les essais sismiques parallèles consistent à mesurer le temps de propagation d'ondes sonores dans les pieux à partir d'un forage réalisé hors des pieux et à proximité de ceux-ci afin d'en déterminer la longueur.</w:t>
      </w:r>
    </w:p>
    <w:p w14:paraId="79889CC5" w14:textId="77777777" w:rsidR="00C13674" w:rsidRPr="0007133B" w:rsidRDefault="00C13674" w:rsidP="00230C0C">
      <w:pPr>
        <w:autoSpaceDE w:val="0"/>
        <w:autoSpaceDN w:val="0"/>
        <w:adjustRightInd w:val="0"/>
        <w:rPr>
          <w:rFonts w:cs="Arial"/>
          <w:lang w:val="fr-BE"/>
        </w:rPr>
      </w:pPr>
    </w:p>
    <w:p w14:paraId="08F33897" w14:textId="77777777" w:rsidR="00247711" w:rsidRPr="0007133B" w:rsidRDefault="00247711" w:rsidP="005F01E4">
      <w:pPr>
        <w:pStyle w:val="Titre5"/>
        <w:rPr>
          <w:lang w:val="fr-BE"/>
        </w:rPr>
      </w:pPr>
      <w:r w:rsidRPr="0007133B">
        <w:rPr>
          <w:lang w:val="fr-BE"/>
        </w:rPr>
        <w:t>K. 2.6.3.1.2. Exécution</w:t>
      </w:r>
    </w:p>
    <w:p w14:paraId="75CEB89E" w14:textId="77777777" w:rsidR="00247711" w:rsidRPr="0007133B" w:rsidRDefault="00247711" w:rsidP="00247711">
      <w:pPr>
        <w:autoSpaceDE w:val="0"/>
        <w:autoSpaceDN w:val="0"/>
        <w:adjustRightInd w:val="0"/>
        <w:rPr>
          <w:rFonts w:cs="Arial"/>
          <w:lang w:val="fr-BE"/>
        </w:rPr>
      </w:pPr>
    </w:p>
    <w:p w14:paraId="168D7558" w14:textId="11BAA4B9" w:rsidR="00247711" w:rsidRPr="0007133B" w:rsidRDefault="00247711" w:rsidP="00247711">
      <w:pPr>
        <w:autoSpaceDE w:val="0"/>
        <w:autoSpaceDN w:val="0"/>
        <w:adjustRightInd w:val="0"/>
        <w:rPr>
          <w:rFonts w:cs="Arial"/>
          <w:lang w:val="fr-BE"/>
        </w:rPr>
      </w:pPr>
      <w:r w:rsidRPr="0007133B">
        <w:rPr>
          <w:rFonts w:cs="Arial"/>
          <w:lang w:val="fr-BE"/>
        </w:rPr>
        <w:t>Les essais sismiques parallèles sont conformes à l</w:t>
      </w:r>
      <w:r w:rsidR="00B47086">
        <w:rPr>
          <w:rFonts w:cs="Arial"/>
          <w:lang w:val="fr-BE"/>
        </w:rPr>
        <w:t>a</w:t>
      </w:r>
      <w:r w:rsidRPr="0007133B">
        <w:rPr>
          <w:rFonts w:cs="Arial"/>
          <w:lang w:val="fr-BE"/>
        </w:rPr>
        <w:t xml:space="preserve"> NF P94 160-3.</w:t>
      </w:r>
    </w:p>
    <w:p w14:paraId="4BDB72D5" w14:textId="77777777" w:rsidR="00247711" w:rsidRPr="0007133B" w:rsidRDefault="00247711" w:rsidP="00247711">
      <w:pPr>
        <w:autoSpaceDE w:val="0"/>
        <w:autoSpaceDN w:val="0"/>
        <w:adjustRightInd w:val="0"/>
        <w:rPr>
          <w:rFonts w:cs="Arial"/>
          <w:lang w:val="fr-BE"/>
        </w:rPr>
      </w:pPr>
    </w:p>
    <w:p w14:paraId="3CD12241" w14:textId="77777777" w:rsidR="00422169" w:rsidRPr="0007133B" w:rsidRDefault="00422169" w:rsidP="00247711">
      <w:pPr>
        <w:autoSpaceDE w:val="0"/>
        <w:autoSpaceDN w:val="0"/>
        <w:adjustRightInd w:val="0"/>
        <w:rPr>
          <w:rFonts w:cs="Arial"/>
          <w:lang w:val="fr-BE"/>
        </w:rPr>
      </w:pPr>
    </w:p>
    <w:p w14:paraId="3E1BFF64" w14:textId="77777777" w:rsidR="00247711" w:rsidRPr="0007133B" w:rsidRDefault="00247711" w:rsidP="005F01E4">
      <w:pPr>
        <w:pStyle w:val="Titre3"/>
        <w:rPr>
          <w:lang w:val="fr-BE"/>
        </w:rPr>
      </w:pPr>
      <w:r w:rsidRPr="0007133B">
        <w:rPr>
          <w:lang w:val="fr-BE"/>
        </w:rPr>
        <w:t>K. 2.6.4. ESSAIS DE MISE EN CHARGE STATIQUE</w:t>
      </w:r>
    </w:p>
    <w:p w14:paraId="532168C2" w14:textId="77777777" w:rsidR="00247711" w:rsidRPr="0007133B" w:rsidRDefault="00247711" w:rsidP="00247711">
      <w:pPr>
        <w:autoSpaceDE w:val="0"/>
        <w:autoSpaceDN w:val="0"/>
        <w:adjustRightInd w:val="0"/>
        <w:rPr>
          <w:rFonts w:cs="Arial"/>
          <w:b/>
          <w:bCs/>
          <w:szCs w:val="22"/>
          <w:lang w:val="fr-BE"/>
        </w:rPr>
      </w:pPr>
    </w:p>
    <w:p w14:paraId="43BCB49E" w14:textId="77777777" w:rsidR="00247711" w:rsidRPr="0007133B" w:rsidRDefault="00247711" w:rsidP="005F01E4">
      <w:pPr>
        <w:pStyle w:val="Titre4"/>
        <w:rPr>
          <w:lang w:val="fr-BE"/>
        </w:rPr>
      </w:pPr>
      <w:r w:rsidRPr="0007133B">
        <w:rPr>
          <w:lang w:val="fr-BE"/>
        </w:rPr>
        <w:t>K. 2.6.4.1. DESCRIPTION</w:t>
      </w:r>
    </w:p>
    <w:p w14:paraId="3969D895" w14:textId="77777777" w:rsidR="00247711" w:rsidRPr="0007133B" w:rsidRDefault="00247711" w:rsidP="00247711">
      <w:pPr>
        <w:autoSpaceDE w:val="0"/>
        <w:autoSpaceDN w:val="0"/>
        <w:adjustRightInd w:val="0"/>
        <w:rPr>
          <w:rFonts w:cs="Arial"/>
          <w:b/>
          <w:bCs/>
          <w:lang w:val="fr-BE"/>
        </w:rPr>
      </w:pPr>
    </w:p>
    <w:p w14:paraId="2CA69509" w14:textId="77777777" w:rsidR="00247711" w:rsidRPr="0007133B" w:rsidRDefault="00247711" w:rsidP="00247711">
      <w:pPr>
        <w:autoSpaceDE w:val="0"/>
        <w:autoSpaceDN w:val="0"/>
        <w:adjustRightInd w:val="0"/>
        <w:rPr>
          <w:rFonts w:cs="Arial"/>
          <w:lang w:val="fr-BE"/>
        </w:rPr>
      </w:pPr>
      <w:r w:rsidRPr="0007133B">
        <w:rPr>
          <w:rFonts w:cs="Arial"/>
          <w:lang w:val="fr-BE"/>
        </w:rPr>
        <w:t xml:space="preserve">Ces essais consistent à vérifier la capacité portante d'un pieu suite à la réalisation d'un essai de mise en charge statique. </w:t>
      </w:r>
    </w:p>
    <w:p w14:paraId="0DB049FF" w14:textId="77777777" w:rsidR="00247711" w:rsidRPr="0007133B" w:rsidRDefault="00247711" w:rsidP="00247711">
      <w:pPr>
        <w:autoSpaceDE w:val="0"/>
        <w:autoSpaceDN w:val="0"/>
        <w:adjustRightInd w:val="0"/>
        <w:rPr>
          <w:rFonts w:cs="Arial"/>
          <w:lang w:val="fr-BE"/>
        </w:rPr>
      </w:pPr>
    </w:p>
    <w:p w14:paraId="3F13794E" w14:textId="77777777" w:rsidR="00247711" w:rsidRPr="0007133B" w:rsidRDefault="00247711" w:rsidP="005F01E4">
      <w:pPr>
        <w:pStyle w:val="Titre4"/>
        <w:rPr>
          <w:lang w:val="fr-BE"/>
        </w:rPr>
      </w:pPr>
      <w:r w:rsidRPr="0007133B">
        <w:rPr>
          <w:lang w:val="fr-BE"/>
        </w:rPr>
        <w:t xml:space="preserve">K. </w:t>
      </w:r>
      <w:r w:rsidR="00422169" w:rsidRPr="0007133B">
        <w:rPr>
          <w:lang w:val="fr-BE"/>
        </w:rPr>
        <w:t xml:space="preserve">2.6.4.2. PRESCRIPTIONS </w:t>
      </w:r>
    </w:p>
    <w:p w14:paraId="69216B9E" w14:textId="77777777" w:rsidR="00247711" w:rsidRPr="0007133B" w:rsidRDefault="00247711" w:rsidP="00247711">
      <w:pPr>
        <w:autoSpaceDE w:val="0"/>
        <w:autoSpaceDN w:val="0"/>
        <w:adjustRightInd w:val="0"/>
        <w:rPr>
          <w:rFonts w:cs="Arial"/>
          <w:b/>
          <w:bCs/>
          <w:lang w:val="fr-BE"/>
        </w:rPr>
      </w:pPr>
    </w:p>
    <w:p w14:paraId="422A74C6" w14:textId="77777777" w:rsidR="00247711" w:rsidRPr="0007133B" w:rsidRDefault="00247711" w:rsidP="00247711">
      <w:pPr>
        <w:autoSpaceDE w:val="0"/>
        <w:autoSpaceDN w:val="0"/>
        <w:adjustRightInd w:val="0"/>
        <w:rPr>
          <w:rFonts w:cs="Arial"/>
          <w:lang w:val="fr-BE"/>
        </w:rPr>
      </w:pPr>
      <w:r w:rsidRPr="0007133B">
        <w:rPr>
          <w:rFonts w:cs="Arial"/>
          <w:lang w:val="fr-BE"/>
        </w:rPr>
        <w:t xml:space="preserve">Le pieu soumis à un essai de mise en charge statique est désigné par le </w:t>
      </w:r>
      <w:r w:rsidR="00422169" w:rsidRPr="0007133B">
        <w:rPr>
          <w:rFonts w:cs="Arial"/>
          <w:lang w:val="fr-BE"/>
        </w:rPr>
        <w:t xml:space="preserve">pouvoir </w:t>
      </w:r>
      <w:r w:rsidRPr="0007133B">
        <w:rPr>
          <w:rFonts w:cs="Arial"/>
          <w:lang w:val="fr-BE"/>
        </w:rPr>
        <w:t>adjudicateur sur base des indications recueillies en cours d'exécution et des résultats des mesures d'auscultation par transparence.</w:t>
      </w:r>
    </w:p>
    <w:p w14:paraId="71CEAABD" w14:textId="77777777" w:rsidR="00247711" w:rsidRPr="0007133B" w:rsidRDefault="00247711" w:rsidP="00247711">
      <w:pPr>
        <w:autoSpaceDE w:val="0"/>
        <w:autoSpaceDN w:val="0"/>
        <w:adjustRightInd w:val="0"/>
        <w:rPr>
          <w:rFonts w:cs="Arial"/>
          <w:lang w:val="fr-BE"/>
        </w:rPr>
      </w:pPr>
    </w:p>
    <w:p w14:paraId="20791A8F" w14:textId="17DB0949" w:rsidR="00247711" w:rsidRPr="0007133B" w:rsidRDefault="00247711" w:rsidP="00247711">
      <w:pPr>
        <w:autoSpaceDE w:val="0"/>
        <w:autoSpaceDN w:val="0"/>
        <w:adjustRightInd w:val="0"/>
        <w:rPr>
          <w:rFonts w:cs="Arial"/>
          <w:lang w:val="fr-BE"/>
        </w:rPr>
      </w:pPr>
      <w:r w:rsidRPr="0007133B">
        <w:rPr>
          <w:rFonts w:cs="Arial"/>
          <w:lang w:val="fr-BE"/>
        </w:rPr>
        <w:t xml:space="preserve">L’essai de mise en charge statique est conforme à la </w:t>
      </w:r>
      <w:r w:rsidR="00B47086" w:rsidRPr="00B47086">
        <w:rPr>
          <w:rFonts w:cs="Arial"/>
          <w:lang w:val="fr-BE"/>
        </w:rPr>
        <w:t>NBN EN ISO 22477-1</w:t>
      </w:r>
      <w:r w:rsidRPr="0007133B">
        <w:rPr>
          <w:rFonts w:cs="Arial"/>
          <w:lang w:val="fr-BE"/>
        </w:rPr>
        <w:t>.</w:t>
      </w:r>
    </w:p>
    <w:p w14:paraId="60FCAA34" w14:textId="77777777" w:rsidR="00247711" w:rsidRPr="0007133B" w:rsidRDefault="00247711" w:rsidP="00247711">
      <w:pPr>
        <w:autoSpaceDE w:val="0"/>
        <w:autoSpaceDN w:val="0"/>
        <w:adjustRightInd w:val="0"/>
        <w:rPr>
          <w:rFonts w:cs="Arial"/>
          <w:lang w:val="fr-BE"/>
        </w:rPr>
      </w:pPr>
    </w:p>
    <w:p w14:paraId="581A66F4" w14:textId="77777777" w:rsidR="00247711" w:rsidRPr="0007133B" w:rsidRDefault="00247711" w:rsidP="005F01E4">
      <w:pPr>
        <w:pStyle w:val="Titre4"/>
        <w:rPr>
          <w:lang w:val="fr-BE"/>
        </w:rPr>
      </w:pPr>
      <w:r w:rsidRPr="0007133B">
        <w:rPr>
          <w:lang w:val="fr-BE"/>
        </w:rPr>
        <w:t>K. 2.6.4.3. SPECIFICATIONS</w:t>
      </w:r>
    </w:p>
    <w:p w14:paraId="07EC8539" w14:textId="77777777" w:rsidR="00247711" w:rsidRPr="0007133B" w:rsidRDefault="00247711" w:rsidP="00247711">
      <w:pPr>
        <w:autoSpaceDE w:val="0"/>
        <w:autoSpaceDN w:val="0"/>
        <w:adjustRightInd w:val="0"/>
        <w:rPr>
          <w:rFonts w:cs="Arial"/>
          <w:b/>
          <w:bCs/>
          <w:lang w:val="fr-BE"/>
        </w:rPr>
      </w:pPr>
    </w:p>
    <w:p w14:paraId="17BF825F" w14:textId="77777777" w:rsidR="00247711" w:rsidRPr="0007133B" w:rsidRDefault="00247711" w:rsidP="00247711">
      <w:pPr>
        <w:autoSpaceDE w:val="0"/>
        <w:autoSpaceDN w:val="0"/>
        <w:adjustRightInd w:val="0"/>
        <w:rPr>
          <w:rFonts w:cs="Arial"/>
          <w:lang w:val="fr-BE"/>
        </w:rPr>
      </w:pPr>
      <w:r w:rsidRPr="0007133B">
        <w:rPr>
          <w:rFonts w:cs="Arial"/>
          <w:lang w:val="fr-BE"/>
        </w:rPr>
        <w:t xml:space="preserve">Les tassements maxima admissibles pour les pieux soumis à un essai de chargement statique sont déterminés par le bureau d'études de l'adjudicataire après approbation par le </w:t>
      </w:r>
      <w:r w:rsidR="00422169" w:rsidRPr="0007133B">
        <w:rPr>
          <w:rFonts w:cs="Arial"/>
          <w:lang w:val="fr-BE"/>
        </w:rPr>
        <w:t>pouvoir adjudicateur</w:t>
      </w:r>
      <w:r w:rsidRPr="0007133B">
        <w:rPr>
          <w:rFonts w:cs="Arial"/>
          <w:lang w:val="fr-BE"/>
        </w:rPr>
        <w:t>.</w:t>
      </w:r>
    </w:p>
    <w:p w14:paraId="28F945DD" w14:textId="77777777" w:rsidR="00247711" w:rsidRPr="0007133B" w:rsidRDefault="00247711" w:rsidP="00247711">
      <w:pPr>
        <w:autoSpaceDE w:val="0"/>
        <w:autoSpaceDN w:val="0"/>
        <w:adjustRightInd w:val="0"/>
        <w:rPr>
          <w:rFonts w:cs="Arial"/>
          <w:b/>
          <w:bCs/>
          <w:lang w:val="fr-BE"/>
        </w:rPr>
      </w:pPr>
    </w:p>
    <w:p w14:paraId="7DF9F078" w14:textId="77777777" w:rsidR="00247711" w:rsidRPr="0007133B" w:rsidRDefault="00247711" w:rsidP="005F01E4">
      <w:pPr>
        <w:pStyle w:val="Titre4"/>
        <w:rPr>
          <w:lang w:val="fr-BE"/>
        </w:rPr>
      </w:pPr>
      <w:r w:rsidRPr="0007133B">
        <w:rPr>
          <w:lang w:val="fr-BE"/>
        </w:rPr>
        <w:t>K. 2.6.4.4. RECEPTION</w:t>
      </w:r>
    </w:p>
    <w:p w14:paraId="788B2CD8" w14:textId="77777777" w:rsidR="00247711" w:rsidRPr="0007133B" w:rsidRDefault="00247711" w:rsidP="00247711">
      <w:pPr>
        <w:autoSpaceDE w:val="0"/>
        <w:autoSpaceDN w:val="0"/>
        <w:adjustRightInd w:val="0"/>
        <w:rPr>
          <w:rFonts w:cs="Arial"/>
          <w:b/>
          <w:bCs/>
          <w:lang w:val="fr-BE"/>
        </w:rPr>
      </w:pPr>
    </w:p>
    <w:p w14:paraId="0E44410D" w14:textId="77777777" w:rsidR="00247711" w:rsidRPr="0007133B" w:rsidRDefault="00247711" w:rsidP="00247711">
      <w:pPr>
        <w:autoSpaceDE w:val="0"/>
        <w:autoSpaceDN w:val="0"/>
        <w:adjustRightInd w:val="0"/>
        <w:rPr>
          <w:rFonts w:cs="Arial"/>
          <w:lang w:val="fr-BE"/>
        </w:rPr>
      </w:pPr>
      <w:r w:rsidRPr="0007133B">
        <w:rPr>
          <w:rFonts w:cs="Arial"/>
          <w:lang w:val="fr-BE"/>
        </w:rPr>
        <w:t>Si l'e</w:t>
      </w:r>
      <w:r w:rsidR="00422169" w:rsidRPr="0007133B">
        <w:rPr>
          <w:rFonts w:cs="Arial"/>
          <w:lang w:val="fr-BE"/>
        </w:rPr>
        <w:t xml:space="preserve">ssai de charge est concluant, le pouvoir </w:t>
      </w:r>
      <w:r w:rsidRPr="0007133B">
        <w:rPr>
          <w:rFonts w:cs="Arial"/>
          <w:lang w:val="fr-BE"/>
        </w:rPr>
        <w:t>adjudicateur approuve la fondation réalisée.</w:t>
      </w:r>
    </w:p>
    <w:p w14:paraId="6B803675" w14:textId="77777777" w:rsidR="00422169" w:rsidRPr="0007133B" w:rsidRDefault="00422169" w:rsidP="00247711">
      <w:pPr>
        <w:autoSpaceDE w:val="0"/>
        <w:autoSpaceDN w:val="0"/>
        <w:adjustRightInd w:val="0"/>
        <w:rPr>
          <w:rFonts w:cs="Arial"/>
          <w:lang w:val="fr-BE"/>
        </w:rPr>
      </w:pPr>
    </w:p>
    <w:p w14:paraId="30B62330" w14:textId="77777777" w:rsidR="00422169" w:rsidRPr="0007133B" w:rsidRDefault="00247711" w:rsidP="00247711">
      <w:pPr>
        <w:autoSpaceDE w:val="0"/>
        <w:autoSpaceDN w:val="0"/>
        <w:adjustRightInd w:val="0"/>
        <w:rPr>
          <w:rFonts w:cs="Arial"/>
          <w:lang w:val="fr-BE"/>
        </w:rPr>
      </w:pPr>
      <w:r w:rsidRPr="0007133B">
        <w:rPr>
          <w:rFonts w:cs="Arial"/>
          <w:lang w:val="fr-BE"/>
        </w:rPr>
        <w:t xml:space="preserve">Si l'essai de charge n'est pas concluant, un second pieu est soumis à un nouvel essai de charge. </w:t>
      </w:r>
    </w:p>
    <w:p w14:paraId="5670A581" w14:textId="77777777" w:rsidR="00EB75E5" w:rsidRPr="0007133B" w:rsidRDefault="00EB75E5" w:rsidP="00247711">
      <w:pPr>
        <w:autoSpaceDE w:val="0"/>
        <w:autoSpaceDN w:val="0"/>
        <w:adjustRightInd w:val="0"/>
        <w:rPr>
          <w:rFonts w:cs="Arial"/>
          <w:lang w:val="fr-BE"/>
        </w:rPr>
      </w:pPr>
    </w:p>
    <w:p w14:paraId="3A8A2120" w14:textId="77777777" w:rsidR="00247711" w:rsidRPr="0007133B" w:rsidRDefault="00247711" w:rsidP="00247711">
      <w:pPr>
        <w:autoSpaceDE w:val="0"/>
        <w:autoSpaceDN w:val="0"/>
        <w:adjustRightInd w:val="0"/>
        <w:rPr>
          <w:rFonts w:cs="Arial"/>
          <w:lang w:val="fr-BE"/>
        </w:rPr>
      </w:pPr>
      <w:r w:rsidRPr="0007133B">
        <w:rPr>
          <w:rFonts w:cs="Arial"/>
          <w:lang w:val="fr-BE"/>
        </w:rPr>
        <w:t>Si le contre-essai est satisfaisant, la fondation est acceptée moyennant toutefois un renforcement au droit des pieux reconnus déficients par le premier essai de charge. Avant toute poursuite des travaux, l'</w:t>
      </w:r>
      <w:r w:rsidR="00422169" w:rsidRPr="0007133B">
        <w:rPr>
          <w:rFonts w:cs="Arial"/>
          <w:lang w:val="fr-BE"/>
        </w:rPr>
        <w:t>adjudicataire</w:t>
      </w:r>
      <w:r w:rsidRPr="0007133B">
        <w:rPr>
          <w:rFonts w:cs="Arial"/>
          <w:lang w:val="fr-BE"/>
        </w:rPr>
        <w:t xml:space="preserve"> soumet à l'approbation du </w:t>
      </w:r>
      <w:r w:rsidR="00422169" w:rsidRPr="0007133B">
        <w:rPr>
          <w:rFonts w:cs="Arial"/>
          <w:lang w:val="fr-BE"/>
        </w:rPr>
        <w:t xml:space="preserve">pouvoir </w:t>
      </w:r>
      <w:r w:rsidRPr="0007133B">
        <w:rPr>
          <w:rFonts w:cs="Arial"/>
          <w:lang w:val="fr-BE"/>
        </w:rPr>
        <w:t>adjudicateur un projet de renforcement pour la fondation et/ou la semelle de fondation.</w:t>
      </w:r>
    </w:p>
    <w:p w14:paraId="6025AB9B" w14:textId="77777777" w:rsidR="00247711" w:rsidRPr="0007133B" w:rsidRDefault="00422169" w:rsidP="00247711">
      <w:pPr>
        <w:autoSpaceDE w:val="0"/>
        <w:autoSpaceDN w:val="0"/>
        <w:adjustRightInd w:val="0"/>
        <w:rPr>
          <w:rFonts w:cs="Arial"/>
          <w:lang w:val="fr-BE"/>
        </w:rPr>
      </w:pPr>
      <w:r w:rsidRPr="0007133B">
        <w:rPr>
          <w:rFonts w:cs="Arial"/>
          <w:lang w:val="fr-BE"/>
        </w:rPr>
        <w:lastRenderedPageBreak/>
        <w:t xml:space="preserve">Le pouvoir </w:t>
      </w:r>
      <w:r w:rsidR="00247711" w:rsidRPr="0007133B">
        <w:rPr>
          <w:rFonts w:cs="Arial"/>
          <w:lang w:val="fr-BE"/>
        </w:rPr>
        <w:t>adjudicateur peut imposer à l'entrepreneur toutes dispositions nécessaires permettant de déterminer la raison</w:t>
      </w:r>
      <w:r w:rsidRPr="0007133B">
        <w:rPr>
          <w:rFonts w:cs="Arial"/>
          <w:lang w:val="fr-BE"/>
        </w:rPr>
        <w:t xml:space="preserve"> des déficiences constatées. L'adjudicataire</w:t>
      </w:r>
      <w:r w:rsidR="00247711" w:rsidRPr="0007133B">
        <w:rPr>
          <w:rFonts w:cs="Arial"/>
          <w:lang w:val="fr-BE"/>
        </w:rPr>
        <w:t xml:space="preserve"> assume les frais du renforcement.</w:t>
      </w:r>
    </w:p>
    <w:p w14:paraId="20353120" w14:textId="77777777" w:rsidR="00422169" w:rsidRPr="0007133B" w:rsidRDefault="00422169" w:rsidP="00247711">
      <w:pPr>
        <w:autoSpaceDE w:val="0"/>
        <w:autoSpaceDN w:val="0"/>
        <w:adjustRightInd w:val="0"/>
        <w:rPr>
          <w:rFonts w:cs="Arial"/>
          <w:lang w:val="fr-BE"/>
        </w:rPr>
      </w:pPr>
    </w:p>
    <w:p w14:paraId="33AA6DF8" w14:textId="77777777" w:rsidR="00247711" w:rsidRPr="0007133B" w:rsidRDefault="00247711" w:rsidP="00247711">
      <w:pPr>
        <w:autoSpaceDE w:val="0"/>
        <w:autoSpaceDN w:val="0"/>
        <w:adjustRightInd w:val="0"/>
        <w:rPr>
          <w:rFonts w:cs="Arial"/>
          <w:lang w:val="fr-BE"/>
        </w:rPr>
      </w:pPr>
      <w:r w:rsidRPr="0007133B">
        <w:rPr>
          <w:rFonts w:cs="Arial"/>
          <w:lang w:val="fr-BE"/>
        </w:rPr>
        <w:t xml:space="preserve">Si le contre-essai n'est pas satisfaisant, la fondation est refusée. </w:t>
      </w:r>
      <w:r w:rsidR="00422169" w:rsidRPr="0007133B">
        <w:rPr>
          <w:rFonts w:cs="Arial"/>
          <w:lang w:val="fr-BE"/>
        </w:rPr>
        <w:t xml:space="preserve">L'adjudicataire soumet à l'approbation du pouvoir </w:t>
      </w:r>
      <w:r w:rsidRPr="0007133B">
        <w:rPr>
          <w:rFonts w:cs="Arial"/>
          <w:lang w:val="fr-BE"/>
        </w:rPr>
        <w:t>adjudicateur une proposition de renforcement général de la fondation. Le renforcement général est une charge d'entreprise.</w:t>
      </w:r>
    </w:p>
    <w:p w14:paraId="2C4998AA" w14:textId="57C68168" w:rsidR="00247711" w:rsidRDefault="00247711" w:rsidP="00247711">
      <w:pPr>
        <w:autoSpaceDE w:val="0"/>
        <w:autoSpaceDN w:val="0"/>
        <w:adjustRightInd w:val="0"/>
        <w:rPr>
          <w:rFonts w:cs="Arial"/>
          <w:lang w:val="fr-BE"/>
        </w:rPr>
      </w:pPr>
    </w:p>
    <w:p w14:paraId="755F6412" w14:textId="77777777" w:rsidR="005F01E4" w:rsidRPr="0007133B" w:rsidRDefault="005F01E4" w:rsidP="00247711">
      <w:pPr>
        <w:autoSpaceDE w:val="0"/>
        <w:autoSpaceDN w:val="0"/>
        <w:adjustRightInd w:val="0"/>
        <w:rPr>
          <w:rFonts w:cs="Arial"/>
          <w:lang w:val="fr-BE"/>
        </w:rPr>
      </w:pPr>
    </w:p>
    <w:p w14:paraId="2820A3C3" w14:textId="77777777" w:rsidR="00247711" w:rsidRPr="0007133B" w:rsidRDefault="00247711" w:rsidP="005F01E4">
      <w:pPr>
        <w:pStyle w:val="Titre3"/>
        <w:rPr>
          <w:lang w:val="fr-BE"/>
        </w:rPr>
      </w:pPr>
      <w:r w:rsidRPr="0007133B">
        <w:rPr>
          <w:lang w:val="fr-BE"/>
        </w:rPr>
        <w:t xml:space="preserve">K. 2.6.5. ESSAIS DE MISE EN CHARGE DYNAMIQUE </w:t>
      </w:r>
    </w:p>
    <w:p w14:paraId="073728B7" w14:textId="77777777" w:rsidR="00247711" w:rsidRPr="0007133B" w:rsidRDefault="00247711" w:rsidP="00247711">
      <w:pPr>
        <w:autoSpaceDE w:val="0"/>
        <w:autoSpaceDN w:val="0"/>
        <w:adjustRightInd w:val="0"/>
        <w:rPr>
          <w:rFonts w:cs="Arial"/>
          <w:b/>
          <w:bCs/>
          <w:szCs w:val="22"/>
          <w:lang w:val="fr-BE"/>
        </w:rPr>
      </w:pPr>
    </w:p>
    <w:p w14:paraId="6A21A2C9" w14:textId="77777777" w:rsidR="00247711" w:rsidRPr="0007133B" w:rsidRDefault="00247711" w:rsidP="005F01E4">
      <w:pPr>
        <w:pStyle w:val="Titre4"/>
        <w:rPr>
          <w:lang w:val="fr-BE"/>
        </w:rPr>
      </w:pPr>
      <w:r w:rsidRPr="0007133B">
        <w:rPr>
          <w:lang w:val="fr-BE"/>
        </w:rPr>
        <w:t>K. 2.6.5.1. DESCRIPTION</w:t>
      </w:r>
    </w:p>
    <w:p w14:paraId="276EDC9A" w14:textId="77777777" w:rsidR="00247711" w:rsidRPr="0007133B" w:rsidRDefault="00247711" w:rsidP="00247711">
      <w:pPr>
        <w:autoSpaceDE w:val="0"/>
        <w:autoSpaceDN w:val="0"/>
        <w:adjustRightInd w:val="0"/>
        <w:rPr>
          <w:rFonts w:cs="Arial"/>
          <w:b/>
          <w:bCs/>
          <w:lang w:val="fr-BE"/>
        </w:rPr>
      </w:pPr>
    </w:p>
    <w:p w14:paraId="6311C2C8" w14:textId="77777777" w:rsidR="00247711" w:rsidRPr="0007133B" w:rsidRDefault="00247711" w:rsidP="00247711">
      <w:pPr>
        <w:autoSpaceDE w:val="0"/>
        <w:autoSpaceDN w:val="0"/>
        <w:adjustRightInd w:val="0"/>
        <w:rPr>
          <w:rFonts w:cs="Arial"/>
          <w:lang w:val="fr-BE"/>
        </w:rPr>
      </w:pPr>
      <w:r w:rsidRPr="0007133B">
        <w:rPr>
          <w:rFonts w:cs="Arial"/>
          <w:lang w:val="fr-BE"/>
        </w:rPr>
        <w:t xml:space="preserve">Ces essais consistent à vérifier la capacité portante d'un pieu suite à la réalisation d'un essai de mise en charge dynamique. </w:t>
      </w:r>
    </w:p>
    <w:p w14:paraId="3B6A4D65" w14:textId="77777777" w:rsidR="00247711" w:rsidRPr="0007133B" w:rsidRDefault="00247711" w:rsidP="00247711">
      <w:pPr>
        <w:autoSpaceDE w:val="0"/>
        <w:autoSpaceDN w:val="0"/>
        <w:adjustRightInd w:val="0"/>
        <w:rPr>
          <w:rFonts w:cs="Arial"/>
          <w:lang w:val="fr-BE"/>
        </w:rPr>
      </w:pPr>
    </w:p>
    <w:p w14:paraId="7827F441" w14:textId="5FCAF445" w:rsidR="00247711" w:rsidRPr="0007133B" w:rsidRDefault="00247711" w:rsidP="005F01E4">
      <w:pPr>
        <w:pStyle w:val="Titre4"/>
        <w:rPr>
          <w:lang w:val="fr-BE"/>
        </w:rPr>
      </w:pPr>
      <w:r w:rsidRPr="0007133B">
        <w:rPr>
          <w:lang w:val="fr-BE"/>
        </w:rPr>
        <w:t xml:space="preserve">K. </w:t>
      </w:r>
      <w:r w:rsidR="00422169" w:rsidRPr="0007133B">
        <w:rPr>
          <w:lang w:val="fr-BE"/>
        </w:rPr>
        <w:t>2.6.</w:t>
      </w:r>
      <w:r w:rsidR="00C80071" w:rsidRPr="0007133B">
        <w:rPr>
          <w:lang w:val="fr-BE"/>
        </w:rPr>
        <w:t>5</w:t>
      </w:r>
      <w:r w:rsidR="00422169" w:rsidRPr="0007133B">
        <w:rPr>
          <w:lang w:val="fr-BE"/>
        </w:rPr>
        <w:t>.2. PRESCRIPTIONS</w:t>
      </w:r>
    </w:p>
    <w:p w14:paraId="2FD25647" w14:textId="77777777" w:rsidR="00247711" w:rsidRPr="0007133B" w:rsidRDefault="00247711" w:rsidP="00247711">
      <w:pPr>
        <w:autoSpaceDE w:val="0"/>
        <w:autoSpaceDN w:val="0"/>
        <w:adjustRightInd w:val="0"/>
        <w:rPr>
          <w:rFonts w:cs="Arial"/>
          <w:b/>
          <w:bCs/>
          <w:lang w:val="fr-BE"/>
        </w:rPr>
      </w:pPr>
    </w:p>
    <w:p w14:paraId="3344B497" w14:textId="77777777" w:rsidR="00247711" w:rsidRPr="0007133B" w:rsidRDefault="00247711" w:rsidP="00247711">
      <w:pPr>
        <w:autoSpaceDE w:val="0"/>
        <w:autoSpaceDN w:val="0"/>
        <w:adjustRightInd w:val="0"/>
        <w:rPr>
          <w:rFonts w:cs="Arial"/>
          <w:lang w:val="fr-BE"/>
        </w:rPr>
      </w:pPr>
      <w:r w:rsidRPr="0007133B">
        <w:rPr>
          <w:rFonts w:cs="Arial"/>
          <w:lang w:val="fr-BE"/>
        </w:rPr>
        <w:t>Le pieu soumis à un essai de mise en cha</w:t>
      </w:r>
      <w:r w:rsidR="00422169" w:rsidRPr="0007133B">
        <w:rPr>
          <w:rFonts w:cs="Arial"/>
          <w:lang w:val="fr-BE"/>
        </w:rPr>
        <w:t xml:space="preserve">rge dynamique est désigné par le pouvoir </w:t>
      </w:r>
      <w:r w:rsidRPr="0007133B">
        <w:rPr>
          <w:rFonts w:cs="Arial"/>
          <w:lang w:val="fr-BE"/>
        </w:rPr>
        <w:t>adjudicateur sur base notamment des indications recueillies en cours d'exécution.</w:t>
      </w:r>
    </w:p>
    <w:p w14:paraId="6DD0D3AD" w14:textId="77777777" w:rsidR="00247711" w:rsidRPr="0007133B" w:rsidRDefault="00247711" w:rsidP="00247711">
      <w:pPr>
        <w:autoSpaceDE w:val="0"/>
        <w:autoSpaceDN w:val="0"/>
        <w:adjustRightInd w:val="0"/>
        <w:rPr>
          <w:rFonts w:cs="Arial"/>
          <w:lang w:val="fr-BE"/>
        </w:rPr>
      </w:pPr>
      <w:r w:rsidRPr="0007133B">
        <w:rPr>
          <w:rFonts w:cs="Arial"/>
          <w:lang w:val="fr-BE"/>
        </w:rPr>
        <w:t>L’essai de mise en charge dynamique est conforme aux prescriptions du chapitre Q.</w:t>
      </w:r>
    </w:p>
    <w:p w14:paraId="7F559758" w14:textId="77777777" w:rsidR="00247711" w:rsidRPr="0007133B" w:rsidRDefault="00247711" w:rsidP="00247711">
      <w:pPr>
        <w:autoSpaceDE w:val="0"/>
        <w:autoSpaceDN w:val="0"/>
        <w:adjustRightInd w:val="0"/>
        <w:rPr>
          <w:rFonts w:cs="Arial"/>
          <w:lang w:val="fr-BE"/>
        </w:rPr>
      </w:pPr>
    </w:p>
    <w:p w14:paraId="119C02C8" w14:textId="7D6A4C3E" w:rsidR="00247711" w:rsidRPr="0007133B" w:rsidRDefault="00247711" w:rsidP="005F01E4">
      <w:pPr>
        <w:pStyle w:val="Titre4"/>
        <w:rPr>
          <w:lang w:val="fr-BE"/>
        </w:rPr>
      </w:pPr>
      <w:r w:rsidRPr="0007133B">
        <w:rPr>
          <w:lang w:val="fr-BE"/>
        </w:rPr>
        <w:t>K. 2.6.</w:t>
      </w:r>
      <w:r w:rsidR="00C80071" w:rsidRPr="0007133B">
        <w:rPr>
          <w:lang w:val="fr-BE"/>
        </w:rPr>
        <w:t>5</w:t>
      </w:r>
      <w:r w:rsidRPr="0007133B">
        <w:rPr>
          <w:lang w:val="fr-BE"/>
        </w:rPr>
        <w:t>.3. SPECIFICATIONS</w:t>
      </w:r>
    </w:p>
    <w:p w14:paraId="29237738" w14:textId="77777777" w:rsidR="00247711" w:rsidRPr="0007133B" w:rsidRDefault="00247711" w:rsidP="00247711">
      <w:pPr>
        <w:autoSpaceDE w:val="0"/>
        <w:autoSpaceDN w:val="0"/>
        <w:adjustRightInd w:val="0"/>
        <w:rPr>
          <w:rFonts w:cs="Arial"/>
          <w:b/>
          <w:bCs/>
          <w:lang w:val="fr-BE"/>
        </w:rPr>
      </w:pPr>
    </w:p>
    <w:p w14:paraId="50A15A89" w14:textId="77777777" w:rsidR="00247711" w:rsidRPr="0007133B" w:rsidRDefault="00247711" w:rsidP="00247711">
      <w:pPr>
        <w:autoSpaceDE w:val="0"/>
        <w:autoSpaceDN w:val="0"/>
        <w:adjustRightInd w:val="0"/>
        <w:rPr>
          <w:rFonts w:cs="Arial"/>
          <w:lang w:val="fr-BE"/>
        </w:rPr>
      </w:pPr>
      <w:r w:rsidRPr="0007133B">
        <w:rPr>
          <w:rFonts w:cs="Arial"/>
          <w:lang w:val="fr-BE"/>
        </w:rPr>
        <w:t xml:space="preserve">Les tassements maxima admissibles pour les pieux soumis à un essai de chargement dynamique ont déterminés par le bureau d'études de l'adjudicataire après approbation par le </w:t>
      </w:r>
      <w:r w:rsidR="00422169" w:rsidRPr="0007133B">
        <w:rPr>
          <w:rFonts w:cs="Arial"/>
          <w:lang w:val="fr-BE"/>
        </w:rPr>
        <w:t xml:space="preserve">pouvoir </w:t>
      </w:r>
      <w:r w:rsidRPr="0007133B">
        <w:rPr>
          <w:rFonts w:cs="Arial"/>
          <w:lang w:val="fr-BE"/>
        </w:rPr>
        <w:t>adjudicateur.</w:t>
      </w:r>
    </w:p>
    <w:p w14:paraId="591B26A4" w14:textId="77777777" w:rsidR="00247711" w:rsidRPr="0007133B" w:rsidRDefault="00247711" w:rsidP="00247711">
      <w:pPr>
        <w:autoSpaceDE w:val="0"/>
        <w:autoSpaceDN w:val="0"/>
        <w:adjustRightInd w:val="0"/>
        <w:rPr>
          <w:rFonts w:cs="Arial"/>
          <w:b/>
          <w:bCs/>
          <w:lang w:val="fr-BE"/>
        </w:rPr>
      </w:pPr>
    </w:p>
    <w:p w14:paraId="01A63880" w14:textId="6584D9B3" w:rsidR="00247711" w:rsidRPr="0007133B" w:rsidRDefault="00247711" w:rsidP="005F01E4">
      <w:pPr>
        <w:pStyle w:val="Titre4"/>
        <w:rPr>
          <w:lang w:val="fr-BE"/>
        </w:rPr>
      </w:pPr>
      <w:r w:rsidRPr="0007133B">
        <w:rPr>
          <w:lang w:val="fr-BE"/>
        </w:rPr>
        <w:t>K. 2.6.</w:t>
      </w:r>
      <w:r w:rsidR="00C80071" w:rsidRPr="0007133B">
        <w:rPr>
          <w:lang w:val="fr-BE"/>
        </w:rPr>
        <w:t>5</w:t>
      </w:r>
      <w:r w:rsidRPr="0007133B">
        <w:rPr>
          <w:lang w:val="fr-BE"/>
        </w:rPr>
        <w:t>.4. RECEPTION</w:t>
      </w:r>
    </w:p>
    <w:p w14:paraId="60D22E96" w14:textId="77777777" w:rsidR="00247711" w:rsidRPr="0007133B" w:rsidRDefault="00247711" w:rsidP="00247711">
      <w:pPr>
        <w:autoSpaceDE w:val="0"/>
        <w:autoSpaceDN w:val="0"/>
        <w:adjustRightInd w:val="0"/>
        <w:rPr>
          <w:rFonts w:cs="Arial"/>
          <w:b/>
          <w:bCs/>
          <w:lang w:val="fr-BE"/>
        </w:rPr>
      </w:pPr>
    </w:p>
    <w:p w14:paraId="7A521126" w14:textId="77777777" w:rsidR="00247711" w:rsidRPr="0007133B" w:rsidRDefault="00247711" w:rsidP="00247711">
      <w:pPr>
        <w:autoSpaceDE w:val="0"/>
        <w:autoSpaceDN w:val="0"/>
        <w:adjustRightInd w:val="0"/>
        <w:rPr>
          <w:rFonts w:cs="Arial"/>
          <w:lang w:val="fr-BE"/>
        </w:rPr>
      </w:pPr>
      <w:r w:rsidRPr="0007133B">
        <w:rPr>
          <w:rFonts w:cs="Arial"/>
          <w:lang w:val="fr-BE"/>
        </w:rPr>
        <w:t>Si l'e</w:t>
      </w:r>
      <w:r w:rsidR="00422169" w:rsidRPr="0007133B">
        <w:rPr>
          <w:rFonts w:cs="Arial"/>
          <w:lang w:val="fr-BE"/>
        </w:rPr>
        <w:t xml:space="preserve">ssai de charge est concluant, le pouvoir </w:t>
      </w:r>
      <w:r w:rsidRPr="0007133B">
        <w:rPr>
          <w:rFonts w:cs="Arial"/>
          <w:lang w:val="fr-BE"/>
        </w:rPr>
        <w:t>adjudicateur approuve la fondation réalisée.</w:t>
      </w:r>
    </w:p>
    <w:p w14:paraId="3968D03F" w14:textId="77777777" w:rsidR="00422169" w:rsidRPr="0007133B" w:rsidRDefault="00422169" w:rsidP="00247711">
      <w:pPr>
        <w:autoSpaceDE w:val="0"/>
        <w:autoSpaceDN w:val="0"/>
        <w:adjustRightInd w:val="0"/>
        <w:rPr>
          <w:rFonts w:cs="Arial"/>
          <w:lang w:val="fr-BE"/>
        </w:rPr>
      </w:pPr>
    </w:p>
    <w:p w14:paraId="0509DB08" w14:textId="77777777" w:rsidR="00422169" w:rsidRPr="0007133B" w:rsidRDefault="00247711" w:rsidP="00247711">
      <w:pPr>
        <w:autoSpaceDE w:val="0"/>
        <w:autoSpaceDN w:val="0"/>
        <w:adjustRightInd w:val="0"/>
        <w:rPr>
          <w:rFonts w:cs="Arial"/>
          <w:lang w:val="fr-BE"/>
        </w:rPr>
      </w:pPr>
      <w:r w:rsidRPr="0007133B">
        <w:rPr>
          <w:rFonts w:cs="Arial"/>
          <w:lang w:val="fr-BE"/>
        </w:rPr>
        <w:t xml:space="preserve">Si l'essai de charge n'est pas concluant, un second pieu est soumis à un nouvel essai de charge. </w:t>
      </w:r>
    </w:p>
    <w:p w14:paraId="662462B9" w14:textId="77777777" w:rsidR="00EB75E5" w:rsidRPr="0007133B" w:rsidRDefault="00EB75E5" w:rsidP="00247711">
      <w:pPr>
        <w:autoSpaceDE w:val="0"/>
        <w:autoSpaceDN w:val="0"/>
        <w:adjustRightInd w:val="0"/>
        <w:rPr>
          <w:rFonts w:cs="Arial"/>
          <w:lang w:val="fr-BE"/>
        </w:rPr>
      </w:pPr>
    </w:p>
    <w:p w14:paraId="1CEC427A" w14:textId="77777777" w:rsidR="00247711" w:rsidRPr="0007133B" w:rsidRDefault="00247711" w:rsidP="00247711">
      <w:pPr>
        <w:autoSpaceDE w:val="0"/>
        <w:autoSpaceDN w:val="0"/>
        <w:adjustRightInd w:val="0"/>
        <w:rPr>
          <w:rFonts w:cs="Arial"/>
          <w:lang w:val="fr-BE"/>
        </w:rPr>
      </w:pPr>
      <w:r w:rsidRPr="0007133B">
        <w:rPr>
          <w:rFonts w:cs="Arial"/>
          <w:lang w:val="fr-BE"/>
        </w:rPr>
        <w:t>Si le</w:t>
      </w:r>
      <w:r w:rsidR="00422169" w:rsidRPr="0007133B">
        <w:rPr>
          <w:rFonts w:cs="Arial"/>
          <w:lang w:val="fr-BE"/>
        </w:rPr>
        <w:t xml:space="preserve"> </w:t>
      </w:r>
      <w:r w:rsidRPr="0007133B">
        <w:rPr>
          <w:rFonts w:cs="Arial"/>
          <w:lang w:val="fr-BE"/>
        </w:rPr>
        <w:t>contre-essai est satisfaisant, la fondation est acceptée moyennant toutefois un renforcement au droit des pieux reconnus déficients par le premier essai de charge. Avant toute poursuite des travaux, l'</w:t>
      </w:r>
      <w:r w:rsidR="00422169" w:rsidRPr="0007133B">
        <w:rPr>
          <w:rFonts w:cs="Arial"/>
          <w:lang w:val="fr-BE"/>
        </w:rPr>
        <w:t>adjudicataire</w:t>
      </w:r>
      <w:r w:rsidRPr="0007133B">
        <w:rPr>
          <w:rFonts w:cs="Arial"/>
          <w:lang w:val="fr-BE"/>
        </w:rPr>
        <w:t xml:space="preserve"> soumet pour approbation au </w:t>
      </w:r>
      <w:r w:rsidR="00422169" w:rsidRPr="0007133B">
        <w:rPr>
          <w:rFonts w:cs="Arial"/>
          <w:lang w:val="fr-BE"/>
        </w:rPr>
        <w:t xml:space="preserve">pouvoir </w:t>
      </w:r>
      <w:r w:rsidRPr="0007133B">
        <w:rPr>
          <w:rFonts w:cs="Arial"/>
          <w:lang w:val="fr-BE"/>
        </w:rPr>
        <w:t>adjudicateur un projet de renforcement pour la fondation et/ou la semelle de fondation.</w:t>
      </w:r>
    </w:p>
    <w:p w14:paraId="2EBF120C" w14:textId="77777777" w:rsidR="00247711" w:rsidRPr="0007133B" w:rsidRDefault="00247711" w:rsidP="00247711">
      <w:pPr>
        <w:autoSpaceDE w:val="0"/>
        <w:autoSpaceDN w:val="0"/>
        <w:adjustRightInd w:val="0"/>
        <w:rPr>
          <w:rFonts w:cs="Arial"/>
          <w:lang w:val="fr-BE"/>
        </w:rPr>
      </w:pPr>
      <w:r w:rsidRPr="0007133B">
        <w:rPr>
          <w:rFonts w:cs="Arial"/>
          <w:lang w:val="fr-BE"/>
        </w:rPr>
        <w:t xml:space="preserve">Le </w:t>
      </w:r>
      <w:r w:rsidR="00422169" w:rsidRPr="0007133B">
        <w:rPr>
          <w:rFonts w:cs="Arial"/>
          <w:lang w:val="fr-BE"/>
        </w:rPr>
        <w:t xml:space="preserve">pouvoir </w:t>
      </w:r>
      <w:r w:rsidRPr="0007133B">
        <w:rPr>
          <w:rFonts w:cs="Arial"/>
          <w:lang w:val="fr-BE"/>
        </w:rPr>
        <w:t>adjudicateur peut imposer à l'</w:t>
      </w:r>
      <w:r w:rsidR="00422169" w:rsidRPr="0007133B">
        <w:rPr>
          <w:rFonts w:cs="Arial"/>
          <w:lang w:val="fr-BE"/>
        </w:rPr>
        <w:t>adjudicataire</w:t>
      </w:r>
      <w:r w:rsidRPr="0007133B">
        <w:rPr>
          <w:rFonts w:cs="Arial"/>
          <w:lang w:val="fr-BE"/>
        </w:rPr>
        <w:t xml:space="preserve"> toutes dispositions nécessaires permettant de déterminer la raison des déficiences constatées. L'</w:t>
      </w:r>
      <w:r w:rsidR="00422169" w:rsidRPr="0007133B">
        <w:rPr>
          <w:rFonts w:cs="Arial"/>
          <w:lang w:val="fr-BE"/>
        </w:rPr>
        <w:t>adjudicataire</w:t>
      </w:r>
      <w:r w:rsidRPr="0007133B">
        <w:rPr>
          <w:rFonts w:cs="Arial"/>
          <w:lang w:val="fr-BE"/>
        </w:rPr>
        <w:t xml:space="preserve"> assume les frais du renforcement.</w:t>
      </w:r>
    </w:p>
    <w:p w14:paraId="73241406" w14:textId="77777777" w:rsidR="00EB75E5" w:rsidRPr="0007133B" w:rsidRDefault="00EB75E5" w:rsidP="00247711">
      <w:pPr>
        <w:autoSpaceDE w:val="0"/>
        <w:autoSpaceDN w:val="0"/>
        <w:adjustRightInd w:val="0"/>
        <w:rPr>
          <w:rFonts w:cs="Arial"/>
          <w:lang w:val="fr-BE"/>
        </w:rPr>
      </w:pPr>
    </w:p>
    <w:p w14:paraId="4A2116D3" w14:textId="77777777" w:rsidR="00247711" w:rsidRPr="0007133B" w:rsidRDefault="00247711" w:rsidP="00247711">
      <w:pPr>
        <w:autoSpaceDE w:val="0"/>
        <w:autoSpaceDN w:val="0"/>
        <w:adjustRightInd w:val="0"/>
        <w:rPr>
          <w:rFonts w:cs="Arial"/>
          <w:lang w:val="fr-BE"/>
        </w:rPr>
      </w:pPr>
      <w:r w:rsidRPr="0007133B">
        <w:rPr>
          <w:rFonts w:cs="Arial"/>
          <w:lang w:val="fr-BE"/>
        </w:rPr>
        <w:t xml:space="preserve">Si le contre-essai n'est pas satisfaisant, la fondation est refusée. </w:t>
      </w:r>
      <w:r w:rsidR="00EB75E5" w:rsidRPr="0007133B">
        <w:rPr>
          <w:rFonts w:cs="Arial"/>
          <w:lang w:val="fr-BE"/>
        </w:rPr>
        <w:t xml:space="preserve">L'adjudicataire soumet à l'approbation du pouvoir </w:t>
      </w:r>
      <w:r w:rsidRPr="0007133B">
        <w:rPr>
          <w:rFonts w:cs="Arial"/>
          <w:lang w:val="fr-BE"/>
        </w:rPr>
        <w:t>adjudicateur une proposition de renforcement général de la fondation. Le renforcement général est une charge d'entreprise.</w:t>
      </w:r>
    </w:p>
    <w:p w14:paraId="7275852D" w14:textId="77777777" w:rsidR="00247711" w:rsidRPr="0007133B" w:rsidRDefault="00247711" w:rsidP="00247711">
      <w:pPr>
        <w:autoSpaceDE w:val="0"/>
        <w:autoSpaceDN w:val="0"/>
        <w:adjustRightInd w:val="0"/>
        <w:rPr>
          <w:rFonts w:cs="Arial"/>
          <w:b/>
          <w:lang w:val="fr-BE"/>
        </w:rPr>
      </w:pPr>
    </w:p>
    <w:p w14:paraId="2182F819" w14:textId="77777777" w:rsidR="00247711" w:rsidRPr="0007133B" w:rsidRDefault="00247711" w:rsidP="00247711">
      <w:pPr>
        <w:autoSpaceDE w:val="0"/>
        <w:autoSpaceDN w:val="0"/>
        <w:adjustRightInd w:val="0"/>
        <w:rPr>
          <w:rFonts w:cs="Arial"/>
          <w:lang w:val="fr-BE"/>
        </w:rPr>
      </w:pPr>
    </w:p>
    <w:p w14:paraId="3874AE86" w14:textId="221B6FBE" w:rsidR="00247711" w:rsidRPr="0007133B" w:rsidRDefault="00247711" w:rsidP="005F01E4">
      <w:pPr>
        <w:pStyle w:val="Titre3"/>
        <w:rPr>
          <w:lang w:val="fr-BE"/>
        </w:rPr>
      </w:pPr>
      <w:r w:rsidRPr="0007133B">
        <w:rPr>
          <w:lang w:val="fr-BE"/>
        </w:rPr>
        <w:t>K. 2.6.6. FORAGES DESTRUCTIFS ET CAROTTES AVEC ENREGISTREMENT DES</w:t>
      </w:r>
      <w:r w:rsidR="009842B8">
        <w:rPr>
          <w:lang w:val="fr-BE"/>
        </w:rPr>
        <w:t xml:space="preserve">    </w:t>
      </w:r>
      <w:r w:rsidRPr="0007133B">
        <w:rPr>
          <w:lang w:val="fr-BE"/>
        </w:rPr>
        <w:t xml:space="preserve"> PARAMETRES</w:t>
      </w:r>
    </w:p>
    <w:p w14:paraId="6F58238B" w14:textId="77777777" w:rsidR="00247711" w:rsidRPr="0007133B" w:rsidRDefault="00247711" w:rsidP="00247711">
      <w:pPr>
        <w:autoSpaceDE w:val="0"/>
        <w:autoSpaceDN w:val="0"/>
        <w:adjustRightInd w:val="0"/>
        <w:rPr>
          <w:rFonts w:cs="Arial"/>
          <w:b/>
          <w:szCs w:val="22"/>
          <w:lang w:val="fr-BE"/>
        </w:rPr>
      </w:pPr>
    </w:p>
    <w:p w14:paraId="235875AC" w14:textId="77777777" w:rsidR="00247711" w:rsidRPr="0007133B" w:rsidRDefault="00247711" w:rsidP="005F01E4">
      <w:pPr>
        <w:pStyle w:val="Titre4"/>
        <w:rPr>
          <w:lang w:val="fr-BE"/>
        </w:rPr>
      </w:pPr>
      <w:r w:rsidRPr="0007133B">
        <w:rPr>
          <w:lang w:val="fr-BE"/>
        </w:rPr>
        <w:t>K. 2.6.6.1. DESCRIPTION</w:t>
      </w:r>
    </w:p>
    <w:p w14:paraId="13A709CD" w14:textId="77777777" w:rsidR="00247711" w:rsidRPr="0007133B" w:rsidRDefault="00247711" w:rsidP="00247711">
      <w:pPr>
        <w:autoSpaceDE w:val="0"/>
        <w:autoSpaceDN w:val="0"/>
        <w:adjustRightInd w:val="0"/>
        <w:rPr>
          <w:rFonts w:cs="Arial"/>
          <w:b/>
          <w:szCs w:val="22"/>
          <w:lang w:val="fr-BE"/>
        </w:rPr>
      </w:pPr>
    </w:p>
    <w:p w14:paraId="0A2FA770" w14:textId="77777777" w:rsidR="00247711" w:rsidRPr="0007133B" w:rsidRDefault="00247711" w:rsidP="00247711">
      <w:pPr>
        <w:autoSpaceDE w:val="0"/>
        <w:autoSpaceDN w:val="0"/>
        <w:adjustRightInd w:val="0"/>
        <w:rPr>
          <w:rFonts w:cs="Arial"/>
          <w:lang w:val="fr-BE"/>
        </w:rPr>
      </w:pPr>
      <w:r w:rsidRPr="0007133B">
        <w:rPr>
          <w:rFonts w:cs="Arial"/>
          <w:lang w:val="fr-BE"/>
        </w:rPr>
        <w:t>Des tubes sont fixés aux cages d'armatures et sont placés entre 0,50 et 1,00 m plus haut que la base des pieux. Un bouchon de fond empêche le béton de remonter dans le tube. Les forages destructifs ou carottés sont ensuite réalisés dans les tubes à partir de leurs bases jusqu'à une certaine profondeur sous la base des pieux. C</w:t>
      </w:r>
      <w:r w:rsidR="00EB75E5" w:rsidRPr="0007133B">
        <w:rPr>
          <w:rFonts w:cs="Arial"/>
          <w:lang w:val="fr-BE"/>
        </w:rPr>
        <w:t xml:space="preserve">ette profondeur est fixée par le pouvoir </w:t>
      </w:r>
      <w:r w:rsidRPr="0007133B">
        <w:rPr>
          <w:rFonts w:cs="Arial"/>
          <w:lang w:val="fr-BE"/>
        </w:rPr>
        <w:t>adjudicateur. Le diamètre des tubes est adapté aux diamètres des pieux.</w:t>
      </w:r>
    </w:p>
    <w:p w14:paraId="61371C5F" w14:textId="77777777" w:rsidR="00247711" w:rsidRPr="0007133B" w:rsidRDefault="00247711" w:rsidP="00247711">
      <w:pPr>
        <w:autoSpaceDE w:val="0"/>
        <w:autoSpaceDN w:val="0"/>
        <w:adjustRightInd w:val="0"/>
        <w:rPr>
          <w:rFonts w:cs="Arial"/>
          <w:szCs w:val="22"/>
          <w:lang w:val="fr-BE"/>
        </w:rPr>
      </w:pPr>
    </w:p>
    <w:p w14:paraId="1A485A8E" w14:textId="77777777" w:rsidR="00247711" w:rsidRPr="0007133B" w:rsidRDefault="00247711" w:rsidP="005F01E4">
      <w:pPr>
        <w:pStyle w:val="Titre4"/>
        <w:rPr>
          <w:lang w:val="fr-BE"/>
        </w:rPr>
      </w:pPr>
      <w:r w:rsidRPr="0007133B">
        <w:rPr>
          <w:lang w:val="fr-BE"/>
        </w:rPr>
        <w:t>K. 2.6.6.2. SPECIFICATIONS</w:t>
      </w:r>
    </w:p>
    <w:p w14:paraId="64C6BE98" w14:textId="77777777" w:rsidR="00247711" w:rsidRPr="0007133B" w:rsidRDefault="00247711" w:rsidP="00247711">
      <w:pPr>
        <w:autoSpaceDE w:val="0"/>
        <w:autoSpaceDN w:val="0"/>
        <w:adjustRightInd w:val="0"/>
        <w:rPr>
          <w:rFonts w:cs="Arial"/>
          <w:b/>
          <w:szCs w:val="22"/>
          <w:lang w:val="fr-BE"/>
        </w:rPr>
      </w:pPr>
    </w:p>
    <w:p w14:paraId="378AB239" w14:textId="5459623A" w:rsidR="00247711" w:rsidRPr="0007133B" w:rsidRDefault="00247711" w:rsidP="00247711">
      <w:pPr>
        <w:autoSpaceDE w:val="0"/>
        <w:autoSpaceDN w:val="0"/>
        <w:adjustRightInd w:val="0"/>
        <w:rPr>
          <w:rFonts w:cs="Arial"/>
          <w:lang w:val="fr-BE"/>
        </w:rPr>
      </w:pPr>
      <w:r w:rsidRPr="0007133B">
        <w:rPr>
          <w:rFonts w:cs="Arial"/>
          <w:lang w:val="fr-BE"/>
        </w:rPr>
        <w:t>Les échantillons de sol prélevés par carottage sont de catégorie B conformément à la NBN</w:t>
      </w:r>
      <w:r w:rsidR="00EB75E5" w:rsidRPr="0007133B">
        <w:rPr>
          <w:rFonts w:cs="Arial"/>
          <w:lang w:val="fr-BE"/>
        </w:rPr>
        <w:t> </w:t>
      </w:r>
      <w:r w:rsidRPr="0007133B">
        <w:rPr>
          <w:rFonts w:cs="Arial"/>
          <w:lang w:val="fr-BE"/>
        </w:rPr>
        <w:t>EN</w:t>
      </w:r>
      <w:r w:rsidR="00EB75E5" w:rsidRPr="0007133B">
        <w:rPr>
          <w:rFonts w:cs="Arial"/>
          <w:lang w:val="fr-BE"/>
        </w:rPr>
        <w:t> </w:t>
      </w:r>
      <w:r w:rsidR="00E70810" w:rsidRPr="0007133B">
        <w:rPr>
          <w:rFonts w:cs="Arial"/>
          <w:lang w:val="fr-BE"/>
        </w:rPr>
        <w:t>ISO</w:t>
      </w:r>
      <w:r w:rsidR="00C73017" w:rsidRPr="0007133B">
        <w:rPr>
          <w:rFonts w:cs="Arial"/>
          <w:lang w:val="fr-BE"/>
        </w:rPr>
        <w:t> </w:t>
      </w:r>
      <w:r w:rsidRPr="0007133B">
        <w:rPr>
          <w:rFonts w:cs="Arial"/>
          <w:lang w:val="fr-BE"/>
        </w:rPr>
        <w:t>22475.</w:t>
      </w:r>
    </w:p>
    <w:p w14:paraId="5EE408DA" w14:textId="004AFDDF" w:rsidR="00247711" w:rsidRPr="0007133B" w:rsidRDefault="00247711" w:rsidP="00247711">
      <w:pPr>
        <w:autoSpaceDE w:val="0"/>
        <w:autoSpaceDN w:val="0"/>
        <w:adjustRightInd w:val="0"/>
        <w:rPr>
          <w:rFonts w:cs="Arial"/>
          <w:lang w:val="fr-BE"/>
        </w:rPr>
      </w:pPr>
      <w:r w:rsidRPr="0007133B">
        <w:rPr>
          <w:rFonts w:cs="Arial"/>
          <w:lang w:val="fr-BE"/>
        </w:rPr>
        <w:t>Les forages destructifs avec enregistrement des paramètres e</w:t>
      </w:r>
      <w:r w:rsidR="00E70810" w:rsidRPr="0007133B">
        <w:rPr>
          <w:rFonts w:cs="Arial"/>
          <w:lang w:val="fr-BE"/>
        </w:rPr>
        <w:t>t prélèvement de catégorie C s</w:t>
      </w:r>
      <w:r w:rsidRPr="0007133B">
        <w:rPr>
          <w:rFonts w:cs="Arial"/>
          <w:lang w:val="fr-BE"/>
        </w:rPr>
        <w:t xml:space="preserve">ont réalisés conformément à la NBN EN </w:t>
      </w:r>
      <w:r w:rsidR="00E70810" w:rsidRPr="0007133B">
        <w:rPr>
          <w:rFonts w:cs="Arial"/>
          <w:lang w:val="fr-BE"/>
        </w:rPr>
        <w:t xml:space="preserve">ISO </w:t>
      </w:r>
      <w:r w:rsidRPr="0007133B">
        <w:rPr>
          <w:rFonts w:cs="Arial"/>
          <w:lang w:val="fr-BE"/>
        </w:rPr>
        <w:t>22475</w:t>
      </w:r>
      <w:r w:rsidR="00B47086">
        <w:rPr>
          <w:rFonts w:cs="Arial"/>
          <w:lang w:val="fr-BE"/>
        </w:rPr>
        <w:t>-1</w:t>
      </w:r>
      <w:r w:rsidRPr="0007133B">
        <w:rPr>
          <w:rFonts w:cs="Arial"/>
          <w:lang w:val="fr-BE"/>
        </w:rPr>
        <w:t xml:space="preserve">. </w:t>
      </w:r>
    </w:p>
    <w:p w14:paraId="0F2DE51C" w14:textId="77777777" w:rsidR="00247711" w:rsidRPr="0007133B" w:rsidRDefault="00247711" w:rsidP="00247711">
      <w:pPr>
        <w:autoSpaceDE w:val="0"/>
        <w:autoSpaceDN w:val="0"/>
        <w:adjustRightInd w:val="0"/>
        <w:rPr>
          <w:b/>
          <w:lang w:val="fr-BE"/>
        </w:rPr>
      </w:pPr>
      <w:r w:rsidRPr="0007133B">
        <w:rPr>
          <w:rFonts w:cs="Arial"/>
          <w:b/>
          <w:szCs w:val="22"/>
          <w:lang w:val="fr-BE"/>
        </w:rPr>
        <w:lastRenderedPageBreak/>
        <w:t>K. 2.6.6.3.</w:t>
      </w:r>
      <w:r w:rsidRPr="0007133B">
        <w:rPr>
          <w:rFonts w:cs="Arial"/>
          <w:szCs w:val="22"/>
          <w:lang w:val="fr-BE"/>
        </w:rPr>
        <w:t xml:space="preserve"> </w:t>
      </w:r>
      <w:r w:rsidRPr="0007133B">
        <w:rPr>
          <w:b/>
          <w:szCs w:val="22"/>
          <w:lang w:val="fr-BE"/>
        </w:rPr>
        <w:t xml:space="preserve">RAPPORTS </w:t>
      </w:r>
    </w:p>
    <w:p w14:paraId="6EBB14FF" w14:textId="77777777" w:rsidR="00247711" w:rsidRPr="0007133B" w:rsidRDefault="00247711" w:rsidP="00247711">
      <w:pPr>
        <w:autoSpaceDE w:val="0"/>
        <w:autoSpaceDN w:val="0"/>
        <w:adjustRightInd w:val="0"/>
        <w:rPr>
          <w:rFonts w:cs="Arial"/>
          <w:lang w:val="fr-BE"/>
        </w:rPr>
      </w:pPr>
    </w:p>
    <w:p w14:paraId="1A2172D3" w14:textId="2CA8077A" w:rsidR="00247711" w:rsidRPr="0007133B" w:rsidRDefault="00247711" w:rsidP="00247711">
      <w:pPr>
        <w:autoSpaceDE w:val="0"/>
        <w:autoSpaceDN w:val="0"/>
        <w:adjustRightInd w:val="0"/>
        <w:rPr>
          <w:rFonts w:cs="Arial"/>
          <w:lang w:val="fr-BE"/>
        </w:rPr>
      </w:pPr>
      <w:r w:rsidRPr="0007133B">
        <w:rPr>
          <w:rFonts w:cs="Arial"/>
          <w:lang w:val="fr-BE"/>
        </w:rPr>
        <w:t>Les échantillons de catégorie B et C s</w:t>
      </w:r>
      <w:r w:rsidR="00EB75E5" w:rsidRPr="0007133B">
        <w:rPr>
          <w:rFonts w:cs="Arial"/>
          <w:lang w:val="fr-BE"/>
        </w:rPr>
        <w:t xml:space="preserve">uivant la NBN EN </w:t>
      </w:r>
      <w:r w:rsidR="00E70810" w:rsidRPr="0007133B">
        <w:rPr>
          <w:rFonts w:cs="Arial"/>
          <w:lang w:val="fr-BE"/>
        </w:rPr>
        <w:t xml:space="preserve">ISO </w:t>
      </w:r>
      <w:r w:rsidR="00EB75E5" w:rsidRPr="0007133B">
        <w:rPr>
          <w:rFonts w:cs="Arial"/>
          <w:lang w:val="fr-BE"/>
        </w:rPr>
        <w:t>22475</w:t>
      </w:r>
      <w:r w:rsidR="00B47086">
        <w:rPr>
          <w:rFonts w:cs="Arial"/>
          <w:lang w:val="fr-BE"/>
        </w:rPr>
        <w:t>-1</w:t>
      </w:r>
      <w:r w:rsidR="00EB75E5" w:rsidRPr="0007133B">
        <w:rPr>
          <w:rFonts w:cs="Arial"/>
          <w:lang w:val="fr-BE"/>
        </w:rPr>
        <w:t xml:space="preserve"> f</w:t>
      </w:r>
      <w:r w:rsidRPr="0007133B">
        <w:rPr>
          <w:rFonts w:cs="Arial"/>
          <w:lang w:val="fr-BE"/>
        </w:rPr>
        <w:t xml:space="preserve">ont l'objet d'une description lithologique réalisée par un géologue. Ces échantillons </w:t>
      </w:r>
      <w:r w:rsidR="00EB75E5" w:rsidRPr="0007133B">
        <w:rPr>
          <w:rFonts w:cs="Arial"/>
          <w:lang w:val="fr-BE"/>
        </w:rPr>
        <w:t>sont tenus à la disposition du pouvoir a</w:t>
      </w:r>
      <w:r w:rsidRPr="0007133B">
        <w:rPr>
          <w:rFonts w:cs="Arial"/>
          <w:lang w:val="fr-BE"/>
        </w:rPr>
        <w:t>djudicateur sur le site des travaux pendant toute leur durée.</w:t>
      </w:r>
    </w:p>
    <w:p w14:paraId="103EC99E" w14:textId="77777777" w:rsidR="00247711" w:rsidRPr="0007133B" w:rsidRDefault="00247711" w:rsidP="00247711">
      <w:pPr>
        <w:autoSpaceDE w:val="0"/>
        <w:autoSpaceDN w:val="0"/>
        <w:adjustRightInd w:val="0"/>
        <w:rPr>
          <w:rFonts w:cs="Arial"/>
          <w:lang w:val="fr-BE"/>
        </w:rPr>
      </w:pPr>
    </w:p>
    <w:p w14:paraId="53C97861" w14:textId="77777777" w:rsidR="00EB75E5" w:rsidRPr="0007133B" w:rsidRDefault="00247711" w:rsidP="00247711">
      <w:pPr>
        <w:autoSpaceDE w:val="0"/>
        <w:autoSpaceDN w:val="0"/>
        <w:adjustRightInd w:val="0"/>
        <w:rPr>
          <w:rFonts w:cs="Arial"/>
          <w:lang w:val="fr-BE"/>
        </w:rPr>
      </w:pPr>
      <w:r w:rsidRPr="0007133B">
        <w:rPr>
          <w:rFonts w:cs="Arial"/>
          <w:lang w:val="fr-BE"/>
        </w:rPr>
        <w:t>Pour les forages destructifs avec enregistrement des paramètres, un rapport de résultat</w:t>
      </w:r>
      <w:r w:rsidR="00EB75E5" w:rsidRPr="0007133B">
        <w:rPr>
          <w:rFonts w:cs="Arial"/>
          <w:lang w:val="fr-BE"/>
        </w:rPr>
        <w:t>s est</w:t>
      </w:r>
      <w:r w:rsidRPr="0007133B">
        <w:rPr>
          <w:rFonts w:cs="Arial"/>
          <w:lang w:val="fr-BE"/>
        </w:rPr>
        <w:t xml:space="preserve"> transmis </w:t>
      </w:r>
      <w:r w:rsidR="00EB75E5" w:rsidRPr="0007133B">
        <w:rPr>
          <w:rFonts w:cs="Arial"/>
          <w:lang w:val="fr-BE"/>
        </w:rPr>
        <w:t>au pouvoir a</w:t>
      </w:r>
      <w:r w:rsidRPr="0007133B">
        <w:rPr>
          <w:rFonts w:cs="Arial"/>
          <w:lang w:val="fr-BE"/>
        </w:rPr>
        <w:t xml:space="preserve">djudicateur au plus tard le </w:t>
      </w:r>
      <w:r w:rsidR="00EB75E5" w:rsidRPr="0007133B">
        <w:rPr>
          <w:rFonts w:cs="Arial"/>
          <w:lang w:val="fr-BE"/>
        </w:rPr>
        <w:t>lendemain matin du jour de leur réalisation</w:t>
      </w:r>
      <w:r w:rsidRPr="0007133B">
        <w:rPr>
          <w:rFonts w:cs="Arial"/>
          <w:lang w:val="fr-BE"/>
        </w:rPr>
        <w:t xml:space="preserve">. </w:t>
      </w:r>
    </w:p>
    <w:p w14:paraId="731C141A" w14:textId="77777777" w:rsidR="00EB75E5" w:rsidRPr="0007133B" w:rsidRDefault="00EB75E5" w:rsidP="00247711">
      <w:pPr>
        <w:autoSpaceDE w:val="0"/>
        <w:autoSpaceDN w:val="0"/>
        <w:adjustRightInd w:val="0"/>
        <w:rPr>
          <w:rFonts w:cs="Arial"/>
          <w:lang w:val="fr-BE"/>
        </w:rPr>
      </w:pPr>
    </w:p>
    <w:p w14:paraId="173C14BF" w14:textId="6361C121" w:rsidR="00247711" w:rsidRPr="0007133B" w:rsidRDefault="00247711" w:rsidP="00247711">
      <w:pPr>
        <w:autoSpaceDE w:val="0"/>
        <w:autoSpaceDN w:val="0"/>
        <w:adjustRightInd w:val="0"/>
        <w:rPr>
          <w:rFonts w:cs="Arial"/>
          <w:lang w:val="fr-BE"/>
        </w:rPr>
      </w:pPr>
      <w:r w:rsidRPr="0007133B">
        <w:rPr>
          <w:rFonts w:cs="Arial"/>
          <w:lang w:val="fr-BE"/>
        </w:rPr>
        <w:t xml:space="preserve">Ce rapport comprend les résultats </w:t>
      </w:r>
      <w:r w:rsidR="00EE5FBD" w:rsidRPr="0007133B">
        <w:rPr>
          <w:rFonts w:cs="Arial"/>
          <w:lang w:val="fr-BE"/>
        </w:rPr>
        <w:t>suivants</w:t>
      </w:r>
      <w:r w:rsidR="009842B8">
        <w:rPr>
          <w:rFonts w:cs="Arial"/>
          <w:lang w:val="fr-BE"/>
        </w:rPr>
        <w:t>:</w:t>
      </w:r>
    </w:p>
    <w:p w14:paraId="76F49B0E" w14:textId="3C7ED242" w:rsidR="00247711" w:rsidRPr="0007133B" w:rsidRDefault="00247711" w:rsidP="00666AB4">
      <w:pPr>
        <w:numPr>
          <w:ilvl w:val="2"/>
          <w:numId w:val="24"/>
        </w:numPr>
        <w:tabs>
          <w:tab w:val="clear" w:pos="2495"/>
          <w:tab w:val="num" w:pos="1418"/>
        </w:tabs>
        <w:autoSpaceDE w:val="0"/>
        <w:autoSpaceDN w:val="0"/>
        <w:adjustRightInd w:val="0"/>
        <w:ind w:left="1418" w:hanging="284"/>
        <w:rPr>
          <w:rFonts w:cs="Arial"/>
          <w:lang w:val="fr-BE"/>
        </w:rPr>
      </w:pPr>
      <w:r w:rsidRPr="0007133B">
        <w:rPr>
          <w:rFonts w:cs="Arial"/>
          <w:lang w:val="fr-BE"/>
        </w:rPr>
        <w:t>Le log de la vitesse d’avancement (m/h), le couple de rotation (N.m) et la vitesse de rotation (t/min) de l’outil de forage en fonction de la profondeur</w:t>
      </w:r>
      <w:r w:rsidR="009842B8">
        <w:rPr>
          <w:rFonts w:cs="Arial"/>
          <w:lang w:val="fr-BE"/>
        </w:rPr>
        <w:t>;</w:t>
      </w:r>
    </w:p>
    <w:p w14:paraId="20ED66B8" w14:textId="22643FBA" w:rsidR="00247711" w:rsidRPr="0007133B" w:rsidRDefault="00247711" w:rsidP="00666AB4">
      <w:pPr>
        <w:numPr>
          <w:ilvl w:val="2"/>
          <w:numId w:val="24"/>
        </w:numPr>
        <w:tabs>
          <w:tab w:val="clear" w:pos="2495"/>
          <w:tab w:val="num" w:pos="1418"/>
        </w:tabs>
        <w:autoSpaceDE w:val="0"/>
        <w:autoSpaceDN w:val="0"/>
        <w:adjustRightInd w:val="0"/>
        <w:ind w:left="1418" w:hanging="284"/>
        <w:rPr>
          <w:rFonts w:cs="Arial"/>
          <w:lang w:val="fr-BE"/>
        </w:rPr>
      </w:pPr>
      <w:r w:rsidRPr="0007133B">
        <w:rPr>
          <w:rFonts w:cs="Arial"/>
          <w:lang w:val="fr-BE"/>
        </w:rPr>
        <w:t>Le log de la pression de poussée de l’outil (Pa) en fonction de la profondeur</w:t>
      </w:r>
      <w:r w:rsidR="009842B8">
        <w:rPr>
          <w:rFonts w:cs="Arial"/>
          <w:lang w:val="fr-BE"/>
        </w:rPr>
        <w:t>;</w:t>
      </w:r>
    </w:p>
    <w:p w14:paraId="4E8A536B" w14:textId="77777777" w:rsidR="00247711" w:rsidRPr="0007133B" w:rsidRDefault="00247711" w:rsidP="00666AB4">
      <w:pPr>
        <w:numPr>
          <w:ilvl w:val="2"/>
          <w:numId w:val="24"/>
        </w:numPr>
        <w:tabs>
          <w:tab w:val="clear" w:pos="2495"/>
          <w:tab w:val="num" w:pos="1418"/>
        </w:tabs>
        <w:autoSpaceDE w:val="0"/>
        <w:autoSpaceDN w:val="0"/>
        <w:adjustRightInd w:val="0"/>
        <w:ind w:left="1418" w:hanging="284"/>
        <w:rPr>
          <w:rFonts w:cs="Arial"/>
          <w:lang w:val="fr-BE"/>
        </w:rPr>
      </w:pPr>
      <w:r w:rsidRPr="0007133B">
        <w:rPr>
          <w:rFonts w:cs="Arial"/>
          <w:lang w:val="fr-BE"/>
        </w:rPr>
        <w:t>Le log de la pression d’injection (Pa) du fluide de forage en fonction de la profondeur.</w:t>
      </w:r>
    </w:p>
    <w:p w14:paraId="2BAF2104" w14:textId="77777777" w:rsidR="00247711" w:rsidRPr="0007133B" w:rsidRDefault="00247711" w:rsidP="00247711">
      <w:pPr>
        <w:autoSpaceDE w:val="0"/>
        <w:autoSpaceDN w:val="0"/>
        <w:adjustRightInd w:val="0"/>
        <w:rPr>
          <w:rFonts w:cs="Arial"/>
          <w:szCs w:val="22"/>
          <w:lang w:val="fr-BE"/>
        </w:rPr>
      </w:pPr>
    </w:p>
    <w:p w14:paraId="78925491" w14:textId="77777777" w:rsidR="00247711" w:rsidRPr="0007133B" w:rsidRDefault="00247711" w:rsidP="00247711">
      <w:pPr>
        <w:autoSpaceDE w:val="0"/>
        <w:autoSpaceDN w:val="0"/>
        <w:adjustRightInd w:val="0"/>
        <w:rPr>
          <w:rFonts w:cs="Arial"/>
          <w:lang w:val="fr-BE"/>
        </w:rPr>
      </w:pPr>
      <w:r w:rsidRPr="0007133B">
        <w:rPr>
          <w:rFonts w:cs="Arial"/>
          <w:lang w:val="fr-BE"/>
        </w:rPr>
        <w:t xml:space="preserve">Les pas de mesures suivant la profondeur sont de 10 cm maximum. </w:t>
      </w:r>
    </w:p>
    <w:p w14:paraId="20C32EC5" w14:textId="77777777" w:rsidR="00661726" w:rsidRPr="0007133B" w:rsidRDefault="00661726" w:rsidP="00247711">
      <w:pPr>
        <w:autoSpaceDE w:val="0"/>
        <w:autoSpaceDN w:val="0"/>
        <w:adjustRightInd w:val="0"/>
        <w:rPr>
          <w:rFonts w:cs="Arial"/>
          <w:b/>
          <w:bCs/>
          <w:sz w:val="24"/>
          <w:szCs w:val="24"/>
          <w:lang w:val="fr-BE"/>
        </w:rPr>
      </w:pPr>
    </w:p>
    <w:p w14:paraId="66491A0A" w14:textId="77777777" w:rsidR="00661726" w:rsidRPr="0007133B" w:rsidRDefault="00661726" w:rsidP="00247711">
      <w:pPr>
        <w:autoSpaceDE w:val="0"/>
        <w:autoSpaceDN w:val="0"/>
        <w:adjustRightInd w:val="0"/>
        <w:rPr>
          <w:rFonts w:cs="Arial"/>
          <w:b/>
          <w:bCs/>
          <w:sz w:val="24"/>
          <w:szCs w:val="24"/>
          <w:lang w:val="fr-BE"/>
        </w:rPr>
      </w:pPr>
    </w:p>
    <w:p w14:paraId="1D78E28D" w14:textId="77777777" w:rsidR="00247711" w:rsidRPr="0007133B" w:rsidRDefault="00247711" w:rsidP="004B0AE9">
      <w:pPr>
        <w:pStyle w:val="Titre2"/>
        <w:rPr>
          <w:lang w:val="fr-BE"/>
        </w:rPr>
      </w:pPr>
      <w:bookmarkStart w:id="584" w:name="_Toc154567090"/>
      <w:r w:rsidRPr="0007133B">
        <w:rPr>
          <w:lang w:val="fr-BE"/>
        </w:rPr>
        <w:t>K. 2.7. PAIEMENT</w:t>
      </w:r>
      <w:bookmarkEnd w:id="584"/>
    </w:p>
    <w:p w14:paraId="41980ACC" w14:textId="77777777" w:rsidR="00247711" w:rsidRPr="0007133B" w:rsidRDefault="00247711" w:rsidP="00247711">
      <w:pPr>
        <w:autoSpaceDE w:val="0"/>
        <w:autoSpaceDN w:val="0"/>
        <w:adjustRightInd w:val="0"/>
        <w:rPr>
          <w:rFonts w:cs="Arial"/>
          <w:b/>
          <w:bCs/>
          <w:sz w:val="24"/>
          <w:szCs w:val="24"/>
          <w:lang w:val="fr-BE"/>
        </w:rPr>
      </w:pPr>
    </w:p>
    <w:p w14:paraId="00E30A35" w14:textId="1B1946C6" w:rsidR="00247711" w:rsidRPr="0007133B" w:rsidRDefault="00247711" w:rsidP="00247711">
      <w:pPr>
        <w:autoSpaceDE w:val="0"/>
        <w:autoSpaceDN w:val="0"/>
        <w:adjustRightInd w:val="0"/>
        <w:rPr>
          <w:rFonts w:cs="Arial"/>
          <w:lang w:val="fr-BE"/>
        </w:rPr>
      </w:pPr>
      <w:r w:rsidRPr="0007133B">
        <w:rPr>
          <w:rFonts w:cs="Arial"/>
          <w:lang w:val="fr-BE"/>
        </w:rPr>
        <w:t xml:space="preserve">La longueur d'un pieu à prendre en compte pour le paiement est la longueur utile, telle que décrite au </w:t>
      </w:r>
      <w:r w:rsidRPr="00A212FD">
        <w:rPr>
          <w:color w:val="0000FF"/>
        </w:rPr>
        <w:t>K. 2.1.3</w:t>
      </w:r>
      <w:ins w:id="585" w:author="MICHAUX Gauthier" w:date="2023-12-27T10:37:00Z">
        <w:r w:rsidR="005250B8">
          <w:rPr>
            <w:color w:val="0000FF"/>
          </w:rPr>
          <w:t>.</w:t>
        </w:r>
      </w:ins>
      <w:r w:rsidRPr="0007133B">
        <w:rPr>
          <w:rFonts w:cs="Arial"/>
          <w:lang w:val="fr-BE"/>
        </w:rPr>
        <w:t xml:space="preserve">, augmentée d'une longueur forfaitaire de </w:t>
      </w:r>
      <w:smartTag w:uri="urn:schemas-microsoft-com:office:smarttags" w:element="metricconverter">
        <w:smartTagPr>
          <w:attr w:name="ProductID" w:val="0,50 m"/>
        </w:smartTagPr>
        <w:r w:rsidRPr="0007133B">
          <w:rPr>
            <w:rFonts w:cs="Arial"/>
            <w:lang w:val="fr-BE"/>
          </w:rPr>
          <w:t>0,50 m</w:t>
        </w:r>
      </w:smartTag>
      <w:r w:rsidRPr="0007133B">
        <w:rPr>
          <w:rFonts w:cs="Arial"/>
          <w:lang w:val="fr-BE"/>
        </w:rPr>
        <w:t xml:space="preserve"> pour tenir compte de la hauteur à recéper au niveau de la semelle de fondation. Cette longueur forfaitaire </w:t>
      </w:r>
      <w:r w:rsidR="00F439E6" w:rsidRPr="0007133B">
        <w:rPr>
          <w:rFonts w:cs="Arial"/>
          <w:lang w:val="fr-BE"/>
        </w:rPr>
        <w:t>est</w:t>
      </w:r>
      <w:r w:rsidRPr="0007133B">
        <w:rPr>
          <w:rFonts w:cs="Arial"/>
          <w:lang w:val="fr-BE"/>
        </w:rPr>
        <w:t xml:space="preserve"> portée à 1,00</w:t>
      </w:r>
      <w:r w:rsidR="00EB75E5" w:rsidRPr="0007133B">
        <w:rPr>
          <w:rFonts w:cs="Arial"/>
          <w:lang w:val="fr-BE"/>
        </w:rPr>
        <w:t> </w:t>
      </w:r>
      <w:r w:rsidRPr="0007133B">
        <w:rPr>
          <w:rFonts w:cs="Arial"/>
          <w:lang w:val="fr-BE"/>
        </w:rPr>
        <w:t>m dans le cas de pieux à base élargie.</w:t>
      </w:r>
    </w:p>
    <w:p w14:paraId="210B3B6B" w14:textId="369157A0" w:rsidR="00247711" w:rsidRPr="0007133B" w:rsidRDefault="00247711" w:rsidP="00247711">
      <w:pPr>
        <w:autoSpaceDE w:val="0"/>
        <w:autoSpaceDN w:val="0"/>
        <w:adjustRightInd w:val="0"/>
        <w:rPr>
          <w:rFonts w:cs="Arial"/>
          <w:lang w:val="fr-BE"/>
        </w:rPr>
      </w:pPr>
      <w:r w:rsidRPr="0007133B">
        <w:rPr>
          <w:rFonts w:cs="Arial"/>
          <w:lang w:val="fr-BE"/>
        </w:rPr>
        <w:t>Dans le cas de pieux battus tubés (</w:t>
      </w:r>
      <w:r w:rsidRPr="00A212FD">
        <w:rPr>
          <w:color w:val="0000FF"/>
        </w:rPr>
        <w:t>K. 2.2.3</w:t>
      </w:r>
      <w:ins w:id="586" w:author="MICHAUX Gauthier" w:date="2023-12-27T10:37:00Z">
        <w:r w:rsidR="005250B8">
          <w:rPr>
            <w:color w:val="0000FF"/>
          </w:rPr>
          <w:t>.</w:t>
        </w:r>
      </w:ins>
      <w:r w:rsidRPr="0007133B">
        <w:rPr>
          <w:rFonts w:cs="Arial"/>
          <w:lang w:val="fr-BE"/>
        </w:rPr>
        <w:t>), il n'y a pas lieu de tenir compte d'une longueur forfaitaire supplémentaire.</w:t>
      </w:r>
    </w:p>
    <w:p w14:paraId="46F33922" w14:textId="561A0839" w:rsidR="00247711" w:rsidRPr="0007133B" w:rsidRDefault="00247711" w:rsidP="00247711">
      <w:pPr>
        <w:autoSpaceDE w:val="0"/>
        <w:autoSpaceDN w:val="0"/>
        <w:adjustRightInd w:val="0"/>
        <w:rPr>
          <w:rFonts w:cs="Arial"/>
          <w:lang w:val="fr-BE"/>
        </w:rPr>
      </w:pPr>
      <w:r w:rsidRPr="0007133B">
        <w:rPr>
          <w:rFonts w:cs="Arial"/>
          <w:lang w:val="fr-BE"/>
        </w:rPr>
        <w:t>Si, après battage, la hauteur bétonnée de pieux battus en béton préfabriqués (</w:t>
      </w:r>
      <w:r w:rsidRPr="00A212FD">
        <w:rPr>
          <w:color w:val="0000FF"/>
        </w:rPr>
        <w:t>K. 2.2.1</w:t>
      </w:r>
      <w:ins w:id="587" w:author="MICHAUX Gauthier" w:date="2023-12-27T10:37:00Z">
        <w:r w:rsidR="005250B8">
          <w:rPr>
            <w:color w:val="0000FF"/>
          </w:rPr>
          <w:t>.</w:t>
        </w:r>
      </w:ins>
      <w:r w:rsidRPr="0007133B">
        <w:rPr>
          <w:rFonts w:cs="Arial"/>
          <w:lang w:val="fr-BE"/>
        </w:rPr>
        <w:t>) dépasse de plus de 2 m le niveau d'assise de la seme</w:t>
      </w:r>
      <w:r w:rsidR="00C84DB3" w:rsidRPr="0007133B">
        <w:rPr>
          <w:rFonts w:cs="Arial"/>
          <w:lang w:val="fr-BE"/>
        </w:rPr>
        <w:t>lle de fondation, l'adjudicataire</w:t>
      </w:r>
      <w:r w:rsidRPr="0007133B">
        <w:rPr>
          <w:rFonts w:cs="Arial"/>
          <w:lang w:val="fr-BE"/>
        </w:rPr>
        <w:t xml:space="preserve"> peut exiger le paiement de la moitié de cette hauteur.</w:t>
      </w:r>
    </w:p>
    <w:p w14:paraId="7BE3BAB5" w14:textId="2BEA8EF3" w:rsidR="00247711" w:rsidRPr="0007133B" w:rsidRDefault="00247711" w:rsidP="00247711">
      <w:pPr>
        <w:autoSpaceDE w:val="0"/>
        <w:autoSpaceDN w:val="0"/>
        <w:adjustRightInd w:val="0"/>
        <w:rPr>
          <w:rFonts w:cs="Arial"/>
          <w:lang w:val="fr-BE"/>
        </w:rPr>
      </w:pPr>
      <w:r w:rsidRPr="0007133B">
        <w:rPr>
          <w:rFonts w:cs="Arial"/>
          <w:lang w:val="fr-BE"/>
        </w:rPr>
        <w:t xml:space="preserve">Le prix unitaire par mètre courant de pieu comprend le battage ou le forage, la récupération du tube de battage ou de fonçage, le recépage ainsi que l'enlèvement et la mise en dépôt des produits extraits pour les fondations profondes reprises aux </w:t>
      </w:r>
      <w:r w:rsidRPr="00A212FD">
        <w:rPr>
          <w:color w:val="0000FF"/>
        </w:rPr>
        <w:t>K. 2.3</w:t>
      </w:r>
      <w:ins w:id="588" w:author="MICHAUX Gauthier" w:date="2023-12-27T10:37:00Z">
        <w:r w:rsidR="005250B8">
          <w:rPr>
            <w:color w:val="0000FF"/>
          </w:rPr>
          <w:t>.</w:t>
        </w:r>
      </w:ins>
      <w:r w:rsidRPr="0007133B">
        <w:rPr>
          <w:rFonts w:cs="Arial"/>
          <w:lang w:val="fr-BE"/>
        </w:rPr>
        <w:t xml:space="preserve"> et </w:t>
      </w:r>
      <w:r w:rsidRPr="00A212FD">
        <w:rPr>
          <w:color w:val="0000FF"/>
        </w:rPr>
        <w:t>K. 2.4</w:t>
      </w:r>
      <w:r w:rsidRPr="0007133B">
        <w:rPr>
          <w:rFonts w:cs="Arial"/>
          <w:lang w:val="fr-BE"/>
        </w:rPr>
        <w:t>.</w:t>
      </w:r>
    </w:p>
    <w:p w14:paraId="6A7EA2BE" w14:textId="77777777" w:rsidR="00247711" w:rsidRPr="0007133B" w:rsidRDefault="00247711" w:rsidP="00247711">
      <w:pPr>
        <w:autoSpaceDE w:val="0"/>
        <w:autoSpaceDN w:val="0"/>
        <w:adjustRightInd w:val="0"/>
        <w:rPr>
          <w:rFonts w:cs="Arial"/>
          <w:lang w:val="fr-BE"/>
        </w:rPr>
      </w:pPr>
      <w:r w:rsidRPr="0007133B">
        <w:rPr>
          <w:rFonts w:cs="Arial"/>
          <w:lang w:val="fr-BE"/>
        </w:rPr>
        <w:t xml:space="preserve">La fourniture et la mise en </w:t>
      </w:r>
      <w:r w:rsidR="002E5F01" w:rsidRPr="0007133B">
        <w:rPr>
          <w:rFonts w:cs="Arial"/>
          <w:lang w:val="fr-BE"/>
        </w:rPr>
        <w:t>œuvre</w:t>
      </w:r>
      <w:r w:rsidRPr="0007133B">
        <w:rPr>
          <w:rFonts w:cs="Arial"/>
          <w:lang w:val="fr-BE"/>
        </w:rPr>
        <w:t xml:space="preserve"> </w:t>
      </w:r>
      <w:r w:rsidR="002E5F01" w:rsidRPr="0007133B">
        <w:rPr>
          <w:rFonts w:cs="Arial"/>
          <w:lang w:val="fr-BE"/>
        </w:rPr>
        <w:t>du béton des pieux</w:t>
      </w:r>
      <w:r w:rsidRPr="0007133B">
        <w:rPr>
          <w:rFonts w:cs="Arial"/>
          <w:lang w:val="fr-BE"/>
        </w:rPr>
        <w:t xml:space="preserve"> font l'objet d'un poste séparé du métré payé au m³</w:t>
      </w:r>
      <w:r w:rsidRPr="0007133B">
        <w:rPr>
          <w:rFonts w:cs="Arial"/>
          <w:sz w:val="13"/>
          <w:szCs w:val="13"/>
          <w:lang w:val="fr-BE"/>
        </w:rPr>
        <w:t xml:space="preserve"> </w:t>
      </w:r>
      <w:r w:rsidRPr="0007133B">
        <w:rPr>
          <w:rFonts w:cs="Arial"/>
          <w:lang w:val="fr-BE"/>
        </w:rPr>
        <w:t>(produit de la section nominale par la longue</w:t>
      </w:r>
      <w:r w:rsidR="00133064" w:rsidRPr="0007133B">
        <w:rPr>
          <w:rFonts w:cs="Arial"/>
          <w:lang w:val="fr-BE"/>
        </w:rPr>
        <w:t>ur utile des pieux</w:t>
      </w:r>
      <w:r w:rsidRPr="0007133B">
        <w:rPr>
          <w:rFonts w:cs="Arial"/>
          <w:lang w:val="fr-BE"/>
        </w:rPr>
        <w:t xml:space="preserve">). </w:t>
      </w:r>
    </w:p>
    <w:p w14:paraId="17364FEF" w14:textId="77777777" w:rsidR="00247711" w:rsidRPr="0007133B" w:rsidRDefault="00247711" w:rsidP="00247711">
      <w:pPr>
        <w:autoSpaceDE w:val="0"/>
        <w:autoSpaceDN w:val="0"/>
        <w:adjustRightInd w:val="0"/>
        <w:rPr>
          <w:rFonts w:cs="Arial"/>
          <w:lang w:val="fr-BE"/>
        </w:rPr>
      </w:pPr>
      <w:r w:rsidRPr="0007133B">
        <w:rPr>
          <w:rFonts w:cs="Arial"/>
          <w:lang w:val="fr-BE"/>
        </w:rPr>
        <w:t>La fourniture et la pose des armatures longitudinales et transversales, y compris le recouvrement nécessaire dans la semelle de fondation, font l'objet d'un poste séparé payé au kg.</w:t>
      </w:r>
    </w:p>
    <w:p w14:paraId="19A52F6F" w14:textId="77777777" w:rsidR="00247711" w:rsidRPr="0007133B" w:rsidRDefault="00247711" w:rsidP="00247711">
      <w:pPr>
        <w:autoSpaceDE w:val="0"/>
        <w:autoSpaceDN w:val="0"/>
        <w:adjustRightInd w:val="0"/>
        <w:rPr>
          <w:rFonts w:cs="Arial"/>
          <w:lang w:val="fr-BE"/>
        </w:rPr>
      </w:pPr>
      <w:r w:rsidRPr="0007133B">
        <w:rPr>
          <w:rFonts w:cs="Arial"/>
          <w:lang w:val="fr-BE"/>
        </w:rPr>
        <w:t>L'amenée, l'installation, l'amortissement, l'entretien et le repli de tous les équipements de chantier nécessaires à la réal</w:t>
      </w:r>
      <w:r w:rsidR="00133064" w:rsidRPr="0007133B">
        <w:rPr>
          <w:rFonts w:cs="Arial"/>
          <w:lang w:val="fr-BE"/>
        </w:rPr>
        <w:t xml:space="preserve">isation des pieux </w:t>
      </w:r>
      <w:r w:rsidRPr="0007133B">
        <w:rPr>
          <w:rFonts w:cs="Arial"/>
          <w:lang w:val="fr-BE"/>
        </w:rPr>
        <w:t xml:space="preserve">font l'objet d'un poste forfaitaire </w:t>
      </w:r>
      <w:r w:rsidR="00E70810" w:rsidRPr="0007133B">
        <w:rPr>
          <w:rFonts w:cs="Arial"/>
          <w:lang w:val="fr-BE"/>
        </w:rPr>
        <w:t xml:space="preserve">(frais fixes) </w:t>
      </w:r>
      <w:r w:rsidRPr="0007133B">
        <w:rPr>
          <w:rFonts w:cs="Arial"/>
          <w:lang w:val="fr-BE"/>
        </w:rPr>
        <w:t>du métré.</w:t>
      </w:r>
    </w:p>
    <w:p w14:paraId="71198439" w14:textId="7FB6C613" w:rsidR="00247711" w:rsidRPr="0007133B" w:rsidRDefault="00247711" w:rsidP="00247711">
      <w:pPr>
        <w:autoSpaceDE w:val="0"/>
        <w:autoSpaceDN w:val="0"/>
        <w:adjustRightInd w:val="0"/>
        <w:rPr>
          <w:rFonts w:cs="Arial"/>
          <w:lang w:val="fr-BE"/>
        </w:rPr>
      </w:pPr>
      <w:r w:rsidRPr="0007133B">
        <w:rPr>
          <w:rFonts w:cs="Arial"/>
          <w:lang w:val="fr-BE"/>
        </w:rPr>
        <w:t xml:space="preserve">Dans le cas de </w:t>
      </w:r>
      <w:r w:rsidR="00133064" w:rsidRPr="0007133B">
        <w:rPr>
          <w:rFonts w:cs="Arial"/>
          <w:lang w:val="fr-BE"/>
        </w:rPr>
        <w:t>pieux forés</w:t>
      </w:r>
      <w:r w:rsidRPr="0007133B">
        <w:rPr>
          <w:rFonts w:cs="Arial"/>
          <w:lang w:val="fr-BE"/>
        </w:rPr>
        <w:t xml:space="preserve">, le </w:t>
      </w:r>
      <w:proofErr w:type="spellStart"/>
      <w:r w:rsidRPr="0007133B">
        <w:rPr>
          <w:rFonts w:cs="Arial"/>
          <w:lang w:val="fr-BE"/>
        </w:rPr>
        <w:t>trépanage</w:t>
      </w:r>
      <w:proofErr w:type="spellEnd"/>
      <w:r w:rsidRPr="0007133B">
        <w:rPr>
          <w:rFonts w:cs="Arial"/>
          <w:lang w:val="fr-BE"/>
        </w:rPr>
        <w:t xml:space="preserve"> éventuel fait l'objet d'un poste séparé au métré (</w:t>
      </w:r>
      <w:r w:rsidR="00EE5FBD" w:rsidRPr="0007133B">
        <w:rPr>
          <w:rFonts w:cs="Arial"/>
          <w:lang w:val="fr-BE"/>
        </w:rPr>
        <w:t>plus-value</w:t>
      </w:r>
      <w:r w:rsidRPr="0007133B">
        <w:rPr>
          <w:rFonts w:cs="Arial"/>
          <w:lang w:val="fr-BE"/>
        </w:rPr>
        <w:t xml:space="preserve"> au prix unitaire par mètre courant pour les pieux et les puits).</w:t>
      </w:r>
    </w:p>
    <w:p w14:paraId="7AF262CF" w14:textId="77777777" w:rsidR="00247711" w:rsidRDefault="00247711" w:rsidP="00247711">
      <w:pPr>
        <w:autoSpaceDE w:val="0"/>
        <w:autoSpaceDN w:val="0"/>
        <w:adjustRightInd w:val="0"/>
        <w:rPr>
          <w:rFonts w:cs="Arial"/>
          <w:color w:val="000000"/>
          <w:lang w:val="fr-BE"/>
        </w:rPr>
      </w:pPr>
    </w:p>
    <w:p w14:paraId="3FC592D0" w14:textId="77777777" w:rsidR="00247711" w:rsidRDefault="00247711" w:rsidP="00247711">
      <w:pPr>
        <w:autoSpaceDE w:val="0"/>
        <w:autoSpaceDN w:val="0"/>
        <w:adjustRightInd w:val="0"/>
        <w:rPr>
          <w:rFonts w:cs="Arial"/>
          <w:color w:val="000000"/>
          <w:lang w:val="fr-BE"/>
        </w:rPr>
      </w:pPr>
    </w:p>
    <w:p w14:paraId="199E19E5" w14:textId="77777777" w:rsidR="001B69ED" w:rsidRDefault="001B69ED">
      <w:pPr>
        <w:jc w:val="left"/>
      </w:pPr>
      <w:bookmarkStart w:id="589" w:name="_Toc67905950"/>
      <w:bookmarkStart w:id="590" w:name="_Toc439757664"/>
    </w:p>
    <w:p w14:paraId="3AA6E955" w14:textId="77777777" w:rsidR="00EE5FBD" w:rsidRDefault="00EE5FBD">
      <w:pPr>
        <w:jc w:val="left"/>
      </w:pPr>
    </w:p>
    <w:p w14:paraId="73A8986F" w14:textId="77777777" w:rsidR="00BD4984" w:rsidRDefault="00BD4984">
      <w:pPr>
        <w:pStyle w:val="Titre1"/>
      </w:pPr>
      <w:bookmarkStart w:id="591" w:name="_Toc154567091"/>
      <w:bookmarkStart w:id="592" w:name="_Hlk120901131"/>
      <w:r>
        <w:t>K. 3. OUVRAGES ENTERRES</w:t>
      </w:r>
      <w:bookmarkEnd w:id="589"/>
      <w:bookmarkEnd w:id="590"/>
      <w:bookmarkEnd w:id="591"/>
    </w:p>
    <w:bookmarkEnd w:id="592"/>
    <w:p w14:paraId="25ECDD00" w14:textId="77777777" w:rsidR="00BD4984" w:rsidRDefault="00BD4984"/>
    <w:p w14:paraId="0AE71A73" w14:textId="5CCF9E1E" w:rsidR="00BD4984" w:rsidRPr="00A424C9" w:rsidRDefault="00BD4984">
      <w:pPr>
        <w:pStyle w:val="Titre2"/>
        <w:rPr>
          <w:strike/>
        </w:rPr>
      </w:pPr>
      <w:bookmarkStart w:id="593" w:name="_Toc67905951"/>
      <w:bookmarkStart w:id="594" w:name="_Toc439757665"/>
      <w:bookmarkStart w:id="595" w:name="_Toc154567092"/>
      <w:r w:rsidRPr="00A424C9">
        <w:rPr>
          <w:strike/>
        </w:rPr>
        <w:t>K. 3.1. Pertuis en BUSES METALLIQUES</w:t>
      </w:r>
      <w:bookmarkEnd w:id="593"/>
      <w:bookmarkEnd w:id="594"/>
      <w:r w:rsidR="00A424C9" w:rsidRPr="00A424C9">
        <w:rPr>
          <w:color w:val="FF0000"/>
        </w:rPr>
        <w:t xml:space="preserve"> (</w:t>
      </w:r>
      <w:r w:rsidR="00A424C9">
        <w:rPr>
          <w:color w:val="FF0000"/>
        </w:rPr>
        <w:t>SUPPRIME A PARTIR DU 01/01/2022)</w:t>
      </w:r>
      <w:bookmarkEnd w:id="595"/>
    </w:p>
    <w:p w14:paraId="5EEE7243" w14:textId="77777777" w:rsidR="00BD4984" w:rsidRPr="00A424C9" w:rsidRDefault="00BD4984">
      <w:pPr>
        <w:rPr>
          <w:strike/>
        </w:rPr>
      </w:pPr>
    </w:p>
    <w:p w14:paraId="7CA24EED" w14:textId="77777777" w:rsidR="00BD4984" w:rsidRPr="00A424C9" w:rsidRDefault="00BD4984">
      <w:pPr>
        <w:pStyle w:val="Titre3"/>
        <w:rPr>
          <w:strike/>
        </w:rPr>
      </w:pPr>
      <w:r w:rsidRPr="00A424C9">
        <w:rPr>
          <w:strike/>
        </w:rPr>
        <w:t>K. 3.1.1. DESCRIPTION</w:t>
      </w:r>
    </w:p>
    <w:p w14:paraId="79BACB16" w14:textId="77777777" w:rsidR="00BD4984" w:rsidRPr="00A424C9" w:rsidRDefault="00BD4984">
      <w:pPr>
        <w:rPr>
          <w:strike/>
        </w:rPr>
      </w:pPr>
    </w:p>
    <w:p w14:paraId="0E0E07E7" w14:textId="77777777" w:rsidR="00BD4984" w:rsidRPr="00A424C9" w:rsidRDefault="00BD4984">
      <w:pPr>
        <w:rPr>
          <w:strike/>
        </w:rPr>
      </w:pPr>
      <w:r w:rsidRPr="00A424C9">
        <w:rPr>
          <w:strike/>
        </w:rPr>
        <w:t>Les matériaux et la protection des buses métalliques en tôles d'acier ondulées répondent aux prescriptions suivantes.</w:t>
      </w:r>
    </w:p>
    <w:p w14:paraId="4B51D49A" w14:textId="678EF8F4" w:rsidR="00BD4984" w:rsidRDefault="00BD4984">
      <w:pPr>
        <w:rPr>
          <w:strike/>
        </w:rPr>
      </w:pPr>
    </w:p>
    <w:p w14:paraId="72F19090" w14:textId="3843E20B" w:rsidR="005F01E4" w:rsidRDefault="005F01E4">
      <w:pPr>
        <w:rPr>
          <w:strike/>
        </w:rPr>
      </w:pPr>
    </w:p>
    <w:p w14:paraId="1F43920B" w14:textId="7E4685DC" w:rsidR="005F01E4" w:rsidRDefault="005F01E4">
      <w:pPr>
        <w:rPr>
          <w:strike/>
        </w:rPr>
      </w:pPr>
    </w:p>
    <w:p w14:paraId="728A4F44" w14:textId="3F0FD7C4" w:rsidR="005F01E4" w:rsidRDefault="005F01E4">
      <w:pPr>
        <w:rPr>
          <w:strike/>
        </w:rPr>
      </w:pPr>
    </w:p>
    <w:p w14:paraId="5DD561FA" w14:textId="77777777" w:rsidR="005F01E4" w:rsidRPr="00A424C9" w:rsidRDefault="005F01E4">
      <w:pPr>
        <w:rPr>
          <w:strike/>
        </w:rPr>
      </w:pPr>
    </w:p>
    <w:p w14:paraId="1D55EDD1" w14:textId="77777777" w:rsidR="00BD4984" w:rsidRPr="00A424C9" w:rsidRDefault="00BD4984">
      <w:pPr>
        <w:rPr>
          <w:strike/>
        </w:rPr>
      </w:pPr>
    </w:p>
    <w:p w14:paraId="0491248D" w14:textId="77777777" w:rsidR="00BD4984" w:rsidRPr="00A424C9" w:rsidRDefault="00BD4984">
      <w:pPr>
        <w:pStyle w:val="Titre3"/>
        <w:rPr>
          <w:strike/>
        </w:rPr>
      </w:pPr>
      <w:r w:rsidRPr="00A424C9">
        <w:rPr>
          <w:strike/>
        </w:rPr>
        <w:lastRenderedPageBreak/>
        <w:t>K. 3.1.2. CLAUSES TECHNIQUES</w:t>
      </w:r>
    </w:p>
    <w:p w14:paraId="4F33DC7C" w14:textId="77777777" w:rsidR="00BD4984" w:rsidRPr="00A424C9" w:rsidRDefault="00BD4984">
      <w:pPr>
        <w:rPr>
          <w:strike/>
        </w:rPr>
      </w:pPr>
    </w:p>
    <w:p w14:paraId="139E61C8" w14:textId="77777777" w:rsidR="00BD4984" w:rsidRPr="00A424C9" w:rsidRDefault="00BD4984">
      <w:pPr>
        <w:pStyle w:val="Titre4"/>
        <w:rPr>
          <w:strike/>
        </w:rPr>
      </w:pPr>
      <w:r w:rsidRPr="00A424C9">
        <w:rPr>
          <w:strike/>
        </w:rPr>
        <w:t>K. 3.1.2.1. Matériaux</w:t>
      </w:r>
    </w:p>
    <w:p w14:paraId="3E19FC3D" w14:textId="77777777" w:rsidR="00BD4984" w:rsidRPr="00A424C9" w:rsidRDefault="00BD4984">
      <w:pPr>
        <w:rPr>
          <w:strike/>
        </w:rPr>
      </w:pPr>
    </w:p>
    <w:p w14:paraId="05EE8E0D" w14:textId="77777777" w:rsidR="00BD4984" w:rsidRPr="00A424C9" w:rsidRDefault="00BD4984">
      <w:pPr>
        <w:pStyle w:val="Titre5"/>
        <w:rPr>
          <w:strike/>
        </w:rPr>
      </w:pPr>
      <w:r w:rsidRPr="00A424C9">
        <w:rPr>
          <w:strike/>
        </w:rPr>
        <w:t>K. 3.1.2.1.1. Tôle d'acier</w:t>
      </w:r>
    </w:p>
    <w:p w14:paraId="2BCC2CB1" w14:textId="77777777" w:rsidR="00BD4984" w:rsidRPr="00A424C9" w:rsidRDefault="00BD4984">
      <w:pPr>
        <w:rPr>
          <w:strike/>
        </w:rPr>
      </w:pPr>
    </w:p>
    <w:p w14:paraId="52DB3CF8" w14:textId="77777777" w:rsidR="00BD4984" w:rsidRPr="00A424C9" w:rsidRDefault="00BD4984">
      <w:pPr>
        <w:rPr>
          <w:strike/>
        </w:rPr>
      </w:pPr>
      <w:r w:rsidRPr="00A424C9">
        <w:rPr>
          <w:strike/>
        </w:rPr>
        <w:t>L'acier répond aux prescriptions de la NBN EN 10346.</w:t>
      </w:r>
    </w:p>
    <w:p w14:paraId="3FBED88D" w14:textId="77777777" w:rsidR="00BD4984" w:rsidRPr="00A424C9" w:rsidRDefault="00BD4984">
      <w:pPr>
        <w:rPr>
          <w:strike/>
        </w:rPr>
      </w:pPr>
      <w:r w:rsidRPr="00A424C9">
        <w:rPr>
          <w:strike/>
        </w:rPr>
        <w:t>La nuance S 550 GD est interdite.</w:t>
      </w:r>
    </w:p>
    <w:p w14:paraId="178666A0" w14:textId="77777777" w:rsidR="00BD4984" w:rsidRPr="00A424C9" w:rsidRDefault="00BD4984">
      <w:pPr>
        <w:rPr>
          <w:strike/>
        </w:rPr>
      </w:pPr>
    </w:p>
    <w:p w14:paraId="1A1BD3F4" w14:textId="77777777" w:rsidR="00BD4984" w:rsidRPr="00A424C9" w:rsidRDefault="00BD4984">
      <w:pPr>
        <w:rPr>
          <w:strike/>
        </w:rPr>
      </w:pPr>
      <w:r w:rsidRPr="00A424C9">
        <w:rPr>
          <w:strike/>
        </w:rPr>
        <w:t>La galvanisation est du type Z600.</w:t>
      </w:r>
    </w:p>
    <w:p w14:paraId="389F0A96" w14:textId="77777777" w:rsidR="00BD4984" w:rsidRPr="00A424C9" w:rsidRDefault="00BD4984">
      <w:pPr>
        <w:rPr>
          <w:strike/>
        </w:rPr>
      </w:pPr>
    </w:p>
    <w:p w14:paraId="4865F941" w14:textId="77777777" w:rsidR="00BD4984" w:rsidRPr="00A424C9" w:rsidRDefault="00BD4984">
      <w:pPr>
        <w:rPr>
          <w:strike/>
        </w:rPr>
      </w:pPr>
      <w:r w:rsidRPr="00A424C9">
        <w:rPr>
          <w:strike/>
        </w:rPr>
        <w:t>La note de calcul produite par l’entrepreneur précise l'épaisseur de l'acier. Cette épaisseur inclura, après application d'un coefficient de sécurité, l'épaisseur mécanique et une réserve éventuelle à la corrosion en fonction de la destination de l'ouvrage.</w:t>
      </w:r>
    </w:p>
    <w:p w14:paraId="0B180783" w14:textId="77777777" w:rsidR="00BD4984" w:rsidRPr="00A424C9" w:rsidRDefault="00BD4984">
      <w:pPr>
        <w:rPr>
          <w:strike/>
        </w:rPr>
      </w:pPr>
      <w:r w:rsidRPr="00A424C9">
        <w:rPr>
          <w:strike/>
        </w:rPr>
        <w:t>La résistance des éventuels joints sertis est prise égale à celle déterminée à l'issue des résultats des éprouvettes testées par un laboratoire. Les résultats de test antérieurs portant sur des produits similaires peuvent être pris en compte par le fonctionnaire dirigeant.</w:t>
      </w:r>
    </w:p>
    <w:p w14:paraId="33E4D859" w14:textId="77777777" w:rsidR="00BD4984" w:rsidRPr="00A424C9" w:rsidRDefault="00BD4984">
      <w:pPr>
        <w:rPr>
          <w:strike/>
        </w:rPr>
      </w:pPr>
    </w:p>
    <w:p w14:paraId="6D4CAB2A" w14:textId="77777777" w:rsidR="00BD4984" w:rsidRPr="00A424C9" w:rsidRDefault="00BD4984">
      <w:pPr>
        <w:rPr>
          <w:strike/>
        </w:rPr>
      </w:pPr>
      <w:r w:rsidRPr="00A424C9">
        <w:rPr>
          <w:strike/>
        </w:rPr>
        <w:t>L'aire de stockage des tuyaux sur le chantier est propre, sèche, plane et résistante.</w:t>
      </w:r>
    </w:p>
    <w:p w14:paraId="314F6C7C" w14:textId="77777777" w:rsidR="00BD4984" w:rsidRPr="00A424C9" w:rsidRDefault="00BD4984">
      <w:pPr>
        <w:rPr>
          <w:strike/>
        </w:rPr>
      </w:pPr>
    </w:p>
    <w:p w14:paraId="4F019F32" w14:textId="77777777" w:rsidR="00BD4984" w:rsidRPr="00A424C9" w:rsidRDefault="00BD4984">
      <w:pPr>
        <w:pStyle w:val="Titre5"/>
        <w:rPr>
          <w:strike/>
        </w:rPr>
      </w:pPr>
      <w:r w:rsidRPr="00A424C9">
        <w:rPr>
          <w:strike/>
        </w:rPr>
        <w:t>K. 3.1.2.1.2. Boulons</w:t>
      </w:r>
    </w:p>
    <w:p w14:paraId="0C452C51" w14:textId="77777777" w:rsidR="00BD4984" w:rsidRPr="00A424C9" w:rsidRDefault="00BD4984">
      <w:pPr>
        <w:rPr>
          <w:strike/>
        </w:rPr>
      </w:pPr>
    </w:p>
    <w:p w14:paraId="54C1C929" w14:textId="77777777" w:rsidR="00BD4984" w:rsidRPr="00A424C9" w:rsidRDefault="00BD4984">
      <w:pPr>
        <w:rPr>
          <w:strike/>
        </w:rPr>
      </w:pPr>
      <w:r w:rsidRPr="00A424C9">
        <w:rPr>
          <w:strike/>
        </w:rPr>
        <w:t xml:space="preserve">Les prescriptions du </w:t>
      </w:r>
      <w:r w:rsidRPr="00A424C9">
        <w:rPr>
          <w:strike/>
          <w:color w:val="0000FF"/>
        </w:rPr>
        <w:t>C. 16.7</w:t>
      </w:r>
      <w:r w:rsidRPr="00A424C9">
        <w:rPr>
          <w:strike/>
        </w:rPr>
        <w:t xml:space="preserve"> sont d'application.</w:t>
      </w:r>
    </w:p>
    <w:p w14:paraId="294F0A67" w14:textId="77777777" w:rsidR="00BD4984" w:rsidRPr="00A424C9" w:rsidRDefault="00BD4984">
      <w:pPr>
        <w:rPr>
          <w:strike/>
        </w:rPr>
      </w:pPr>
    </w:p>
    <w:p w14:paraId="584EE975" w14:textId="77777777" w:rsidR="00BD4984" w:rsidRPr="00A424C9" w:rsidRDefault="00BD4984">
      <w:pPr>
        <w:rPr>
          <w:strike/>
        </w:rPr>
      </w:pPr>
      <w:r w:rsidRPr="00A424C9">
        <w:rPr>
          <w:strike/>
        </w:rPr>
        <w:t>Les vis sont en acier de classe de qualité 8.8. ou 10.9 suivant la NBN EN ISO 898-1. Les écrous correspondants sont de classe de qualité 8 ou 10 suivant la NBN EN 20898-2.</w:t>
      </w:r>
    </w:p>
    <w:p w14:paraId="665F17C0" w14:textId="77777777" w:rsidR="00BD4984" w:rsidRPr="00A424C9" w:rsidRDefault="00BD4984">
      <w:pPr>
        <w:rPr>
          <w:strike/>
        </w:rPr>
      </w:pPr>
    </w:p>
    <w:p w14:paraId="691F1051" w14:textId="77777777" w:rsidR="00BD4984" w:rsidRPr="00A424C9" w:rsidRDefault="00BD4984">
      <w:pPr>
        <w:rPr>
          <w:strike/>
        </w:rPr>
      </w:pPr>
      <w:r w:rsidRPr="00A424C9">
        <w:rPr>
          <w:strike/>
        </w:rPr>
        <w:t>L'acier des rondelles présente une dureté au moins égale à celle des écrous.</w:t>
      </w:r>
    </w:p>
    <w:p w14:paraId="67C1DF05" w14:textId="77777777" w:rsidR="00BD4984" w:rsidRPr="00A424C9" w:rsidRDefault="00BD4984">
      <w:pPr>
        <w:rPr>
          <w:strike/>
        </w:rPr>
      </w:pPr>
      <w:r w:rsidRPr="00A424C9">
        <w:rPr>
          <w:strike/>
        </w:rPr>
        <w:t>Toutes les pièces sont galvanisées à chaud par centrifugation, conformément à la NBN EN ISO 1461.</w:t>
      </w:r>
    </w:p>
    <w:p w14:paraId="1395BCBA" w14:textId="77777777" w:rsidR="00BD4984" w:rsidRPr="00A424C9" w:rsidRDefault="00BD4984">
      <w:pPr>
        <w:rPr>
          <w:strike/>
        </w:rPr>
      </w:pPr>
    </w:p>
    <w:p w14:paraId="7275F359" w14:textId="77777777" w:rsidR="00BD4984" w:rsidRPr="00A424C9" w:rsidRDefault="00BD4984">
      <w:pPr>
        <w:rPr>
          <w:strike/>
        </w:rPr>
      </w:pPr>
      <w:r w:rsidRPr="00A424C9">
        <w:rPr>
          <w:strike/>
        </w:rPr>
        <w:t xml:space="preserve">Si les </w:t>
      </w:r>
      <w:r w:rsidR="00A17A90" w:rsidRPr="00A424C9">
        <w:rPr>
          <w:strike/>
        </w:rPr>
        <w:t>documents du marché</w:t>
      </w:r>
      <w:r w:rsidRPr="00A424C9">
        <w:rPr>
          <w:strike/>
        </w:rPr>
        <w:t xml:space="preserve"> le prévoient, la protection complémentaire est identique à celle des tôles.</w:t>
      </w:r>
    </w:p>
    <w:p w14:paraId="32059DFC" w14:textId="77777777" w:rsidR="00BD4984" w:rsidRPr="00A424C9" w:rsidRDefault="00BD4984">
      <w:pPr>
        <w:rPr>
          <w:strike/>
        </w:rPr>
      </w:pPr>
    </w:p>
    <w:p w14:paraId="1C8AA1BE" w14:textId="544E7E23" w:rsidR="00BD4984" w:rsidRPr="00A424C9" w:rsidRDefault="00BD4984">
      <w:pPr>
        <w:rPr>
          <w:strike/>
        </w:rPr>
      </w:pPr>
      <w:r w:rsidRPr="00A424C9">
        <w:rPr>
          <w:strike/>
        </w:rPr>
        <w:t>La mise en œuvre des boulons se fait conformément à la NBN E</w:t>
      </w:r>
      <w:r w:rsidR="00914714" w:rsidRPr="00A424C9">
        <w:rPr>
          <w:strike/>
        </w:rPr>
        <w:t>N 1090-2</w:t>
      </w:r>
      <w:r w:rsidRPr="00A424C9">
        <w:rPr>
          <w:strike/>
        </w:rPr>
        <w:t>.</w:t>
      </w:r>
    </w:p>
    <w:p w14:paraId="0D6BBDA9" w14:textId="77777777" w:rsidR="00BD4984" w:rsidRPr="00A424C9" w:rsidRDefault="00BD4984">
      <w:pPr>
        <w:rPr>
          <w:strike/>
        </w:rPr>
      </w:pPr>
    </w:p>
    <w:p w14:paraId="7957A261" w14:textId="77777777" w:rsidR="00BD4984" w:rsidRPr="00A424C9" w:rsidRDefault="00BD4984">
      <w:pPr>
        <w:pStyle w:val="Titre4"/>
        <w:rPr>
          <w:strike/>
        </w:rPr>
      </w:pPr>
      <w:r w:rsidRPr="00A424C9">
        <w:rPr>
          <w:strike/>
        </w:rPr>
        <w:t>K. 3.1.2.2. Protection des matériaux</w:t>
      </w:r>
    </w:p>
    <w:p w14:paraId="31FD66F7" w14:textId="77777777" w:rsidR="00BD4984" w:rsidRPr="00A424C9" w:rsidRDefault="00BD4984">
      <w:pPr>
        <w:rPr>
          <w:strike/>
        </w:rPr>
      </w:pPr>
    </w:p>
    <w:p w14:paraId="6163D1CB" w14:textId="77777777" w:rsidR="00BD4984" w:rsidRPr="00A424C9" w:rsidRDefault="00BD4984">
      <w:pPr>
        <w:pStyle w:val="Titre5"/>
        <w:rPr>
          <w:strike/>
        </w:rPr>
      </w:pPr>
      <w:r w:rsidRPr="00A424C9">
        <w:rPr>
          <w:strike/>
        </w:rPr>
        <w:t>K. 3.1.2.2.1. Galvanisation à chaud</w:t>
      </w:r>
    </w:p>
    <w:p w14:paraId="4D743E33" w14:textId="77777777" w:rsidR="00BD4984" w:rsidRPr="00A424C9" w:rsidRDefault="00BD4984">
      <w:pPr>
        <w:rPr>
          <w:strike/>
        </w:rPr>
      </w:pPr>
    </w:p>
    <w:p w14:paraId="7F83021D" w14:textId="77777777" w:rsidR="00BD4984" w:rsidRPr="00A424C9" w:rsidRDefault="00BD4984">
      <w:pPr>
        <w:rPr>
          <w:strike/>
        </w:rPr>
      </w:pPr>
      <w:r w:rsidRPr="00A424C9">
        <w:rPr>
          <w:strike/>
        </w:rPr>
        <w:t>La tôle d'acier étant galvanisée à chaud avant le forage des trous et la mise à dimensions, les côtés de ces trous et de ces plaques sont protégés par une peinture riche en zinc (à soumettre à l’approbation du fonctionnaire dirigeant) avant assemblage et mise en place du recouvrement définitif.</w:t>
      </w:r>
    </w:p>
    <w:p w14:paraId="5FF51FB3" w14:textId="77777777" w:rsidR="00BD4984" w:rsidRPr="00A424C9" w:rsidRDefault="00BD4984">
      <w:pPr>
        <w:rPr>
          <w:strike/>
        </w:rPr>
      </w:pPr>
    </w:p>
    <w:p w14:paraId="59CDF7F5" w14:textId="77777777" w:rsidR="00BD4984" w:rsidRPr="00A424C9" w:rsidRDefault="00BD4984">
      <w:pPr>
        <w:pStyle w:val="Titre5"/>
        <w:rPr>
          <w:strike/>
        </w:rPr>
      </w:pPr>
      <w:r w:rsidRPr="00A424C9">
        <w:rPr>
          <w:strike/>
        </w:rPr>
        <w:t>K. 3.1.2.2.2. Protection de l'acier galvanisé</w:t>
      </w:r>
    </w:p>
    <w:p w14:paraId="4DAE5B5A" w14:textId="77777777" w:rsidR="00BD4984" w:rsidRPr="00A424C9" w:rsidRDefault="00BD4984">
      <w:pPr>
        <w:rPr>
          <w:strike/>
        </w:rPr>
      </w:pPr>
    </w:p>
    <w:p w14:paraId="34F3745F" w14:textId="77777777" w:rsidR="00BD4984" w:rsidRPr="00A424C9" w:rsidRDefault="00BD4984">
      <w:pPr>
        <w:rPr>
          <w:strike/>
        </w:rPr>
      </w:pPr>
      <w:r w:rsidRPr="00A424C9">
        <w:rPr>
          <w:strike/>
        </w:rPr>
        <w:t xml:space="preserve">Les buses en tôle d'acier ondulée galvanisée à chaud sont recouvertes par le système S9-12 du tableau A9 de la NBN EN ISO 12944-5. </w:t>
      </w:r>
    </w:p>
    <w:p w14:paraId="7AC430D5" w14:textId="77777777" w:rsidR="00A17A90" w:rsidRPr="00A424C9" w:rsidRDefault="00A17A90">
      <w:pPr>
        <w:rPr>
          <w:strike/>
        </w:rPr>
      </w:pPr>
    </w:p>
    <w:p w14:paraId="539250CA" w14:textId="77777777" w:rsidR="00A17A90" w:rsidRPr="00A424C9" w:rsidRDefault="00A17A90">
      <w:pPr>
        <w:rPr>
          <w:strike/>
        </w:rPr>
      </w:pPr>
    </w:p>
    <w:p w14:paraId="2F324780" w14:textId="77777777" w:rsidR="00BD4984" w:rsidRPr="00A424C9" w:rsidRDefault="00BD4984">
      <w:pPr>
        <w:pStyle w:val="Titre3"/>
        <w:rPr>
          <w:strike/>
        </w:rPr>
      </w:pPr>
      <w:r w:rsidRPr="00A424C9">
        <w:rPr>
          <w:strike/>
        </w:rPr>
        <w:t>K. 3.1.3. Vérifications</w:t>
      </w:r>
    </w:p>
    <w:p w14:paraId="36EDC57A" w14:textId="77777777" w:rsidR="00BD4984" w:rsidRPr="00A424C9" w:rsidRDefault="00BD4984">
      <w:pPr>
        <w:rPr>
          <w:strike/>
        </w:rPr>
      </w:pPr>
    </w:p>
    <w:p w14:paraId="5ABDBA34" w14:textId="77777777" w:rsidR="00BD4984" w:rsidRPr="00A424C9" w:rsidRDefault="00BD4984">
      <w:pPr>
        <w:rPr>
          <w:strike/>
        </w:rPr>
      </w:pPr>
      <w:r w:rsidRPr="00A424C9">
        <w:rPr>
          <w:strike/>
        </w:rPr>
        <w:t xml:space="preserve">Les tôles sont présentées en réception avant leur mise en forme. </w:t>
      </w:r>
    </w:p>
    <w:p w14:paraId="3B9D3169" w14:textId="77777777" w:rsidR="00BD4984" w:rsidRPr="00A424C9" w:rsidRDefault="00BD4984">
      <w:pPr>
        <w:rPr>
          <w:strike/>
        </w:rPr>
      </w:pPr>
      <w:r w:rsidRPr="00A424C9">
        <w:rPr>
          <w:strike/>
        </w:rPr>
        <w:t>Les caractéristiques mécaniques de l’acier sont vérifiées par essai de traction.</w:t>
      </w:r>
    </w:p>
    <w:p w14:paraId="187D5ECA" w14:textId="77777777" w:rsidR="00BD4984" w:rsidRPr="00A424C9" w:rsidRDefault="00BD4984">
      <w:pPr>
        <w:rPr>
          <w:strike/>
        </w:rPr>
      </w:pPr>
    </w:p>
    <w:p w14:paraId="1CAA3677" w14:textId="77777777" w:rsidR="00BD4984" w:rsidRPr="00A424C9" w:rsidRDefault="00BD4984">
      <w:pPr>
        <w:rPr>
          <w:strike/>
        </w:rPr>
      </w:pPr>
      <w:r w:rsidRPr="00A424C9">
        <w:rPr>
          <w:strike/>
        </w:rPr>
        <w:t>Les essais concernant les boulons sont les suivants:</w:t>
      </w:r>
    </w:p>
    <w:p w14:paraId="48F826DB" w14:textId="77777777" w:rsidR="00BD4984" w:rsidRPr="00A424C9" w:rsidRDefault="00BD4984">
      <w:pPr>
        <w:pStyle w:val="Puces1"/>
        <w:rPr>
          <w:strike/>
        </w:rPr>
      </w:pPr>
      <w:r w:rsidRPr="00A424C9">
        <w:rPr>
          <w:strike/>
        </w:rPr>
        <w:t>mesure de dureté Brinell sur les vis, écrous et rondelles</w:t>
      </w:r>
    </w:p>
    <w:p w14:paraId="72F77F2A" w14:textId="77777777" w:rsidR="00BD4984" w:rsidRPr="00A424C9" w:rsidRDefault="00BD4984">
      <w:pPr>
        <w:pStyle w:val="Puces1"/>
        <w:rPr>
          <w:strike/>
        </w:rPr>
      </w:pPr>
      <w:r w:rsidRPr="00A424C9">
        <w:rPr>
          <w:strike/>
        </w:rPr>
        <w:t>essai de charge d'épreuve sur vis d’une part et écrous d’autre part</w:t>
      </w:r>
    </w:p>
    <w:p w14:paraId="1BD665C5" w14:textId="77777777" w:rsidR="00BD4984" w:rsidRPr="00A424C9" w:rsidRDefault="00BD4984">
      <w:pPr>
        <w:pStyle w:val="Puces1"/>
        <w:rPr>
          <w:strike/>
        </w:rPr>
      </w:pPr>
      <w:r w:rsidRPr="00A424C9">
        <w:rPr>
          <w:strike/>
        </w:rPr>
        <w:t>essai de résistance à la traction avec interposition d'une cale biaise ou essai de solidité de la tête de la vis.</w:t>
      </w:r>
    </w:p>
    <w:p w14:paraId="0B0B059F" w14:textId="5E1CA39D" w:rsidR="00BD4984" w:rsidRDefault="00BD4984">
      <w:pPr>
        <w:rPr>
          <w:strike/>
        </w:rPr>
      </w:pPr>
    </w:p>
    <w:p w14:paraId="0BBD982D" w14:textId="0383BD89" w:rsidR="005F01E4" w:rsidRDefault="005F01E4">
      <w:pPr>
        <w:rPr>
          <w:strike/>
        </w:rPr>
      </w:pPr>
    </w:p>
    <w:p w14:paraId="700AD34F" w14:textId="77777777" w:rsidR="005F01E4" w:rsidRPr="00A424C9" w:rsidRDefault="005F01E4">
      <w:pPr>
        <w:rPr>
          <w:strike/>
        </w:rPr>
      </w:pPr>
    </w:p>
    <w:p w14:paraId="40E34A14" w14:textId="77777777" w:rsidR="00BD4984" w:rsidRPr="00A424C9" w:rsidRDefault="00BD4984">
      <w:pPr>
        <w:pStyle w:val="Titre4"/>
        <w:rPr>
          <w:strike/>
        </w:rPr>
      </w:pPr>
      <w:r w:rsidRPr="00A424C9">
        <w:rPr>
          <w:strike/>
        </w:rPr>
        <w:lastRenderedPageBreak/>
        <w:t>K. 3.1.3.1. Contrôle avant exécution</w:t>
      </w:r>
    </w:p>
    <w:p w14:paraId="6A9DA646" w14:textId="77777777" w:rsidR="00BD4984" w:rsidRPr="00A424C9" w:rsidRDefault="00BD4984">
      <w:pPr>
        <w:rPr>
          <w:strike/>
        </w:rPr>
      </w:pPr>
    </w:p>
    <w:p w14:paraId="3D00B06F" w14:textId="77777777" w:rsidR="00BD4984" w:rsidRPr="00A424C9" w:rsidRDefault="00BD4984">
      <w:pPr>
        <w:rPr>
          <w:strike/>
        </w:rPr>
      </w:pPr>
      <w:r w:rsidRPr="00A424C9">
        <w:rPr>
          <w:strike/>
        </w:rPr>
        <w:t>Le contrôle porte sur les dimensions et la géométrie des éléments fabriqués en ateliers.</w:t>
      </w:r>
    </w:p>
    <w:p w14:paraId="5E7D6678" w14:textId="77777777" w:rsidR="00BD4984" w:rsidRPr="00A424C9" w:rsidRDefault="00BD4984">
      <w:pPr>
        <w:rPr>
          <w:strike/>
        </w:rPr>
      </w:pPr>
    </w:p>
    <w:p w14:paraId="0BD0E2C3" w14:textId="77777777" w:rsidR="00BD4984" w:rsidRPr="00A424C9" w:rsidRDefault="00BD4984">
      <w:pPr>
        <w:pStyle w:val="Titre4"/>
        <w:rPr>
          <w:strike/>
        </w:rPr>
      </w:pPr>
      <w:r w:rsidRPr="00A424C9">
        <w:rPr>
          <w:strike/>
        </w:rPr>
        <w:t>K. 3.1.3.2. Contrôle en cours exécution</w:t>
      </w:r>
    </w:p>
    <w:p w14:paraId="67980C28" w14:textId="77777777" w:rsidR="00BD4984" w:rsidRPr="00A424C9" w:rsidRDefault="00BD4984">
      <w:pPr>
        <w:rPr>
          <w:strike/>
        </w:rPr>
      </w:pPr>
    </w:p>
    <w:p w14:paraId="4F175902" w14:textId="77777777" w:rsidR="00BD4984" w:rsidRPr="00A424C9" w:rsidRDefault="00BD4984">
      <w:pPr>
        <w:rPr>
          <w:strike/>
        </w:rPr>
      </w:pPr>
      <w:r w:rsidRPr="00A424C9">
        <w:rPr>
          <w:strike/>
        </w:rPr>
        <w:t>Toute livraison des matériaux sur chantier est accompagnée de bordereaux d'expédition visés par l'agent réceptionnaire.</w:t>
      </w:r>
    </w:p>
    <w:p w14:paraId="4DBE92F1" w14:textId="77777777" w:rsidR="00BD4984" w:rsidRPr="00A424C9" w:rsidRDefault="00BD4984">
      <w:pPr>
        <w:rPr>
          <w:strike/>
        </w:rPr>
      </w:pPr>
    </w:p>
    <w:p w14:paraId="23181300" w14:textId="77777777" w:rsidR="00BD4984" w:rsidRPr="00A424C9" w:rsidRDefault="00BD4984">
      <w:pPr>
        <w:rPr>
          <w:strike/>
        </w:rPr>
      </w:pPr>
      <w:r w:rsidRPr="00A424C9">
        <w:rPr>
          <w:strike/>
        </w:rPr>
        <w:t>Le contrôle porte sur la géométrie de l'ouvrage et sur le respect des modalités de mise en œuvre sur chantier.</w:t>
      </w:r>
    </w:p>
    <w:p w14:paraId="6D9DAC9B" w14:textId="77777777" w:rsidR="00BD4984" w:rsidRPr="00A424C9" w:rsidRDefault="00BD4984">
      <w:pPr>
        <w:rPr>
          <w:strike/>
        </w:rPr>
      </w:pPr>
    </w:p>
    <w:p w14:paraId="54F3ACB2" w14:textId="77777777" w:rsidR="00BD4984" w:rsidRPr="00A424C9" w:rsidRDefault="00BD4984">
      <w:pPr>
        <w:rPr>
          <w:strike/>
        </w:rPr>
      </w:pPr>
    </w:p>
    <w:p w14:paraId="23350235" w14:textId="77777777" w:rsidR="00BD4984" w:rsidRPr="00A424C9" w:rsidRDefault="00BD4984">
      <w:pPr>
        <w:pStyle w:val="Titre3"/>
        <w:rPr>
          <w:strike/>
        </w:rPr>
      </w:pPr>
      <w:r w:rsidRPr="00A424C9">
        <w:rPr>
          <w:strike/>
        </w:rPr>
        <w:t>K. 3.1.4. PAIEMENT</w:t>
      </w:r>
    </w:p>
    <w:p w14:paraId="43A2610D" w14:textId="77777777" w:rsidR="00BD4984" w:rsidRPr="00A424C9" w:rsidRDefault="00BD4984">
      <w:pPr>
        <w:rPr>
          <w:strike/>
        </w:rPr>
      </w:pPr>
    </w:p>
    <w:p w14:paraId="47721999" w14:textId="77777777" w:rsidR="00BD4984" w:rsidRPr="00A424C9" w:rsidRDefault="00BD4984">
      <w:pPr>
        <w:rPr>
          <w:strike/>
        </w:rPr>
      </w:pPr>
      <w:r w:rsidRPr="00A424C9">
        <w:rPr>
          <w:strike/>
        </w:rPr>
        <w:t xml:space="preserve">L'ouvrage est mesuré et payé en mètre linéaire du pertuis en fonction de la section. </w:t>
      </w:r>
    </w:p>
    <w:p w14:paraId="7F4CCF4E" w14:textId="77777777" w:rsidR="00BD4984" w:rsidRPr="00A424C9" w:rsidRDefault="00BD4984">
      <w:pPr>
        <w:rPr>
          <w:strike/>
        </w:rPr>
      </w:pPr>
      <w:r w:rsidRPr="00A424C9">
        <w:rPr>
          <w:strike/>
        </w:rPr>
        <w:t>Les dispositifs d'extrémité sont payés à la pièce en fonction de la section.</w:t>
      </w:r>
    </w:p>
    <w:p w14:paraId="40B9E38A" w14:textId="3267F7A4" w:rsidR="00BD4984" w:rsidRDefault="00BD4984"/>
    <w:p w14:paraId="59941143" w14:textId="20672A82" w:rsidR="005F01E4" w:rsidRDefault="005F01E4"/>
    <w:p w14:paraId="30D677AC" w14:textId="77777777" w:rsidR="005F01E4" w:rsidRDefault="005F01E4"/>
    <w:p w14:paraId="4C5A8E94" w14:textId="22D59A9A" w:rsidR="00A424C9" w:rsidRPr="005F01E4" w:rsidRDefault="00A424C9" w:rsidP="005F01E4">
      <w:pPr>
        <w:pStyle w:val="Titre2"/>
        <w:rPr>
          <w:color w:val="FF0000"/>
          <w:lang w:val="fr-BE"/>
        </w:rPr>
      </w:pPr>
      <w:bookmarkStart w:id="596" w:name="_Toc154567093"/>
      <w:r w:rsidRPr="005F01E4">
        <w:rPr>
          <w:color w:val="FF0000"/>
          <w:lang w:val="fr-BE"/>
        </w:rPr>
        <w:t>K. 3.1. GENERALITES (D'APPLICATION A PARTIR DU 01/01/2022)</w:t>
      </w:r>
      <w:bookmarkEnd w:id="596"/>
    </w:p>
    <w:p w14:paraId="491C93A4" w14:textId="77777777" w:rsidR="00A424C9" w:rsidRDefault="00A424C9" w:rsidP="00A424C9">
      <w:pPr>
        <w:autoSpaceDE w:val="0"/>
        <w:autoSpaceDN w:val="0"/>
        <w:adjustRightInd w:val="0"/>
        <w:rPr>
          <w:rFonts w:cs="Arial"/>
          <w:color w:val="FF0000"/>
          <w:lang w:val="fr-BE"/>
        </w:rPr>
      </w:pPr>
    </w:p>
    <w:p w14:paraId="6858C62E" w14:textId="2A24C9F2" w:rsidR="00A424C9" w:rsidRDefault="00A424C9" w:rsidP="00A424C9">
      <w:pPr>
        <w:autoSpaceDE w:val="0"/>
        <w:autoSpaceDN w:val="0"/>
        <w:adjustRightInd w:val="0"/>
        <w:rPr>
          <w:rFonts w:cs="Arial"/>
          <w:color w:val="FF0000"/>
          <w:lang w:val="fr-BE"/>
        </w:rPr>
      </w:pPr>
      <w:r>
        <w:rPr>
          <w:rFonts w:cs="Arial"/>
          <w:color w:val="FF0000"/>
          <w:lang w:val="fr-BE"/>
        </w:rPr>
        <w:t>La NBN EN 1997-1 avec ANB et la NBN EN 1992-1-1 avec ANB sont d'application pour le K.</w:t>
      </w:r>
      <w:r w:rsidR="005F01E4">
        <w:rPr>
          <w:rFonts w:cs="Arial"/>
          <w:color w:val="FF0000"/>
          <w:lang w:val="fr-BE"/>
        </w:rPr>
        <w:t> </w:t>
      </w:r>
      <w:r>
        <w:rPr>
          <w:rFonts w:cs="Arial"/>
          <w:color w:val="FF0000"/>
          <w:lang w:val="fr-BE"/>
        </w:rPr>
        <w:t>3.</w:t>
      </w:r>
    </w:p>
    <w:p w14:paraId="30B7B71E" w14:textId="60641843" w:rsidR="00A424C9" w:rsidRDefault="00A424C9" w:rsidP="00A424C9">
      <w:pPr>
        <w:pStyle w:val="Titre2"/>
        <w:rPr>
          <w:lang w:val="fr-BE"/>
        </w:rPr>
      </w:pPr>
    </w:p>
    <w:p w14:paraId="7B03A9E3" w14:textId="77777777" w:rsidR="005F01E4" w:rsidRPr="005F01E4" w:rsidRDefault="005F01E4" w:rsidP="005F01E4">
      <w:pPr>
        <w:rPr>
          <w:lang w:val="fr-BE"/>
        </w:rPr>
      </w:pPr>
    </w:p>
    <w:p w14:paraId="12F8BCAA" w14:textId="77777777" w:rsidR="00A424C9" w:rsidRPr="005F01E4" w:rsidRDefault="00A424C9" w:rsidP="005F01E4">
      <w:pPr>
        <w:pStyle w:val="Titre3"/>
        <w:rPr>
          <w:color w:val="FF0000"/>
          <w:lang w:val="fr-BE"/>
        </w:rPr>
      </w:pPr>
      <w:r w:rsidRPr="005F01E4">
        <w:rPr>
          <w:color w:val="FF0000"/>
          <w:lang w:val="fr-BE"/>
        </w:rPr>
        <w:t>K. 3.1.1. NOTE DE CALCUL POUR LE DIMENSIONNEMENT DES OUVRAGES ENTERRES</w:t>
      </w:r>
    </w:p>
    <w:p w14:paraId="6B6A7329" w14:textId="77777777" w:rsidR="00A424C9" w:rsidRDefault="00A424C9" w:rsidP="00A424C9">
      <w:pPr>
        <w:autoSpaceDE w:val="0"/>
        <w:autoSpaceDN w:val="0"/>
        <w:adjustRightInd w:val="0"/>
        <w:rPr>
          <w:rFonts w:cs="Arial"/>
          <w:b/>
          <w:bCs/>
          <w:color w:val="FF0000"/>
          <w:szCs w:val="22"/>
          <w:lang w:val="fr-BE"/>
        </w:rPr>
      </w:pPr>
    </w:p>
    <w:p w14:paraId="6DD0EEF1" w14:textId="77777777" w:rsidR="00A424C9" w:rsidRDefault="00A424C9" w:rsidP="00A424C9">
      <w:pPr>
        <w:autoSpaceDE w:val="0"/>
        <w:autoSpaceDN w:val="0"/>
        <w:adjustRightInd w:val="0"/>
        <w:rPr>
          <w:rFonts w:cs="Arial"/>
          <w:bCs/>
          <w:color w:val="FF0000"/>
          <w:szCs w:val="22"/>
          <w:lang w:val="fr-BE"/>
        </w:rPr>
      </w:pPr>
      <w:r>
        <w:rPr>
          <w:rFonts w:cs="Arial"/>
          <w:bCs/>
          <w:color w:val="FF0000"/>
          <w:szCs w:val="22"/>
          <w:lang w:val="fr-BE"/>
        </w:rPr>
        <w:t>La note de calcul est conforme au K. 2.1.4.</w:t>
      </w:r>
    </w:p>
    <w:p w14:paraId="036B87EB" w14:textId="56996AB7" w:rsidR="00A424C9" w:rsidRDefault="00A424C9" w:rsidP="00A424C9"/>
    <w:p w14:paraId="569FD50E" w14:textId="77777777" w:rsidR="005F01E4" w:rsidRDefault="005F01E4" w:rsidP="00A424C9"/>
    <w:p w14:paraId="4F49F94B" w14:textId="77777777" w:rsidR="00A424C9" w:rsidRPr="005F01E4" w:rsidRDefault="00A424C9" w:rsidP="005F01E4">
      <w:pPr>
        <w:pStyle w:val="Titre3"/>
        <w:rPr>
          <w:color w:val="FF0000"/>
          <w:lang w:val="fr-BE"/>
        </w:rPr>
      </w:pPr>
      <w:bookmarkStart w:id="597" w:name="_Hlk120901035"/>
      <w:r w:rsidRPr="005F01E4">
        <w:rPr>
          <w:color w:val="FF0000"/>
          <w:lang w:val="fr-BE"/>
        </w:rPr>
        <w:t>K. 3.1.2. MATERIAUX</w:t>
      </w:r>
    </w:p>
    <w:bookmarkEnd w:id="597"/>
    <w:p w14:paraId="63ED918E" w14:textId="77777777" w:rsidR="00A424C9" w:rsidRDefault="00A424C9" w:rsidP="00A424C9">
      <w:pPr>
        <w:autoSpaceDE w:val="0"/>
        <w:autoSpaceDN w:val="0"/>
        <w:adjustRightInd w:val="0"/>
        <w:rPr>
          <w:rFonts w:cs="Arial"/>
          <w:b/>
          <w:bCs/>
          <w:color w:val="FF0000"/>
          <w:szCs w:val="22"/>
          <w:lang w:val="fr-BE"/>
        </w:rPr>
      </w:pPr>
    </w:p>
    <w:p w14:paraId="2BF5D03A" w14:textId="77777777" w:rsidR="00A424C9" w:rsidRDefault="00A424C9" w:rsidP="00A424C9">
      <w:pPr>
        <w:autoSpaceDE w:val="0"/>
        <w:autoSpaceDN w:val="0"/>
        <w:adjustRightInd w:val="0"/>
        <w:rPr>
          <w:rFonts w:cs="Arial"/>
          <w:bCs/>
          <w:color w:val="FF0000"/>
          <w:lang w:val="fr-BE"/>
        </w:rPr>
      </w:pPr>
      <w:r>
        <w:rPr>
          <w:rFonts w:cs="Arial"/>
          <w:bCs/>
          <w:color w:val="FF0000"/>
          <w:lang w:val="fr-BE"/>
        </w:rPr>
        <w:t xml:space="preserve">A défaut d'impositions reprises dans les documents du marché, les prescriptions des matériaux pour la réalisation des ouvrages enterrés sont reprises dans le tableau ci-après. Les paragraphes du chapitre C qui s'appliquent aux différents types d'ouvrages enterrés figurent également dans ce tableau. </w:t>
      </w:r>
    </w:p>
    <w:p w14:paraId="1041FA2B" w14:textId="77777777" w:rsidR="00A424C9" w:rsidRDefault="00A424C9" w:rsidP="00A424C9">
      <w:pPr>
        <w:autoSpaceDE w:val="0"/>
        <w:autoSpaceDN w:val="0"/>
        <w:adjustRightInd w:val="0"/>
        <w:rPr>
          <w:rFonts w:cs="Arial"/>
          <w:bCs/>
          <w:color w:val="FF0000"/>
          <w:lang w:val="fr-BE"/>
        </w:rPr>
      </w:pPr>
    </w:p>
    <w:tbl>
      <w:tblPr>
        <w:tblW w:w="10760" w:type="dxa"/>
        <w:jc w:val="center"/>
        <w:tblCellMar>
          <w:left w:w="70" w:type="dxa"/>
          <w:right w:w="70" w:type="dxa"/>
        </w:tblCellMar>
        <w:tblLook w:val="04A0" w:firstRow="1" w:lastRow="0" w:firstColumn="1" w:lastColumn="0" w:noHBand="0" w:noVBand="1"/>
      </w:tblPr>
      <w:tblGrid>
        <w:gridCol w:w="1065"/>
        <w:gridCol w:w="919"/>
        <w:gridCol w:w="989"/>
        <w:gridCol w:w="1308"/>
        <w:gridCol w:w="1457"/>
        <w:gridCol w:w="736"/>
        <w:gridCol w:w="986"/>
        <w:gridCol w:w="1207"/>
        <w:gridCol w:w="965"/>
        <w:gridCol w:w="1128"/>
      </w:tblGrid>
      <w:tr w:rsidR="00A424C9" w14:paraId="25226262" w14:textId="77777777" w:rsidTr="00A424C9">
        <w:trPr>
          <w:trHeight w:val="450"/>
          <w:jc w:val="center"/>
        </w:trPr>
        <w:tc>
          <w:tcPr>
            <w:tcW w:w="955" w:type="dxa"/>
            <w:tcBorders>
              <w:top w:val="single" w:sz="8" w:space="0" w:color="auto"/>
              <w:left w:val="single" w:sz="8" w:space="0" w:color="auto"/>
              <w:bottom w:val="nil"/>
              <w:right w:val="single" w:sz="8" w:space="0" w:color="auto"/>
            </w:tcBorders>
            <w:vAlign w:val="center"/>
            <w:hideMark/>
          </w:tcPr>
          <w:p w14:paraId="4E2706D5" w14:textId="77777777" w:rsidR="00A424C9" w:rsidRDefault="00A424C9">
            <w:pPr>
              <w:jc w:val="center"/>
              <w:rPr>
                <w:rFonts w:cs="Arial"/>
                <w:b/>
                <w:bCs/>
                <w:color w:val="FF0000"/>
                <w:sz w:val="16"/>
                <w:szCs w:val="16"/>
                <w:lang w:eastAsia="fr-FR"/>
              </w:rPr>
            </w:pPr>
            <w:r>
              <w:rPr>
                <w:rFonts w:cs="Arial"/>
                <w:b/>
                <w:bCs/>
                <w:color w:val="FF0000"/>
                <w:sz w:val="16"/>
                <w:szCs w:val="16"/>
                <w:lang w:val="fr-BE" w:eastAsia="fr-FR"/>
              </w:rPr>
              <w:t>Ouvrages enterrés</w:t>
            </w:r>
          </w:p>
        </w:tc>
        <w:tc>
          <w:tcPr>
            <w:tcW w:w="998" w:type="dxa"/>
            <w:tcBorders>
              <w:top w:val="single" w:sz="8" w:space="0" w:color="auto"/>
              <w:left w:val="nil"/>
              <w:bottom w:val="nil"/>
              <w:right w:val="single" w:sz="8" w:space="0" w:color="auto"/>
            </w:tcBorders>
            <w:vAlign w:val="center"/>
            <w:hideMark/>
          </w:tcPr>
          <w:p w14:paraId="4A3DF098" w14:textId="77777777" w:rsidR="00A424C9" w:rsidRDefault="00A424C9">
            <w:pPr>
              <w:jc w:val="center"/>
              <w:rPr>
                <w:rFonts w:cs="Arial"/>
                <w:b/>
                <w:bCs/>
                <w:color w:val="FF0000"/>
                <w:sz w:val="16"/>
                <w:szCs w:val="16"/>
                <w:lang w:eastAsia="fr-FR"/>
              </w:rPr>
            </w:pPr>
            <w:r>
              <w:rPr>
                <w:rFonts w:cs="Arial"/>
                <w:b/>
                <w:bCs/>
                <w:color w:val="FF0000"/>
                <w:sz w:val="16"/>
                <w:szCs w:val="16"/>
                <w:lang w:val="fr-BE" w:eastAsia="fr-FR"/>
              </w:rPr>
              <w:t>Matériaux</w:t>
            </w:r>
          </w:p>
        </w:tc>
        <w:tc>
          <w:tcPr>
            <w:tcW w:w="999" w:type="dxa"/>
            <w:tcBorders>
              <w:top w:val="single" w:sz="8" w:space="0" w:color="auto"/>
              <w:left w:val="nil"/>
              <w:bottom w:val="nil"/>
              <w:right w:val="nil"/>
            </w:tcBorders>
            <w:vAlign w:val="center"/>
            <w:hideMark/>
          </w:tcPr>
          <w:p w14:paraId="4543E18B" w14:textId="28EEC46C" w:rsidR="00A424C9" w:rsidRDefault="00A424C9">
            <w:pPr>
              <w:jc w:val="center"/>
              <w:rPr>
                <w:rFonts w:cs="Arial"/>
                <w:b/>
                <w:bCs/>
                <w:color w:val="FF0000"/>
                <w:sz w:val="16"/>
                <w:szCs w:val="16"/>
                <w:lang w:eastAsia="fr-FR"/>
              </w:rPr>
            </w:pPr>
            <w:r>
              <w:rPr>
                <w:rFonts w:cs="Arial"/>
                <w:b/>
                <w:bCs/>
                <w:color w:val="FF0000"/>
                <w:sz w:val="16"/>
                <w:szCs w:val="16"/>
                <w:lang w:val="fr-BE" w:eastAsia="fr-FR"/>
              </w:rPr>
              <w:t xml:space="preserve">                                         </w:t>
            </w:r>
          </w:p>
        </w:tc>
        <w:tc>
          <w:tcPr>
            <w:tcW w:w="1359" w:type="dxa"/>
            <w:tcBorders>
              <w:top w:val="single" w:sz="8" w:space="0" w:color="auto"/>
              <w:left w:val="nil"/>
              <w:bottom w:val="nil"/>
              <w:right w:val="nil"/>
            </w:tcBorders>
            <w:vAlign w:val="center"/>
            <w:hideMark/>
          </w:tcPr>
          <w:p w14:paraId="583061AB" w14:textId="6AF229E4" w:rsidR="00A424C9" w:rsidRDefault="00A424C9">
            <w:pPr>
              <w:jc w:val="center"/>
              <w:rPr>
                <w:rFonts w:cs="Arial"/>
                <w:b/>
                <w:bCs/>
                <w:color w:val="FF0000"/>
                <w:sz w:val="16"/>
                <w:szCs w:val="16"/>
                <w:lang w:eastAsia="fr-FR"/>
              </w:rPr>
            </w:pPr>
            <w:r>
              <w:rPr>
                <w:rFonts w:cs="Arial"/>
                <w:b/>
                <w:bCs/>
                <w:color w:val="FF0000"/>
                <w:sz w:val="16"/>
                <w:szCs w:val="16"/>
                <w:lang w:eastAsia="fr-FR"/>
              </w:rPr>
              <w:t> </w:t>
            </w:r>
            <w:r w:rsidR="004C37FB">
              <w:rPr>
                <w:rFonts w:cs="Arial"/>
                <w:b/>
                <w:bCs/>
                <w:color w:val="FF0000"/>
                <w:sz w:val="16"/>
                <w:szCs w:val="16"/>
                <w:lang w:val="fr-BE" w:eastAsia="fr-FR"/>
              </w:rPr>
              <w:t>Béton</w:t>
            </w:r>
          </w:p>
        </w:tc>
        <w:tc>
          <w:tcPr>
            <w:tcW w:w="999" w:type="dxa"/>
            <w:tcBorders>
              <w:top w:val="single" w:sz="8" w:space="0" w:color="auto"/>
              <w:left w:val="nil"/>
              <w:bottom w:val="nil"/>
              <w:right w:val="single" w:sz="8" w:space="0" w:color="auto"/>
            </w:tcBorders>
            <w:vAlign w:val="center"/>
            <w:hideMark/>
          </w:tcPr>
          <w:p w14:paraId="531FC499" w14:textId="77777777" w:rsidR="00A424C9" w:rsidRDefault="00A424C9">
            <w:pPr>
              <w:jc w:val="center"/>
              <w:rPr>
                <w:rFonts w:cs="Arial"/>
                <w:b/>
                <w:bCs/>
                <w:color w:val="FF0000"/>
                <w:sz w:val="16"/>
                <w:szCs w:val="16"/>
                <w:lang w:eastAsia="fr-FR"/>
              </w:rPr>
            </w:pPr>
            <w:r>
              <w:rPr>
                <w:rFonts w:cs="Arial"/>
                <w:b/>
                <w:bCs/>
                <w:color w:val="FF0000"/>
                <w:sz w:val="16"/>
                <w:szCs w:val="16"/>
                <w:lang w:eastAsia="fr-FR"/>
              </w:rPr>
              <w:t> </w:t>
            </w:r>
          </w:p>
        </w:tc>
        <w:tc>
          <w:tcPr>
            <w:tcW w:w="937" w:type="dxa"/>
            <w:tcBorders>
              <w:top w:val="single" w:sz="8" w:space="0" w:color="auto"/>
              <w:left w:val="nil"/>
              <w:bottom w:val="nil"/>
              <w:right w:val="single" w:sz="8" w:space="0" w:color="auto"/>
            </w:tcBorders>
            <w:vAlign w:val="center"/>
            <w:hideMark/>
          </w:tcPr>
          <w:p w14:paraId="2E96C9CA" w14:textId="77777777" w:rsidR="004C37FB" w:rsidRDefault="004C37FB">
            <w:pPr>
              <w:jc w:val="center"/>
              <w:rPr>
                <w:rFonts w:cs="Arial"/>
                <w:b/>
                <w:bCs/>
                <w:color w:val="FF0000"/>
                <w:sz w:val="16"/>
                <w:szCs w:val="16"/>
                <w:lang w:val="fr-BE" w:eastAsia="fr-FR"/>
              </w:rPr>
            </w:pPr>
          </w:p>
          <w:p w14:paraId="04C5F581" w14:textId="2CF42E09" w:rsidR="00A424C9" w:rsidRDefault="00A424C9">
            <w:pPr>
              <w:jc w:val="center"/>
              <w:rPr>
                <w:rFonts w:cs="Arial"/>
                <w:b/>
                <w:bCs/>
                <w:color w:val="FF0000"/>
                <w:sz w:val="16"/>
                <w:szCs w:val="16"/>
                <w:lang w:eastAsia="fr-FR"/>
              </w:rPr>
            </w:pPr>
            <w:r>
              <w:rPr>
                <w:rFonts w:cs="Arial"/>
                <w:b/>
                <w:bCs/>
                <w:color w:val="FF0000"/>
                <w:sz w:val="16"/>
                <w:szCs w:val="16"/>
                <w:lang w:val="fr-BE" w:eastAsia="fr-FR"/>
              </w:rPr>
              <w:t>Coulis de ciment</w:t>
            </w:r>
          </w:p>
        </w:tc>
        <w:tc>
          <w:tcPr>
            <w:tcW w:w="1098" w:type="dxa"/>
            <w:tcBorders>
              <w:top w:val="single" w:sz="8" w:space="0" w:color="auto"/>
              <w:left w:val="nil"/>
              <w:bottom w:val="nil"/>
              <w:right w:val="single" w:sz="8" w:space="0" w:color="auto"/>
            </w:tcBorders>
            <w:vAlign w:val="center"/>
            <w:hideMark/>
          </w:tcPr>
          <w:p w14:paraId="4E31DF33" w14:textId="77777777" w:rsidR="004C37FB" w:rsidRDefault="004C37FB" w:rsidP="004C37FB">
            <w:pPr>
              <w:rPr>
                <w:rFonts w:cs="Arial"/>
                <w:b/>
                <w:bCs/>
                <w:color w:val="FF0000"/>
                <w:sz w:val="16"/>
                <w:szCs w:val="16"/>
                <w:lang w:val="fr-BE" w:eastAsia="fr-FR"/>
              </w:rPr>
            </w:pPr>
          </w:p>
          <w:p w14:paraId="39681A20" w14:textId="06CBA97D" w:rsidR="00A424C9" w:rsidRDefault="004C37FB" w:rsidP="004C37FB">
            <w:pPr>
              <w:rPr>
                <w:rFonts w:cs="Arial"/>
                <w:b/>
                <w:bCs/>
                <w:color w:val="FF0000"/>
                <w:sz w:val="16"/>
                <w:szCs w:val="16"/>
                <w:lang w:eastAsia="fr-FR"/>
              </w:rPr>
            </w:pPr>
            <w:r>
              <w:rPr>
                <w:rFonts w:cs="Arial"/>
                <w:b/>
                <w:bCs/>
                <w:color w:val="FF0000"/>
                <w:sz w:val="16"/>
                <w:szCs w:val="16"/>
                <w:lang w:val="fr-BE" w:eastAsia="fr-FR"/>
              </w:rPr>
              <w:t>Armatures pour béton armé</w:t>
            </w:r>
          </w:p>
        </w:tc>
        <w:tc>
          <w:tcPr>
            <w:tcW w:w="1079" w:type="dxa"/>
            <w:tcBorders>
              <w:top w:val="single" w:sz="8" w:space="0" w:color="auto"/>
              <w:left w:val="nil"/>
              <w:bottom w:val="nil"/>
              <w:right w:val="single" w:sz="8" w:space="0" w:color="auto"/>
            </w:tcBorders>
            <w:vAlign w:val="center"/>
            <w:hideMark/>
          </w:tcPr>
          <w:p w14:paraId="41D51B33" w14:textId="77777777" w:rsidR="004C37FB" w:rsidRDefault="004C37FB">
            <w:pPr>
              <w:jc w:val="center"/>
              <w:rPr>
                <w:rFonts w:cs="Arial"/>
                <w:b/>
                <w:bCs/>
                <w:color w:val="FF0000"/>
                <w:sz w:val="16"/>
                <w:szCs w:val="16"/>
                <w:lang w:eastAsia="fr-FR"/>
              </w:rPr>
            </w:pPr>
          </w:p>
          <w:p w14:paraId="69BF034E" w14:textId="1AFB9D7A" w:rsidR="00A424C9" w:rsidRPr="00B26387" w:rsidRDefault="004C37FB">
            <w:pPr>
              <w:jc w:val="center"/>
              <w:rPr>
                <w:rFonts w:cs="Arial"/>
                <w:b/>
                <w:bCs/>
                <w:color w:val="FF0000"/>
                <w:sz w:val="16"/>
                <w:szCs w:val="16"/>
                <w:lang w:eastAsia="fr-FR"/>
              </w:rPr>
            </w:pPr>
            <w:r w:rsidRPr="00B26387">
              <w:rPr>
                <w:rFonts w:cs="Arial"/>
                <w:b/>
                <w:bCs/>
                <w:color w:val="FF0000"/>
                <w:sz w:val="16"/>
                <w:szCs w:val="16"/>
                <w:lang w:eastAsia="fr-FR"/>
              </w:rPr>
              <w:t>Acier spécifique de l’élément ou du renforcement</w:t>
            </w:r>
            <w:r w:rsidR="00A424C9" w:rsidRPr="00B26387">
              <w:rPr>
                <w:rFonts w:cs="Arial"/>
                <w:b/>
                <w:bCs/>
                <w:color w:val="FF0000"/>
                <w:sz w:val="16"/>
                <w:szCs w:val="16"/>
                <w:lang w:val="fr-BE" w:eastAsia="fr-FR"/>
              </w:rPr>
              <w:t> </w:t>
            </w:r>
          </w:p>
        </w:tc>
        <w:tc>
          <w:tcPr>
            <w:tcW w:w="1137" w:type="dxa"/>
            <w:tcBorders>
              <w:top w:val="single" w:sz="8" w:space="0" w:color="auto"/>
              <w:left w:val="nil"/>
              <w:bottom w:val="nil"/>
              <w:right w:val="single" w:sz="8" w:space="0" w:color="auto"/>
            </w:tcBorders>
            <w:vAlign w:val="center"/>
            <w:hideMark/>
          </w:tcPr>
          <w:p w14:paraId="5FEEC4B0" w14:textId="16CD1DD4" w:rsidR="00A424C9" w:rsidRDefault="004C37FB">
            <w:pPr>
              <w:jc w:val="center"/>
              <w:rPr>
                <w:rFonts w:cs="Arial"/>
                <w:b/>
                <w:bCs/>
                <w:color w:val="FF0000"/>
                <w:sz w:val="16"/>
                <w:szCs w:val="16"/>
                <w:lang w:eastAsia="fr-FR"/>
              </w:rPr>
            </w:pPr>
            <w:r w:rsidRPr="00A424C9">
              <w:rPr>
                <w:rFonts w:cs="Arial"/>
                <w:b/>
                <w:bCs/>
                <w:color w:val="FF0000"/>
                <w:sz w:val="16"/>
                <w:szCs w:val="16"/>
                <w:lang w:eastAsia="fr-FR"/>
              </w:rPr>
              <w:t>Armature en polymère</w:t>
            </w:r>
            <w:r w:rsidR="00A424C9">
              <w:rPr>
                <w:rFonts w:cs="Arial"/>
                <w:b/>
                <w:bCs/>
                <w:color w:val="FF0000"/>
                <w:sz w:val="16"/>
                <w:szCs w:val="16"/>
                <w:lang w:eastAsia="fr-FR"/>
              </w:rPr>
              <w:t> </w:t>
            </w:r>
          </w:p>
        </w:tc>
        <w:tc>
          <w:tcPr>
            <w:tcW w:w="1199" w:type="dxa"/>
            <w:tcBorders>
              <w:top w:val="single" w:sz="8" w:space="0" w:color="auto"/>
              <w:left w:val="nil"/>
              <w:bottom w:val="nil"/>
              <w:right w:val="single" w:sz="8" w:space="0" w:color="auto"/>
            </w:tcBorders>
            <w:vAlign w:val="center"/>
            <w:hideMark/>
          </w:tcPr>
          <w:p w14:paraId="65FC8FB8" w14:textId="77777777" w:rsidR="00A424C9" w:rsidRDefault="00A424C9">
            <w:pPr>
              <w:jc w:val="center"/>
              <w:rPr>
                <w:rFonts w:cs="Arial"/>
                <w:b/>
                <w:bCs/>
                <w:color w:val="FF0000"/>
                <w:sz w:val="16"/>
                <w:szCs w:val="16"/>
                <w:lang w:eastAsia="fr-FR"/>
              </w:rPr>
            </w:pPr>
            <w:r>
              <w:rPr>
                <w:rFonts w:cs="Arial"/>
                <w:b/>
                <w:bCs/>
                <w:color w:val="FF0000"/>
                <w:sz w:val="16"/>
                <w:szCs w:val="16"/>
                <w:lang w:val="fr-BE" w:eastAsia="fr-FR"/>
              </w:rPr>
              <w:t>Boue bentonitique</w:t>
            </w:r>
          </w:p>
        </w:tc>
      </w:tr>
      <w:tr w:rsidR="00A424C9" w14:paraId="107CE439" w14:textId="77777777" w:rsidTr="00A424C9">
        <w:trPr>
          <w:trHeight w:val="915"/>
          <w:jc w:val="center"/>
        </w:trPr>
        <w:tc>
          <w:tcPr>
            <w:tcW w:w="955" w:type="dxa"/>
            <w:tcBorders>
              <w:top w:val="nil"/>
              <w:left w:val="single" w:sz="8" w:space="0" w:color="auto"/>
              <w:bottom w:val="nil"/>
              <w:right w:val="single" w:sz="8" w:space="0" w:color="auto"/>
            </w:tcBorders>
            <w:vAlign w:val="center"/>
            <w:hideMark/>
          </w:tcPr>
          <w:p w14:paraId="33250997" w14:textId="77777777" w:rsidR="00A424C9" w:rsidRDefault="00A424C9">
            <w:pPr>
              <w:jc w:val="center"/>
              <w:rPr>
                <w:rFonts w:cs="Arial"/>
                <w:b/>
                <w:bCs/>
                <w:color w:val="FF0000"/>
                <w:sz w:val="16"/>
                <w:szCs w:val="16"/>
                <w:lang w:eastAsia="fr-FR"/>
              </w:rPr>
            </w:pPr>
            <w:r>
              <w:rPr>
                <w:rFonts w:cs="Arial"/>
                <w:b/>
                <w:bCs/>
                <w:color w:val="FF0000"/>
                <w:sz w:val="16"/>
                <w:szCs w:val="16"/>
                <w:lang w:eastAsia="fr-FR"/>
              </w:rPr>
              <w:t> </w:t>
            </w:r>
          </w:p>
        </w:tc>
        <w:tc>
          <w:tcPr>
            <w:tcW w:w="998" w:type="dxa"/>
            <w:tcBorders>
              <w:top w:val="nil"/>
              <w:left w:val="nil"/>
              <w:bottom w:val="nil"/>
              <w:right w:val="single" w:sz="8" w:space="0" w:color="auto"/>
            </w:tcBorders>
            <w:vAlign w:val="center"/>
            <w:hideMark/>
          </w:tcPr>
          <w:p w14:paraId="2EEDC457" w14:textId="77777777" w:rsidR="00A424C9" w:rsidRDefault="00A424C9">
            <w:pPr>
              <w:jc w:val="center"/>
              <w:rPr>
                <w:rFonts w:cs="Arial"/>
                <w:b/>
                <w:bCs/>
                <w:color w:val="FF0000"/>
                <w:sz w:val="16"/>
                <w:szCs w:val="16"/>
                <w:lang w:eastAsia="fr-FR"/>
              </w:rPr>
            </w:pPr>
            <w:r>
              <w:rPr>
                <w:rFonts w:cs="Arial"/>
                <w:b/>
                <w:bCs/>
                <w:color w:val="FF0000"/>
                <w:sz w:val="16"/>
                <w:szCs w:val="16"/>
                <w:lang w:val="fr-BE" w:eastAsia="fr-FR"/>
              </w:rPr>
              <w:t>CCT QR</w:t>
            </w:r>
          </w:p>
        </w:tc>
        <w:tc>
          <w:tcPr>
            <w:tcW w:w="999" w:type="dxa"/>
            <w:tcBorders>
              <w:top w:val="nil"/>
              <w:left w:val="nil"/>
              <w:bottom w:val="single" w:sz="8" w:space="0" w:color="auto"/>
              <w:right w:val="nil"/>
            </w:tcBorders>
            <w:vAlign w:val="center"/>
            <w:hideMark/>
          </w:tcPr>
          <w:p w14:paraId="72921951" w14:textId="77777777" w:rsidR="00A424C9" w:rsidRDefault="00A424C9">
            <w:pPr>
              <w:jc w:val="center"/>
              <w:rPr>
                <w:rFonts w:cs="Arial"/>
                <w:b/>
                <w:bCs/>
                <w:color w:val="FF0000"/>
                <w:sz w:val="16"/>
                <w:szCs w:val="16"/>
                <w:lang w:eastAsia="fr-FR"/>
              </w:rPr>
            </w:pPr>
            <w:r>
              <w:rPr>
                <w:rFonts w:cs="Arial"/>
                <w:b/>
                <w:bCs/>
                <w:color w:val="FF0000"/>
                <w:sz w:val="16"/>
                <w:szCs w:val="16"/>
                <w:lang w:eastAsia="fr-FR"/>
              </w:rPr>
              <w:t> </w:t>
            </w:r>
          </w:p>
        </w:tc>
        <w:tc>
          <w:tcPr>
            <w:tcW w:w="1359" w:type="dxa"/>
            <w:tcBorders>
              <w:top w:val="nil"/>
              <w:left w:val="nil"/>
              <w:bottom w:val="single" w:sz="8" w:space="0" w:color="auto"/>
              <w:right w:val="nil"/>
            </w:tcBorders>
            <w:vAlign w:val="center"/>
            <w:hideMark/>
          </w:tcPr>
          <w:p w14:paraId="69E21EDA" w14:textId="77777777" w:rsidR="00A424C9" w:rsidRDefault="00A424C9">
            <w:pPr>
              <w:jc w:val="center"/>
              <w:rPr>
                <w:rFonts w:cs="Arial"/>
                <w:b/>
                <w:bCs/>
                <w:color w:val="FF0000"/>
                <w:sz w:val="16"/>
                <w:szCs w:val="16"/>
                <w:lang w:eastAsia="fr-FR"/>
              </w:rPr>
            </w:pPr>
            <w:r>
              <w:rPr>
                <w:rFonts w:cs="Arial"/>
                <w:b/>
                <w:bCs/>
                <w:color w:val="FF0000"/>
                <w:sz w:val="16"/>
                <w:szCs w:val="16"/>
                <w:lang w:eastAsia="fr-FR"/>
              </w:rPr>
              <w:t> </w:t>
            </w:r>
          </w:p>
        </w:tc>
        <w:tc>
          <w:tcPr>
            <w:tcW w:w="999" w:type="dxa"/>
            <w:tcBorders>
              <w:top w:val="nil"/>
              <w:left w:val="nil"/>
              <w:bottom w:val="single" w:sz="8" w:space="0" w:color="auto"/>
              <w:right w:val="single" w:sz="8" w:space="0" w:color="auto"/>
            </w:tcBorders>
            <w:vAlign w:val="center"/>
            <w:hideMark/>
          </w:tcPr>
          <w:p w14:paraId="22C676BA" w14:textId="77777777" w:rsidR="00A424C9" w:rsidRDefault="00A424C9">
            <w:pPr>
              <w:jc w:val="center"/>
              <w:rPr>
                <w:rFonts w:cs="Arial"/>
                <w:b/>
                <w:bCs/>
                <w:color w:val="FF0000"/>
                <w:sz w:val="16"/>
                <w:szCs w:val="16"/>
                <w:lang w:eastAsia="fr-FR"/>
              </w:rPr>
            </w:pPr>
            <w:r>
              <w:rPr>
                <w:rFonts w:cs="Arial"/>
                <w:b/>
                <w:bCs/>
                <w:color w:val="FF0000"/>
                <w:sz w:val="16"/>
                <w:szCs w:val="16"/>
                <w:lang w:eastAsia="fr-FR"/>
              </w:rPr>
              <w:t> </w:t>
            </w:r>
          </w:p>
        </w:tc>
        <w:tc>
          <w:tcPr>
            <w:tcW w:w="937" w:type="dxa"/>
            <w:tcBorders>
              <w:top w:val="nil"/>
              <w:left w:val="nil"/>
              <w:bottom w:val="nil"/>
              <w:right w:val="single" w:sz="8" w:space="0" w:color="auto"/>
            </w:tcBorders>
            <w:vAlign w:val="center"/>
            <w:hideMark/>
          </w:tcPr>
          <w:p w14:paraId="32C575C5" w14:textId="77777777" w:rsidR="00A424C9" w:rsidRDefault="00A424C9">
            <w:pPr>
              <w:jc w:val="center"/>
              <w:rPr>
                <w:rFonts w:cs="Arial"/>
                <w:b/>
                <w:bCs/>
                <w:color w:val="FF0000"/>
                <w:sz w:val="16"/>
                <w:szCs w:val="16"/>
                <w:lang w:eastAsia="fr-FR"/>
              </w:rPr>
            </w:pPr>
            <w:r>
              <w:rPr>
                <w:rFonts w:cs="Arial"/>
                <w:b/>
                <w:bCs/>
                <w:color w:val="FF0000"/>
                <w:sz w:val="16"/>
                <w:szCs w:val="16"/>
                <w:lang w:eastAsia="fr-FR"/>
              </w:rPr>
              <w:t> </w:t>
            </w:r>
          </w:p>
        </w:tc>
        <w:tc>
          <w:tcPr>
            <w:tcW w:w="1098" w:type="dxa"/>
            <w:tcBorders>
              <w:top w:val="nil"/>
              <w:left w:val="nil"/>
              <w:bottom w:val="nil"/>
              <w:right w:val="single" w:sz="8" w:space="0" w:color="auto"/>
            </w:tcBorders>
            <w:vAlign w:val="center"/>
            <w:hideMark/>
          </w:tcPr>
          <w:p w14:paraId="5C43C2E2" w14:textId="46036D10" w:rsidR="00A424C9" w:rsidRDefault="00A424C9">
            <w:pPr>
              <w:jc w:val="center"/>
              <w:rPr>
                <w:rFonts w:cs="Arial"/>
                <w:b/>
                <w:bCs/>
                <w:color w:val="FF0000"/>
                <w:sz w:val="16"/>
                <w:szCs w:val="16"/>
                <w:lang w:eastAsia="fr-FR"/>
              </w:rPr>
            </w:pPr>
            <w:r>
              <w:rPr>
                <w:rFonts w:cs="Arial"/>
                <w:b/>
                <w:bCs/>
                <w:color w:val="FF0000"/>
                <w:sz w:val="16"/>
                <w:szCs w:val="16"/>
                <w:lang w:val="fr-BE" w:eastAsia="fr-FR"/>
              </w:rPr>
              <w:t xml:space="preserve"> </w:t>
            </w:r>
          </w:p>
        </w:tc>
        <w:tc>
          <w:tcPr>
            <w:tcW w:w="1079" w:type="dxa"/>
            <w:tcBorders>
              <w:top w:val="nil"/>
              <w:left w:val="nil"/>
              <w:bottom w:val="nil"/>
              <w:right w:val="single" w:sz="8" w:space="0" w:color="auto"/>
            </w:tcBorders>
            <w:vAlign w:val="center"/>
            <w:hideMark/>
          </w:tcPr>
          <w:p w14:paraId="2E983A69" w14:textId="6EB0D310" w:rsidR="00A424C9" w:rsidRPr="00A424C9" w:rsidRDefault="00A424C9">
            <w:pPr>
              <w:jc w:val="center"/>
              <w:rPr>
                <w:rFonts w:cs="Arial"/>
                <w:b/>
                <w:bCs/>
                <w:color w:val="FF0000"/>
                <w:sz w:val="16"/>
                <w:szCs w:val="16"/>
                <w:lang w:eastAsia="fr-FR"/>
              </w:rPr>
            </w:pPr>
          </w:p>
        </w:tc>
        <w:tc>
          <w:tcPr>
            <w:tcW w:w="1137" w:type="dxa"/>
            <w:tcBorders>
              <w:top w:val="nil"/>
              <w:left w:val="nil"/>
              <w:bottom w:val="nil"/>
              <w:right w:val="single" w:sz="8" w:space="0" w:color="auto"/>
            </w:tcBorders>
            <w:vAlign w:val="center"/>
            <w:hideMark/>
          </w:tcPr>
          <w:p w14:paraId="21058D9C" w14:textId="5F59E5AE" w:rsidR="00A424C9" w:rsidRPr="00A424C9" w:rsidRDefault="00A424C9">
            <w:pPr>
              <w:jc w:val="center"/>
              <w:rPr>
                <w:rFonts w:cs="Arial"/>
                <w:b/>
                <w:bCs/>
                <w:color w:val="FF0000"/>
                <w:sz w:val="16"/>
                <w:szCs w:val="16"/>
                <w:lang w:eastAsia="fr-FR"/>
              </w:rPr>
            </w:pPr>
          </w:p>
        </w:tc>
        <w:tc>
          <w:tcPr>
            <w:tcW w:w="1199" w:type="dxa"/>
            <w:tcBorders>
              <w:top w:val="nil"/>
              <w:left w:val="nil"/>
              <w:bottom w:val="nil"/>
              <w:right w:val="single" w:sz="8" w:space="0" w:color="auto"/>
            </w:tcBorders>
            <w:vAlign w:val="center"/>
            <w:hideMark/>
          </w:tcPr>
          <w:p w14:paraId="6D166DBD" w14:textId="77777777" w:rsidR="00A424C9" w:rsidRDefault="00A424C9">
            <w:pPr>
              <w:jc w:val="center"/>
              <w:rPr>
                <w:rFonts w:cs="Arial"/>
                <w:b/>
                <w:bCs/>
                <w:color w:val="FF0000"/>
                <w:sz w:val="16"/>
                <w:szCs w:val="16"/>
                <w:lang w:eastAsia="fr-FR"/>
              </w:rPr>
            </w:pPr>
            <w:r>
              <w:rPr>
                <w:rFonts w:cs="Arial"/>
                <w:b/>
                <w:bCs/>
                <w:color w:val="FF0000"/>
                <w:sz w:val="16"/>
                <w:szCs w:val="16"/>
                <w:lang w:eastAsia="fr-FR"/>
              </w:rPr>
              <w:t> </w:t>
            </w:r>
          </w:p>
        </w:tc>
      </w:tr>
      <w:tr w:rsidR="00A424C9" w14:paraId="0CE1F3F1" w14:textId="77777777" w:rsidTr="00A424C9">
        <w:trPr>
          <w:trHeight w:val="450"/>
          <w:jc w:val="center"/>
        </w:trPr>
        <w:tc>
          <w:tcPr>
            <w:tcW w:w="955" w:type="dxa"/>
            <w:tcBorders>
              <w:top w:val="nil"/>
              <w:left w:val="single" w:sz="8" w:space="0" w:color="auto"/>
              <w:bottom w:val="nil"/>
              <w:right w:val="single" w:sz="8" w:space="0" w:color="auto"/>
            </w:tcBorders>
            <w:vAlign w:val="center"/>
            <w:hideMark/>
          </w:tcPr>
          <w:p w14:paraId="224C1C3A" w14:textId="77777777" w:rsidR="00A424C9" w:rsidRDefault="00A424C9">
            <w:pPr>
              <w:jc w:val="center"/>
              <w:rPr>
                <w:rFonts w:cs="Arial"/>
                <w:b/>
                <w:bCs/>
                <w:color w:val="FF0000"/>
                <w:sz w:val="16"/>
                <w:szCs w:val="16"/>
                <w:lang w:eastAsia="fr-FR"/>
              </w:rPr>
            </w:pPr>
            <w:r>
              <w:rPr>
                <w:rFonts w:cs="Arial"/>
                <w:b/>
                <w:bCs/>
                <w:color w:val="FF0000"/>
                <w:sz w:val="16"/>
                <w:szCs w:val="16"/>
                <w:lang w:eastAsia="fr-FR"/>
              </w:rPr>
              <w:t> </w:t>
            </w:r>
          </w:p>
        </w:tc>
        <w:tc>
          <w:tcPr>
            <w:tcW w:w="998" w:type="dxa"/>
            <w:tcBorders>
              <w:top w:val="nil"/>
              <w:left w:val="nil"/>
              <w:bottom w:val="nil"/>
              <w:right w:val="single" w:sz="8" w:space="0" w:color="auto"/>
            </w:tcBorders>
            <w:vAlign w:val="center"/>
            <w:hideMark/>
          </w:tcPr>
          <w:p w14:paraId="5CE3956A" w14:textId="77777777" w:rsidR="00A424C9" w:rsidRDefault="00A424C9">
            <w:pPr>
              <w:jc w:val="left"/>
              <w:rPr>
                <w:rFonts w:cs="Arial"/>
                <w:color w:val="000000"/>
                <w:lang w:eastAsia="fr-FR"/>
              </w:rPr>
            </w:pPr>
            <w:r>
              <w:rPr>
                <w:rFonts w:cs="Arial"/>
                <w:color w:val="000000"/>
                <w:lang w:eastAsia="fr-FR"/>
              </w:rPr>
              <w:t> </w:t>
            </w:r>
          </w:p>
        </w:tc>
        <w:tc>
          <w:tcPr>
            <w:tcW w:w="999" w:type="dxa"/>
            <w:tcBorders>
              <w:top w:val="nil"/>
              <w:left w:val="nil"/>
              <w:bottom w:val="nil"/>
              <w:right w:val="single" w:sz="8" w:space="0" w:color="auto"/>
            </w:tcBorders>
            <w:vAlign w:val="center"/>
            <w:hideMark/>
          </w:tcPr>
          <w:p w14:paraId="21E7F421" w14:textId="77777777" w:rsidR="00A424C9" w:rsidRDefault="00A424C9">
            <w:pPr>
              <w:jc w:val="center"/>
              <w:rPr>
                <w:rFonts w:cs="Arial"/>
                <w:b/>
                <w:bCs/>
                <w:color w:val="FF0000"/>
                <w:sz w:val="16"/>
                <w:szCs w:val="16"/>
                <w:lang w:eastAsia="fr-FR"/>
              </w:rPr>
            </w:pPr>
            <w:r>
              <w:rPr>
                <w:rFonts w:cs="Arial"/>
                <w:b/>
                <w:bCs/>
                <w:color w:val="FF0000"/>
                <w:sz w:val="16"/>
                <w:szCs w:val="16"/>
                <w:lang w:val="fr-BE" w:eastAsia="fr-FR"/>
              </w:rPr>
              <w:t>Résistance</w:t>
            </w:r>
          </w:p>
        </w:tc>
        <w:tc>
          <w:tcPr>
            <w:tcW w:w="1359" w:type="dxa"/>
            <w:tcBorders>
              <w:top w:val="nil"/>
              <w:left w:val="nil"/>
              <w:bottom w:val="nil"/>
              <w:right w:val="single" w:sz="8" w:space="0" w:color="auto"/>
            </w:tcBorders>
            <w:vAlign w:val="center"/>
            <w:hideMark/>
          </w:tcPr>
          <w:p w14:paraId="5A8D49B0" w14:textId="77777777" w:rsidR="00A424C9" w:rsidRDefault="00A424C9">
            <w:pPr>
              <w:jc w:val="center"/>
              <w:rPr>
                <w:rFonts w:cs="Arial"/>
                <w:b/>
                <w:bCs/>
                <w:color w:val="FF0000"/>
                <w:sz w:val="16"/>
                <w:szCs w:val="16"/>
                <w:lang w:eastAsia="fr-FR"/>
              </w:rPr>
            </w:pPr>
            <w:r>
              <w:rPr>
                <w:rFonts w:cs="Arial"/>
                <w:b/>
                <w:bCs/>
                <w:color w:val="FF0000"/>
                <w:sz w:val="16"/>
                <w:szCs w:val="16"/>
                <w:lang w:val="fr-BE" w:eastAsia="fr-FR"/>
              </w:rPr>
              <w:t>Classe d'</w:t>
            </w:r>
          </w:p>
        </w:tc>
        <w:tc>
          <w:tcPr>
            <w:tcW w:w="999" w:type="dxa"/>
            <w:tcBorders>
              <w:top w:val="nil"/>
              <w:left w:val="nil"/>
              <w:bottom w:val="nil"/>
              <w:right w:val="single" w:sz="8" w:space="0" w:color="auto"/>
            </w:tcBorders>
            <w:vAlign w:val="center"/>
            <w:hideMark/>
          </w:tcPr>
          <w:p w14:paraId="7950CB83" w14:textId="77777777" w:rsidR="00A424C9" w:rsidRDefault="00A424C9">
            <w:pPr>
              <w:jc w:val="center"/>
              <w:rPr>
                <w:rFonts w:cs="Arial"/>
                <w:b/>
                <w:bCs/>
                <w:color w:val="FF0000"/>
                <w:sz w:val="16"/>
                <w:szCs w:val="16"/>
                <w:lang w:eastAsia="fr-FR"/>
              </w:rPr>
            </w:pPr>
            <w:r>
              <w:rPr>
                <w:rFonts w:cs="Arial"/>
                <w:b/>
                <w:bCs/>
                <w:color w:val="FF0000"/>
                <w:sz w:val="16"/>
                <w:szCs w:val="16"/>
                <w:lang w:val="fr-BE" w:eastAsia="fr-FR"/>
              </w:rPr>
              <w:t>Prescriptions complémentaires</w:t>
            </w:r>
          </w:p>
        </w:tc>
        <w:tc>
          <w:tcPr>
            <w:tcW w:w="937" w:type="dxa"/>
            <w:tcBorders>
              <w:top w:val="nil"/>
              <w:left w:val="nil"/>
              <w:bottom w:val="nil"/>
              <w:right w:val="single" w:sz="8" w:space="0" w:color="auto"/>
            </w:tcBorders>
            <w:vAlign w:val="center"/>
            <w:hideMark/>
          </w:tcPr>
          <w:p w14:paraId="2B9C53FB" w14:textId="77777777" w:rsidR="00A424C9" w:rsidRDefault="00A424C9">
            <w:pPr>
              <w:jc w:val="center"/>
              <w:rPr>
                <w:rFonts w:cs="Arial"/>
                <w:b/>
                <w:bCs/>
                <w:color w:val="FF0000"/>
                <w:sz w:val="16"/>
                <w:szCs w:val="16"/>
                <w:lang w:eastAsia="fr-FR"/>
              </w:rPr>
            </w:pPr>
            <w:r>
              <w:rPr>
                <w:rFonts w:cs="Arial"/>
                <w:b/>
                <w:bCs/>
                <w:color w:val="FF0000"/>
                <w:sz w:val="16"/>
                <w:szCs w:val="16"/>
                <w:lang w:eastAsia="fr-FR"/>
              </w:rPr>
              <w:t> </w:t>
            </w:r>
          </w:p>
        </w:tc>
        <w:tc>
          <w:tcPr>
            <w:tcW w:w="1098" w:type="dxa"/>
            <w:tcBorders>
              <w:top w:val="nil"/>
              <w:left w:val="nil"/>
              <w:bottom w:val="nil"/>
              <w:right w:val="single" w:sz="8" w:space="0" w:color="auto"/>
            </w:tcBorders>
            <w:vAlign w:val="center"/>
            <w:hideMark/>
          </w:tcPr>
          <w:p w14:paraId="274E9389" w14:textId="77777777" w:rsidR="00A424C9" w:rsidRDefault="00A424C9">
            <w:pPr>
              <w:jc w:val="left"/>
              <w:rPr>
                <w:rFonts w:ascii="Calibri" w:hAnsi="Calibri" w:cs="Calibri"/>
                <w:color w:val="000000"/>
                <w:sz w:val="22"/>
                <w:szCs w:val="22"/>
                <w:lang w:eastAsia="fr-FR"/>
              </w:rPr>
            </w:pPr>
            <w:r>
              <w:rPr>
                <w:rFonts w:ascii="Calibri" w:hAnsi="Calibri" w:cs="Calibri"/>
                <w:color w:val="000000"/>
                <w:sz w:val="22"/>
                <w:szCs w:val="22"/>
                <w:lang w:eastAsia="fr-FR"/>
              </w:rPr>
              <w:t> </w:t>
            </w:r>
          </w:p>
        </w:tc>
        <w:tc>
          <w:tcPr>
            <w:tcW w:w="1079" w:type="dxa"/>
            <w:tcBorders>
              <w:top w:val="nil"/>
              <w:left w:val="nil"/>
              <w:bottom w:val="nil"/>
              <w:right w:val="single" w:sz="8" w:space="0" w:color="auto"/>
            </w:tcBorders>
            <w:vAlign w:val="center"/>
            <w:hideMark/>
          </w:tcPr>
          <w:p w14:paraId="0C7EAFF6" w14:textId="77777777" w:rsidR="00A424C9" w:rsidRDefault="00A424C9">
            <w:pPr>
              <w:jc w:val="left"/>
              <w:rPr>
                <w:rFonts w:ascii="Calibri" w:hAnsi="Calibri" w:cs="Calibri"/>
                <w:color w:val="000000"/>
                <w:sz w:val="22"/>
                <w:szCs w:val="22"/>
                <w:lang w:eastAsia="fr-FR"/>
              </w:rPr>
            </w:pPr>
            <w:r>
              <w:rPr>
                <w:rFonts w:ascii="Calibri" w:hAnsi="Calibri" w:cs="Calibri"/>
                <w:color w:val="000000"/>
                <w:sz w:val="22"/>
                <w:szCs w:val="22"/>
                <w:lang w:eastAsia="fr-FR"/>
              </w:rPr>
              <w:t> </w:t>
            </w:r>
          </w:p>
        </w:tc>
        <w:tc>
          <w:tcPr>
            <w:tcW w:w="1137" w:type="dxa"/>
            <w:tcBorders>
              <w:top w:val="nil"/>
              <w:left w:val="nil"/>
              <w:bottom w:val="nil"/>
              <w:right w:val="single" w:sz="8" w:space="0" w:color="auto"/>
            </w:tcBorders>
            <w:vAlign w:val="center"/>
            <w:hideMark/>
          </w:tcPr>
          <w:p w14:paraId="733124E4" w14:textId="77777777" w:rsidR="00A424C9" w:rsidRDefault="00A424C9">
            <w:pPr>
              <w:jc w:val="left"/>
              <w:rPr>
                <w:rFonts w:ascii="Calibri" w:hAnsi="Calibri" w:cs="Calibri"/>
                <w:color w:val="000000"/>
                <w:sz w:val="22"/>
                <w:szCs w:val="22"/>
                <w:lang w:eastAsia="fr-FR"/>
              </w:rPr>
            </w:pPr>
            <w:r>
              <w:rPr>
                <w:rFonts w:ascii="Calibri" w:hAnsi="Calibri" w:cs="Calibri"/>
                <w:color w:val="000000"/>
                <w:sz w:val="22"/>
                <w:szCs w:val="22"/>
                <w:lang w:eastAsia="fr-FR"/>
              </w:rPr>
              <w:t> </w:t>
            </w:r>
          </w:p>
        </w:tc>
        <w:tc>
          <w:tcPr>
            <w:tcW w:w="1199" w:type="dxa"/>
            <w:tcBorders>
              <w:top w:val="nil"/>
              <w:left w:val="nil"/>
              <w:bottom w:val="nil"/>
              <w:right w:val="single" w:sz="8" w:space="0" w:color="auto"/>
            </w:tcBorders>
            <w:vAlign w:val="center"/>
            <w:hideMark/>
          </w:tcPr>
          <w:p w14:paraId="3F612555" w14:textId="77777777" w:rsidR="00A424C9" w:rsidRDefault="00A424C9">
            <w:pPr>
              <w:jc w:val="center"/>
              <w:rPr>
                <w:rFonts w:cs="Arial"/>
                <w:b/>
                <w:bCs/>
                <w:color w:val="FF0000"/>
                <w:sz w:val="16"/>
                <w:szCs w:val="16"/>
                <w:lang w:eastAsia="fr-FR"/>
              </w:rPr>
            </w:pPr>
            <w:r>
              <w:rPr>
                <w:rFonts w:cs="Arial"/>
                <w:b/>
                <w:bCs/>
                <w:color w:val="FF0000"/>
                <w:sz w:val="16"/>
                <w:szCs w:val="16"/>
                <w:lang w:eastAsia="fr-FR"/>
              </w:rPr>
              <w:t> </w:t>
            </w:r>
          </w:p>
        </w:tc>
      </w:tr>
      <w:tr w:rsidR="00A424C9" w14:paraId="6BAF3D2F" w14:textId="77777777" w:rsidTr="00A424C9">
        <w:trPr>
          <w:trHeight w:val="465"/>
          <w:jc w:val="center"/>
        </w:trPr>
        <w:tc>
          <w:tcPr>
            <w:tcW w:w="955" w:type="dxa"/>
            <w:tcBorders>
              <w:top w:val="nil"/>
              <w:left w:val="single" w:sz="8" w:space="0" w:color="auto"/>
              <w:bottom w:val="single" w:sz="8" w:space="0" w:color="auto"/>
              <w:right w:val="single" w:sz="8" w:space="0" w:color="auto"/>
            </w:tcBorders>
            <w:vAlign w:val="center"/>
            <w:hideMark/>
          </w:tcPr>
          <w:p w14:paraId="535811A8" w14:textId="77777777" w:rsidR="00A424C9" w:rsidRDefault="00A424C9">
            <w:pPr>
              <w:jc w:val="center"/>
              <w:rPr>
                <w:rFonts w:cs="Arial"/>
                <w:b/>
                <w:bCs/>
                <w:color w:val="FF0000"/>
                <w:sz w:val="16"/>
                <w:szCs w:val="16"/>
                <w:lang w:eastAsia="fr-FR"/>
              </w:rPr>
            </w:pPr>
            <w:r>
              <w:rPr>
                <w:rFonts w:cs="Arial"/>
                <w:b/>
                <w:bCs/>
                <w:color w:val="FF0000"/>
                <w:sz w:val="16"/>
                <w:szCs w:val="16"/>
                <w:lang w:eastAsia="fr-FR"/>
              </w:rPr>
              <w:t> </w:t>
            </w:r>
          </w:p>
        </w:tc>
        <w:tc>
          <w:tcPr>
            <w:tcW w:w="998" w:type="dxa"/>
            <w:tcBorders>
              <w:top w:val="nil"/>
              <w:left w:val="nil"/>
              <w:bottom w:val="single" w:sz="8" w:space="0" w:color="auto"/>
              <w:right w:val="single" w:sz="8" w:space="0" w:color="auto"/>
            </w:tcBorders>
            <w:vAlign w:val="center"/>
            <w:hideMark/>
          </w:tcPr>
          <w:p w14:paraId="74AA4134" w14:textId="77777777" w:rsidR="00A424C9" w:rsidRDefault="00A424C9">
            <w:pPr>
              <w:jc w:val="left"/>
              <w:rPr>
                <w:rFonts w:cs="Arial"/>
                <w:color w:val="000000"/>
                <w:lang w:eastAsia="fr-FR"/>
              </w:rPr>
            </w:pPr>
            <w:r>
              <w:rPr>
                <w:rFonts w:cs="Arial"/>
                <w:color w:val="000000"/>
                <w:lang w:eastAsia="fr-FR"/>
              </w:rPr>
              <w:t> </w:t>
            </w:r>
          </w:p>
        </w:tc>
        <w:tc>
          <w:tcPr>
            <w:tcW w:w="999" w:type="dxa"/>
            <w:tcBorders>
              <w:top w:val="nil"/>
              <w:left w:val="nil"/>
              <w:bottom w:val="single" w:sz="8" w:space="0" w:color="auto"/>
              <w:right w:val="single" w:sz="8" w:space="0" w:color="auto"/>
            </w:tcBorders>
            <w:vAlign w:val="center"/>
            <w:hideMark/>
          </w:tcPr>
          <w:p w14:paraId="42946CAA" w14:textId="77777777" w:rsidR="00A424C9" w:rsidRDefault="00A424C9">
            <w:pPr>
              <w:jc w:val="center"/>
              <w:rPr>
                <w:rFonts w:cs="Arial"/>
                <w:b/>
                <w:bCs/>
                <w:color w:val="FF0000"/>
                <w:sz w:val="16"/>
                <w:szCs w:val="16"/>
                <w:lang w:eastAsia="fr-FR"/>
              </w:rPr>
            </w:pPr>
            <w:r>
              <w:rPr>
                <w:rFonts w:cs="Arial"/>
                <w:b/>
                <w:bCs/>
                <w:color w:val="FF0000"/>
                <w:sz w:val="16"/>
                <w:szCs w:val="16"/>
                <w:lang w:eastAsia="fr-FR"/>
              </w:rPr>
              <w:t> </w:t>
            </w:r>
          </w:p>
        </w:tc>
        <w:tc>
          <w:tcPr>
            <w:tcW w:w="1359" w:type="dxa"/>
            <w:tcBorders>
              <w:top w:val="nil"/>
              <w:left w:val="nil"/>
              <w:bottom w:val="single" w:sz="8" w:space="0" w:color="auto"/>
              <w:right w:val="single" w:sz="8" w:space="0" w:color="auto"/>
            </w:tcBorders>
            <w:vAlign w:val="center"/>
            <w:hideMark/>
          </w:tcPr>
          <w:p w14:paraId="53198A80" w14:textId="77777777" w:rsidR="00A424C9" w:rsidRDefault="00A424C9">
            <w:pPr>
              <w:jc w:val="center"/>
              <w:rPr>
                <w:rFonts w:cs="Arial"/>
                <w:b/>
                <w:bCs/>
                <w:color w:val="FF0000"/>
                <w:sz w:val="16"/>
                <w:szCs w:val="16"/>
                <w:lang w:eastAsia="fr-FR"/>
              </w:rPr>
            </w:pPr>
            <w:r>
              <w:rPr>
                <w:rFonts w:cs="Arial"/>
                <w:b/>
                <w:bCs/>
                <w:color w:val="FF0000"/>
                <w:sz w:val="16"/>
                <w:szCs w:val="16"/>
                <w:lang w:val="fr-BE" w:eastAsia="fr-FR"/>
              </w:rPr>
              <w:t>environnement</w:t>
            </w:r>
          </w:p>
        </w:tc>
        <w:tc>
          <w:tcPr>
            <w:tcW w:w="999" w:type="dxa"/>
            <w:tcBorders>
              <w:top w:val="nil"/>
              <w:left w:val="nil"/>
              <w:bottom w:val="single" w:sz="8" w:space="0" w:color="auto"/>
              <w:right w:val="single" w:sz="8" w:space="0" w:color="auto"/>
            </w:tcBorders>
            <w:vAlign w:val="center"/>
            <w:hideMark/>
          </w:tcPr>
          <w:p w14:paraId="15E33B0D" w14:textId="77777777" w:rsidR="00A424C9" w:rsidRDefault="00A424C9">
            <w:pPr>
              <w:jc w:val="center"/>
              <w:rPr>
                <w:rFonts w:cs="Arial"/>
                <w:b/>
                <w:bCs/>
                <w:color w:val="FF0000"/>
                <w:sz w:val="16"/>
                <w:szCs w:val="16"/>
                <w:lang w:eastAsia="fr-FR"/>
              </w:rPr>
            </w:pPr>
            <w:r>
              <w:rPr>
                <w:rFonts w:cs="Arial"/>
                <w:b/>
                <w:bCs/>
                <w:color w:val="FF0000"/>
                <w:sz w:val="16"/>
                <w:szCs w:val="16"/>
                <w:lang w:eastAsia="fr-FR"/>
              </w:rPr>
              <w:t> </w:t>
            </w:r>
          </w:p>
        </w:tc>
        <w:tc>
          <w:tcPr>
            <w:tcW w:w="937" w:type="dxa"/>
            <w:tcBorders>
              <w:top w:val="nil"/>
              <w:left w:val="nil"/>
              <w:bottom w:val="single" w:sz="8" w:space="0" w:color="auto"/>
              <w:right w:val="single" w:sz="8" w:space="0" w:color="auto"/>
            </w:tcBorders>
            <w:vAlign w:val="center"/>
            <w:hideMark/>
          </w:tcPr>
          <w:p w14:paraId="495D2070" w14:textId="77777777" w:rsidR="00A424C9" w:rsidRDefault="00A424C9">
            <w:pPr>
              <w:jc w:val="center"/>
              <w:rPr>
                <w:rFonts w:cs="Arial"/>
                <w:b/>
                <w:bCs/>
                <w:color w:val="FF0000"/>
                <w:sz w:val="16"/>
                <w:szCs w:val="16"/>
                <w:lang w:eastAsia="fr-FR"/>
              </w:rPr>
            </w:pPr>
            <w:r>
              <w:rPr>
                <w:rFonts w:cs="Arial"/>
                <w:b/>
                <w:bCs/>
                <w:color w:val="FF0000"/>
                <w:sz w:val="16"/>
                <w:szCs w:val="16"/>
                <w:lang w:eastAsia="fr-FR"/>
              </w:rPr>
              <w:t> </w:t>
            </w:r>
          </w:p>
        </w:tc>
        <w:tc>
          <w:tcPr>
            <w:tcW w:w="1098" w:type="dxa"/>
            <w:tcBorders>
              <w:top w:val="nil"/>
              <w:left w:val="nil"/>
              <w:bottom w:val="single" w:sz="8" w:space="0" w:color="auto"/>
              <w:right w:val="single" w:sz="8" w:space="0" w:color="auto"/>
            </w:tcBorders>
            <w:vAlign w:val="center"/>
            <w:hideMark/>
          </w:tcPr>
          <w:p w14:paraId="14B243CE" w14:textId="77777777" w:rsidR="00A424C9" w:rsidRDefault="00A424C9">
            <w:pPr>
              <w:jc w:val="left"/>
              <w:rPr>
                <w:rFonts w:ascii="Calibri" w:hAnsi="Calibri" w:cs="Calibri"/>
                <w:color w:val="000000"/>
                <w:sz w:val="22"/>
                <w:szCs w:val="22"/>
                <w:lang w:eastAsia="fr-FR"/>
              </w:rPr>
            </w:pPr>
            <w:r>
              <w:rPr>
                <w:rFonts w:ascii="Calibri" w:hAnsi="Calibri" w:cs="Calibri"/>
                <w:color w:val="000000"/>
                <w:sz w:val="22"/>
                <w:szCs w:val="22"/>
                <w:lang w:eastAsia="fr-FR"/>
              </w:rPr>
              <w:t> </w:t>
            </w:r>
          </w:p>
        </w:tc>
        <w:tc>
          <w:tcPr>
            <w:tcW w:w="1079" w:type="dxa"/>
            <w:tcBorders>
              <w:top w:val="nil"/>
              <w:left w:val="nil"/>
              <w:bottom w:val="single" w:sz="8" w:space="0" w:color="auto"/>
              <w:right w:val="single" w:sz="8" w:space="0" w:color="auto"/>
            </w:tcBorders>
            <w:vAlign w:val="center"/>
            <w:hideMark/>
          </w:tcPr>
          <w:p w14:paraId="15DFE485" w14:textId="77777777" w:rsidR="00A424C9" w:rsidRDefault="00A424C9">
            <w:pPr>
              <w:jc w:val="left"/>
              <w:rPr>
                <w:rFonts w:ascii="Calibri" w:hAnsi="Calibri" w:cs="Calibri"/>
                <w:color w:val="000000"/>
                <w:sz w:val="22"/>
                <w:szCs w:val="22"/>
                <w:lang w:eastAsia="fr-FR"/>
              </w:rPr>
            </w:pPr>
            <w:r>
              <w:rPr>
                <w:rFonts w:ascii="Calibri" w:hAnsi="Calibri" w:cs="Calibri"/>
                <w:color w:val="000000"/>
                <w:sz w:val="22"/>
                <w:szCs w:val="22"/>
                <w:lang w:eastAsia="fr-FR"/>
              </w:rPr>
              <w:t> </w:t>
            </w:r>
          </w:p>
        </w:tc>
        <w:tc>
          <w:tcPr>
            <w:tcW w:w="1137" w:type="dxa"/>
            <w:tcBorders>
              <w:top w:val="nil"/>
              <w:left w:val="nil"/>
              <w:bottom w:val="nil"/>
              <w:right w:val="single" w:sz="8" w:space="0" w:color="auto"/>
            </w:tcBorders>
            <w:vAlign w:val="center"/>
            <w:hideMark/>
          </w:tcPr>
          <w:p w14:paraId="494E7C03" w14:textId="77777777" w:rsidR="00A424C9" w:rsidRDefault="00A424C9">
            <w:pPr>
              <w:jc w:val="left"/>
              <w:rPr>
                <w:rFonts w:ascii="Calibri" w:hAnsi="Calibri" w:cs="Calibri"/>
                <w:color w:val="000000"/>
                <w:sz w:val="22"/>
                <w:szCs w:val="22"/>
                <w:lang w:eastAsia="fr-FR"/>
              </w:rPr>
            </w:pPr>
            <w:r>
              <w:rPr>
                <w:rFonts w:ascii="Calibri" w:hAnsi="Calibri" w:cs="Calibri"/>
                <w:color w:val="000000"/>
                <w:sz w:val="22"/>
                <w:szCs w:val="22"/>
                <w:lang w:eastAsia="fr-FR"/>
              </w:rPr>
              <w:t> </w:t>
            </w:r>
          </w:p>
        </w:tc>
        <w:tc>
          <w:tcPr>
            <w:tcW w:w="1199" w:type="dxa"/>
            <w:tcBorders>
              <w:top w:val="nil"/>
              <w:left w:val="nil"/>
              <w:bottom w:val="nil"/>
              <w:right w:val="single" w:sz="8" w:space="0" w:color="auto"/>
            </w:tcBorders>
            <w:vAlign w:val="center"/>
            <w:hideMark/>
          </w:tcPr>
          <w:p w14:paraId="62F853AF" w14:textId="77777777" w:rsidR="00A424C9" w:rsidRDefault="00A424C9">
            <w:pPr>
              <w:jc w:val="center"/>
              <w:rPr>
                <w:rFonts w:cs="Arial"/>
                <w:b/>
                <w:bCs/>
                <w:color w:val="FF0000"/>
                <w:sz w:val="16"/>
                <w:szCs w:val="16"/>
                <w:lang w:eastAsia="fr-FR"/>
              </w:rPr>
            </w:pPr>
            <w:r>
              <w:rPr>
                <w:rFonts w:cs="Arial"/>
                <w:b/>
                <w:bCs/>
                <w:color w:val="FF0000"/>
                <w:sz w:val="16"/>
                <w:szCs w:val="16"/>
                <w:lang w:eastAsia="fr-FR"/>
              </w:rPr>
              <w:t> </w:t>
            </w:r>
          </w:p>
        </w:tc>
      </w:tr>
      <w:tr w:rsidR="00A424C9" w14:paraId="75333EDE" w14:textId="77777777" w:rsidTr="00A424C9">
        <w:trPr>
          <w:trHeight w:val="300"/>
          <w:jc w:val="center"/>
        </w:trPr>
        <w:tc>
          <w:tcPr>
            <w:tcW w:w="955" w:type="dxa"/>
            <w:tcBorders>
              <w:top w:val="nil"/>
              <w:left w:val="single" w:sz="8" w:space="0" w:color="auto"/>
              <w:bottom w:val="nil"/>
              <w:right w:val="single" w:sz="8" w:space="0" w:color="auto"/>
            </w:tcBorders>
            <w:vAlign w:val="center"/>
            <w:hideMark/>
          </w:tcPr>
          <w:p w14:paraId="3CCB2165" w14:textId="77777777" w:rsidR="00A424C9" w:rsidRDefault="00A424C9">
            <w:pPr>
              <w:jc w:val="center"/>
              <w:rPr>
                <w:rFonts w:cs="Arial"/>
                <w:b/>
                <w:bCs/>
                <w:color w:val="FF0000"/>
                <w:sz w:val="16"/>
                <w:szCs w:val="16"/>
                <w:lang w:eastAsia="fr-FR"/>
              </w:rPr>
            </w:pPr>
            <w:r>
              <w:rPr>
                <w:rFonts w:cs="Arial"/>
                <w:b/>
                <w:bCs/>
                <w:color w:val="FF0000"/>
                <w:sz w:val="16"/>
                <w:szCs w:val="16"/>
                <w:lang w:val="fr-BE" w:eastAsia="fr-FR"/>
              </w:rPr>
              <w:t>Remblais</w:t>
            </w:r>
          </w:p>
        </w:tc>
        <w:tc>
          <w:tcPr>
            <w:tcW w:w="998" w:type="dxa"/>
            <w:vMerge w:val="restart"/>
            <w:tcBorders>
              <w:top w:val="nil"/>
              <w:left w:val="single" w:sz="8" w:space="0" w:color="auto"/>
              <w:bottom w:val="nil"/>
              <w:right w:val="single" w:sz="8" w:space="0" w:color="auto"/>
            </w:tcBorders>
            <w:vAlign w:val="center"/>
            <w:hideMark/>
          </w:tcPr>
          <w:p w14:paraId="57CCFA21" w14:textId="77777777" w:rsidR="00A424C9" w:rsidRDefault="00A424C9">
            <w:pPr>
              <w:jc w:val="center"/>
              <w:rPr>
                <w:rFonts w:cs="Arial"/>
                <w:b/>
                <w:bCs/>
                <w:color w:val="FF0000"/>
                <w:sz w:val="16"/>
                <w:szCs w:val="16"/>
                <w:lang w:eastAsia="fr-FR"/>
              </w:rPr>
            </w:pPr>
            <w:r>
              <w:rPr>
                <w:rFonts w:cs="Arial"/>
                <w:b/>
                <w:bCs/>
                <w:color w:val="FF0000"/>
                <w:sz w:val="16"/>
                <w:szCs w:val="16"/>
                <w:lang w:val="fr-BE" w:eastAsia="fr-FR"/>
              </w:rPr>
              <w:t>C.14.</w:t>
            </w:r>
          </w:p>
        </w:tc>
        <w:tc>
          <w:tcPr>
            <w:tcW w:w="999" w:type="dxa"/>
            <w:vMerge w:val="restart"/>
            <w:tcBorders>
              <w:top w:val="nil"/>
              <w:left w:val="single" w:sz="8" w:space="0" w:color="auto"/>
              <w:bottom w:val="nil"/>
              <w:right w:val="single" w:sz="8" w:space="0" w:color="auto"/>
            </w:tcBorders>
            <w:vAlign w:val="center"/>
            <w:hideMark/>
          </w:tcPr>
          <w:p w14:paraId="6DA4A70B" w14:textId="77777777" w:rsidR="00A424C9" w:rsidRDefault="00A424C9">
            <w:pPr>
              <w:jc w:val="center"/>
              <w:rPr>
                <w:rFonts w:cs="Arial"/>
                <w:b/>
                <w:bCs/>
                <w:color w:val="FF0000"/>
                <w:sz w:val="16"/>
                <w:szCs w:val="16"/>
                <w:lang w:eastAsia="fr-FR"/>
              </w:rPr>
            </w:pPr>
            <w:r>
              <w:rPr>
                <w:rFonts w:cs="Arial"/>
                <w:b/>
                <w:bCs/>
                <w:color w:val="FF0000"/>
                <w:sz w:val="16"/>
                <w:szCs w:val="16"/>
                <w:lang w:eastAsia="fr-FR"/>
              </w:rPr>
              <w:t>C 30/37</w:t>
            </w:r>
          </w:p>
        </w:tc>
        <w:tc>
          <w:tcPr>
            <w:tcW w:w="1359" w:type="dxa"/>
            <w:vMerge w:val="restart"/>
            <w:tcBorders>
              <w:top w:val="nil"/>
              <w:left w:val="single" w:sz="8" w:space="0" w:color="auto"/>
              <w:bottom w:val="nil"/>
              <w:right w:val="single" w:sz="8" w:space="0" w:color="auto"/>
            </w:tcBorders>
            <w:vAlign w:val="center"/>
            <w:hideMark/>
          </w:tcPr>
          <w:p w14:paraId="60A92FC7" w14:textId="77777777" w:rsidR="00A424C9" w:rsidRDefault="00A424C9">
            <w:pPr>
              <w:jc w:val="center"/>
              <w:rPr>
                <w:rFonts w:cs="Arial"/>
                <w:b/>
                <w:bCs/>
                <w:color w:val="FF0000"/>
                <w:sz w:val="16"/>
                <w:szCs w:val="16"/>
                <w:lang w:eastAsia="fr-FR"/>
              </w:rPr>
            </w:pPr>
            <w:r>
              <w:rPr>
                <w:rFonts w:cs="Arial"/>
                <w:b/>
                <w:bCs/>
                <w:color w:val="FF0000"/>
                <w:sz w:val="16"/>
                <w:szCs w:val="16"/>
                <w:lang w:eastAsia="fr-FR"/>
              </w:rPr>
              <w:t>EE3</w:t>
            </w:r>
          </w:p>
        </w:tc>
        <w:tc>
          <w:tcPr>
            <w:tcW w:w="999" w:type="dxa"/>
            <w:vMerge w:val="restart"/>
            <w:tcBorders>
              <w:top w:val="nil"/>
              <w:left w:val="single" w:sz="8" w:space="0" w:color="auto"/>
              <w:bottom w:val="nil"/>
              <w:right w:val="single" w:sz="8" w:space="0" w:color="auto"/>
            </w:tcBorders>
            <w:vAlign w:val="center"/>
            <w:hideMark/>
          </w:tcPr>
          <w:p w14:paraId="559ADCF4" w14:textId="77777777" w:rsidR="00A424C9" w:rsidRDefault="00A424C9">
            <w:pPr>
              <w:jc w:val="center"/>
              <w:rPr>
                <w:rFonts w:cs="Arial"/>
                <w:b/>
                <w:bCs/>
                <w:color w:val="FF0000"/>
                <w:sz w:val="16"/>
                <w:szCs w:val="16"/>
                <w:lang w:val="fr-BE" w:eastAsia="fr-FR"/>
              </w:rPr>
            </w:pPr>
            <w:r>
              <w:rPr>
                <w:rFonts w:cs="Arial"/>
                <w:b/>
                <w:bCs/>
                <w:color w:val="FF0000"/>
                <w:sz w:val="16"/>
                <w:szCs w:val="16"/>
                <w:lang w:val="fr-BE" w:eastAsia="fr-FR"/>
              </w:rPr>
              <w:t>WAI (0,50)</w:t>
            </w:r>
          </w:p>
          <w:p w14:paraId="311B598E" w14:textId="77777777" w:rsidR="00A424C9" w:rsidRDefault="00A424C9">
            <w:pPr>
              <w:jc w:val="center"/>
              <w:rPr>
                <w:rFonts w:cs="Arial"/>
                <w:b/>
                <w:bCs/>
                <w:color w:val="FF0000"/>
                <w:sz w:val="16"/>
                <w:szCs w:val="16"/>
                <w:lang w:eastAsia="fr-FR"/>
              </w:rPr>
            </w:pPr>
            <w:r>
              <w:rPr>
                <w:rFonts w:cs="Arial"/>
                <w:b/>
                <w:bCs/>
                <w:color w:val="FF0000"/>
                <w:sz w:val="16"/>
                <w:szCs w:val="16"/>
                <w:lang w:eastAsia="fr-FR"/>
              </w:rPr>
              <w:t>PREV3 / AR3</w:t>
            </w:r>
          </w:p>
        </w:tc>
        <w:tc>
          <w:tcPr>
            <w:tcW w:w="937" w:type="dxa"/>
            <w:tcBorders>
              <w:top w:val="nil"/>
              <w:left w:val="nil"/>
              <w:bottom w:val="nil"/>
              <w:right w:val="single" w:sz="8" w:space="0" w:color="auto"/>
            </w:tcBorders>
            <w:vAlign w:val="center"/>
            <w:hideMark/>
          </w:tcPr>
          <w:p w14:paraId="0147590F" w14:textId="77777777" w:rsidR="00A424C9" w:rsidRDefault="00A424C9">
            <w:pPr>
              <w:jc w:val="center"/>
              <w:rPr>
                <w:rFonts w:cs="Arial"/>
                <w:b/>
                <w:bCs/>
                <w:color w:val="FF0000"/>
                <w:sz w:val="16"/>
                <w:szCs w:val="16"/>
                <w:lang w:eastAsia="fr-FR"/>
              </w:rPr>
            </w:pPr>
            <w:r>
              <w:rPr>
                <w:rFonts w:cs="Arial"/>
                <w:b/>
                <w:bCs/>
                <w:color w:val="FF0000"/>
                <w:sz w:val="16"/>
                <w:szCs w:val="16"/>
                <w:lang w:eastAsia="fr-FR"/>
              </w:rPr>
              <w:t> </w:t>
            </w:r>
          </w:p>
        </w:tc>
        <w:tc>
          <w:tcPr>
            <w:tcW w:w="1098" w:type="dxa"/>
            <w:vMerge w:val="restart"/>
            <w:tcBorders>
              <w:top w:val="nil"/>
              <w:left w:val="single" w:sz="8" w:space="0" w:color="auto"/>
              <w:bottom w:val="single" w:sz="8" w:space="0" w:color="000000"/>
              <w:right w:val="single" w:sz="8" w:space="0" w:color="auto"/>
            </w:tcBorders>
            <w:vAlign w:val="center"/>
            <w:hideMark/>
          </w:tcPr>
          <w:p w14:paraId="293037F8" w14:textId="77777777" w:rsidR="00A424C9" w:rsidRDefault="00A424C9">
            <w:pPr>
              <w:rPr>
                <w:rFonts w:cs="Arial"/>
                <w:b/>
                <w:bCs/>
                <w:color w:val="FF0000"/>
                <w:sz w:val="16"/>
                <w:szCs w:val="16"/>
                <w:lang w:eastAsia="fr-FR"/>
              </w:rPr>
            </w:pPr>
          </w:p>
        </w:tc>
        <w:tc>
          <w:tcPr>
            <w:tcW w:w="1079" w:type="dxa"/>
            <w:vMerge w:val="restart"/>
            <w:tcBorders>
              <w:top w:val="nil"/>
              <w:left w:val="single" w:sz="8" w:space="0" w:color="auto"/>
              <w:bottom w:val="single" w:sz="8" w:space="0" w:color="000000"/>
              <w:right w:val="single" w:sz="8" w:space="0" w:color="auto"/>
            </w:tcBorders>
            <w:vAlign w:val="center"/>
            <w:hideMark/>
          </w:tcPr>
          <w:p w14:paraId="39DFDC51" w14:textId="77777777" w:rsidR="00A424C9" w:rsidRPr="009D403A" w:rsidRDefault="00A424C9">
            <w:pPr>
              <w:jc w:val="center"/>
              <w:rPr>
                <w:rFonts w:cs="Arial"/>
                <w:strike/>
                <w:color w:val="FF0000"/>
                <w:sz w:val="16"/>
                <w:szCs w:val="16"/>
                <w:lang w:eastAsia="fr-FR"/>
              </w:rPr>
            </w:pPr>
            <w:r w:rsidRPr="009D403A">
              <w:rPr>
                <w:rFonts w:cs="Arial"/>
                <w:strike/>
                <w:color w:val="FF0000"/>
                <w:sz w:val="16"/>
                <w:szCs w:val="16"/>
                <w:lang w:eastAsia="fr-FR"/>
              </w:rPr>
              <w:t>(4)</w:t>
            </w:r>
          </w:p>
        </w:tc>
        <w:tc>
          <w:tcPr>
            <w:tcW w:w="1137" w:type="dxa"/>
            <w:vMerge w:val="restart"/>
            <w:tcBorders>
              <w:top w:val="single" w:sz="8" w:space="0" w:color="auto"/>
              <w:left w:val="single" w:sz="8" w:space="0" w:color="auto"/>
              <w:bottom w:val="single" w:sz="8" w:space="0" w:color="000000"/>
              <w:right w:val="single" w:sz="8" w:space="0" w:color="auto"/>
            </w:tcBorders>
            <w:vAlign w:val="center"/>
            <w:hideMark/>
          </w:tcPr>
          <w:p w14:paraId="5C13EFBF" w14:textId="77777777" w:rsidR="00A424C9" w:rsidRPr="004C37FB" w:rsidRDefault="00A424C9">
            <w:pPr>
              <w:jc w:val="center"/>
              <w:rPr>
                <w:rFonts w:cs="Arial"/>
                <w:color w:val="FF0000"/>
                <w:sz w:val="16"/>
                <w:szCs w:val="16"/>
                <w:lang w:eastAsia="fr-FR"/>
              </w:rPr>
            </w:pPr>
            <w:r w:rsidRPr="004C37FB">
              <w:rPr>
                <w:rFonts w:cs="Arial"/>
                <w:color w:val="FF0000"/>
                <w:sz w:val="16"/>
                <w:szCs w:val="16"/>
                <w:lang w:eastAsia="fr-FR"/>
              </w:rPr>
              <w:t>(8)</w:t>
            </w:r>
          </w:p>
        </w:tc>
        <w:tc>
          <w:tcPr>
            <w:tcW w:w="1199" w:type="dxa"/>
            <w:vMerge w:val="restart"/>
            <w:tcBorders>
              <w:top w:val="single" w:sz="8" w:space="0" w:color="auto"/>
              <w:left w:val="single" w:sz="8" w:space="0" w:color="auto"/>
              <w:bottom w:val="nil"/>
              <w:right w:val="single" w:sz="8" w:space="0" w:color="auto"/>
            </w:tcBorders>
            <w:vAlign w:val="center"/>
            <w:hideMark/>
          </w:tcPr>
          <w:p w14:paraId="03E14C28" w14:textId="77777777" w:rsidR="00A424C9" w:rsidRDefault="00A424C9">
            <w:pPr>
              <w:jc w:val="center"/>
              <w:rPr>
                <w:rFonts w:cs="Arial"/>
                <w:b/>
                <w:bCs/>
                <w:color w:val="FF0000"/>
                <w:sz w:val="16"/>
                <w:szCs w:val="16"/>
                <w:lang w:eastAsia="fr-FR"/>
              </w:rPr>
            </w:pPr>
            <w:r>
              <w:rPr>
                <w:rFonts w:cs="Arial"/>
                <w:b/>
                <w:bCs/>
                <w:color w:val="FF0000"/>
                <w:sz w:val="16"/>
                <w:szCs w:val="16"/>
                <w:lang w:eastAsia="fr-FR"/>
              </w:rPr>
              <w:t> </w:t>
            </w:r>
          </w:p>
        </w:tc>
      </w:tr>
      <w:tr w:rsidR="00A424C9" w14:paraId="6AD43E4A" w14:textId="77777777" w:rsidTr="00A424C9">
        <w:trPr>
          <w:trHeight w:val="300"/>
          <w:jc w:val="center"/>
        </w:trPr>
        <w:tc>
          <w:tcPr>
            <w:tcW w:w="955" w:type="dxa"/>
            <w:tcBorders>
              <w:top w:val="nil"/>
              <w:left w:val="single" w:sz="8" w:space="0" w:color="auto"/>
              <w:bottom w:val="nil"/>
              <w:right w:val="single" w:sz="8" w:space="0" w:color="auto"/>
            </w:tcBorders>
            <w:vAlign w:val="center"/>
            <w:hideMark/>
          </w:tcPr>
          <w:p w14:paraId="49FFCE86" w14:textId="77777777" w:rsidR="00A424C9" w:rsidRDefault="00A424C9">
            <w:pPr>
              <w:jc w:val="center"/>
              <w:rPr>
                <w:rFonts w:cs="Arial"/>
                <w:b/>
                <w:bCs/>
                <w:color w:val="FF0000"/>
                <w:sz w:val="16"/>
                <w:szCs w:val="16"/>
                <w:lang w:eastAsia="fr-FR"/>
              </w:rPr>
            </w:pPr>
            <w:r>
              <w:rPr>
                <w:rFonts w:cs="Arial"/>
                <w:b/>
                <w:bCs/>
                <w:color w:val="FF0000"/>
                <w:sz w:val="16"/>
                <w:szCs w:val="16"/>
                <w:lang w:eastAsia="fr-FR"/>
              </w:rPr>
              <w:t>renforcés</w:t>
            </w:r>
          </w:p>
        </w:tc>
        <w:tc>
          <w:tcPr>
            <w:tcW w:w="0" w:type="auto"/>
            <w:vMerge/>
            <w:tcBorders>
              <w:top w:val="nil"/>
              <w:left w:val="single" w:sz="8" w:space="0" w:color="auto"/>
              <w:bottom w:val="nil"/>
              <w:right w:val="single" w:sz="8" w:space="0" w:color="auto"/>
            </w:tcBorders>
            <w:vAlign w:val="center"/>
            <w:hideMark/>
          </w:tcPr>
          <w:p w14:paraId="75A2B887" w14:textId="77777777" w:rsidR="00A424C9" w:rsidRDefault="00A424C9">
            <w:pPr>
              <w:jc w:val="left"/>
              <w:rPr>
                <w:rFonts w:cs="Arial"/>
                <w:b/>
                <w:bCs/>
                <w:color w:val="FF0000"/>
                <w:sz w:val="16"/>
                <w:szCs w:val="16"/>
                <w:lang w:eastAsia="fr-FR"/>
              </w:rPr>
            </w:pPr>
          </w:p>
        </w:tc>
        <w:tc>
          <w:tcPr>
            <w:tcW w:w="0" w:type="auto"/>
            <w:vMerge/>
            <w:tcBorders>
              <w:top w:val="nil"/>
              <w:left w:val="single" w:sz="8" w:space="0" w:color="auto"/>
              <w:bottom w:val="nil"/>
              <w:right w:val="single" w:sz="8" w:space="0" w:color="auto"/>
            </w:tcBorders>
            <w:vAlign w:val="center"/>
            <w:hideMark/>
          </w:tcPr>
          <w:p w14:paraId="7E8E08AD" w14:textId="77777777" w:rsidR="00A424C9" w:rsidRDefault="00A424C9">
            <w:pPr>
              <w:jc w:val="left"/>
              <w:rPr>
                <w:rFonts w:cs="Arial"/>
                <w:b/>
                <w:bCs/>
                <w:color w:val="FF0000"/>
                <w:sz w:val="16"/>
                <w:szCs w:val="16"/>
                <w:lang w:eastAsia="fr-FR"/>
              </w:rPr>
            </w:pPr>
          </w:p>
        </w:tc>
        <w:tc>
          <w:tcPr>
            <w:tcW w:w="0" w:type="auto"/>
            <w:vMerge/>
            <w:tcBorders>
              <w:top w:val="nil"/>
              <w:left w:val="single" w:sz="8" w:space="0" w:color="auto"/>
              <w:bottom w:val="nil"/>
              <w:right w:val="single" w:sz="8" w:space="0" w:color="auto"/>
            </w:tcBorders>
            <w:vAlign w:val="center"/>
            <w:hideMark/>
          </w:tcPr>
          <w:p w14:paraId="29EFDBF2" w14:textId="77777777" w:rsidR="00A424C9" w:rsidRDefault="00A424C9">
            <w:pPr>
              <w:jc w:val="left"/>
              <w:rPr>
                <w:rFonts w:cs="Arial"/>
                <w:b/>
                <w:bCs/>
                <w:color w:val="FF0000"/>
                <w:sz w:val="16"/>
                <w:szCs w:val="16"/>
                <w:lang w:eastAsia="fr-FR"/>
              </w:rPr>
            </w:pPr>
          </w:p>
        </w:tc>
        <w:tc>
          <w:tcPr>
            <w:tcW w:w="0" w:type="auto"/>
            <w:vMerge/>
            <w:tcBorders>
              <w:top w:val="nil"/>
              <w:left w:val="single" w:sz="8" w:space="0" w:color="auto"/>
              <w:bottom w:val="nil"/>
              <w:right w:val="single" w:sz="8" w:space="0" w:color="auto"/>
            </w:tcBorders>
            <w:vAlign w:val="center"/>
            <w:hideMark/>
          </w:tcPr>
          <w:p w14:paraId="71D59992" w14:textId="77777777" w:rsidR="00A424C9" w:rsidRDefault="00A424C9">
            <w:pPr>
              <w:jc w:val="left"/>
              <w:rPr>
                <w:rFonts w:cs="Arial"/>
                <w:b/>
                <w:bCs/>
                <w:color w:val="FF0000"/>
                <w:sz w:val="16"/>
                <w:szCs w:val="16"/>
                <w:lang w:eastAsia="fr-FR"/>
              </w:rPr>
            </w:pPr>
          </w:p>
        </w:tc>
        <w:tc>
          <w:tcPr>
            <w:tcW w:w="937" w:type="dxa"/>
            <w:tcBorders>
              <w:top w:val="nil"/>
              <w:left w:val="nil"/>
              <w:bottom w:val="nil"/>
              <w:right w:val="single" w:sz="8" w:space="0" w:color="auto"/>
            </w:tcBorders>
            <w:vAlign w:val="center"/>
            <w:hideMark/>
          </w:tcPr>
          <w:p w14:paraId="2A715AE5" w14:textId="77777777" w:rsidR="00A424C9" w:rsidRDefault="00A424C9">
            <w:pPr>
              <w:jc w:val="center"/>
              <w:rPr>
                <w:rFonts w:cs="Arial"/>
                <w:b/>
                <w:bCs/>
                <w:color w:val="FF0000"/>
                <w:sz w:val="16"/>
                <w:szCs w:val="16"/>
                <w:lang w:eastAsia="fr-FR"/>
              </w:rPr>
            </w:pPr>
            <w:r>
              <w:rPr>
                <w:rFonts w:cs="Arial"/>
                <w:b/>
                <w:bCs/>
                <w:color w:val="FF0000"/>
                <w:sz w:val="16"/>
                <w:szCs w:val="16"/>
                <w:lang w:eastAsia="fr-FR"/>
              </w:rPr>
              <w:t>-</w:t>
            </w:r>
          </w:p>
        </w:tc>
        <w:tc>
          <w:tcPr>
            <w:tcW w:w="0" w:type="auto"/>
            <w:vMerge/>
            <w:tcBorders>
              <w:top w:val="nil"/>
              <w:left w:val="single" w:sz="8" w:space="0" w:color="auto"/>
              <w:bottom w:val="single" w:sz="8" w:space="0" w:color="000000"/>
              <w:right w:val="single" w:sz="8" w:space="0" w:color="auto"/>
            </w:tcBorders>
            <w:vAlign w:val="center"/>
            <w:hideMark/>
          </w:tcPr>
          <w:p w14:paraId="59B8C98C" w14:textId="77777777" w:rsidR="00A424C9" w:rsidRDefault="00A424C9">
            <w:pPr>
              <w:jc w:val="left"/>
              <w:rPr>
                <w:rFonts w:cs="Arial"/>
                <w:b/>
                <w:bCs/>
                <w:color w:val="FF0000"/>
                <w:sz w:val="16"/>
                <w:szCs w:val="16"/>
                <w:lang w:eastAsia="fr-FR"/>
              </w:rPr>
            </w:pPr>
          </w:p>
        </w:tc>
        <w:tc>
          <w:tcPr>
            <w:tcW w:w="0" w:type="auto"/>
            <w:vMerge/>
            <w:tcBorders>
              <w:top w:val="nil"/>
              <w:left w:val="single" w:sz="8" w:space="0" w:color="auto"/>
              <w:bottom w:val="single" w:sz="8" w:space="0" w:color="000000"/>
              <w:right w:val="single" w:sz="8" w:space="0" w:color="auto"/>
            </w:tcBorders>
            <w:vAlign w:val="center"/>
            <w:hideMark/>
          </w:tcPr>
          <w:p w14:paraId="2118EF34" w14:textId="77777777" w:rsidR="00A424C9" w:rsidRDefault="00A424C9">
            <w:pPr>
              <w:jc w:val="left"/>
              <w:rPr>
                <w:rFonts w:cs="Arial"/>
                <w:color w:val="000000"/>
                <w:sz w:val="16"/>
                <w:szCs w:val="16"/>
                <w:lang w:eastAsia="fr-FR"/>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49D7495" w14:textId="77777777" w:rsidR="00A424C9" w:rsidRDefault="00A424C9">
            <w:pPr>
              <w:jc w:val="left"/>
              <w:rPr>
                <w:rFonts w:cs="Arial"/>
                <w:color w:val="000000"/>
                <w:sz w:val="16"/>
                <w:szCs w:val="16"/>
                <w:lang w:eastAsia="fr-FR"/>
              </w:rPr>
            </w:pPr>
          </w:p>
        </w:tc>
        <w:tc>
          <w:tcPr>
            <w:tcW w:w="0" w:type="auto"/>
            <w:vMerge/>
            <w:tcBorders>
              <w:top w:val="single" w:sz="8" w:space="0" w:color="auto"/>
              <w:left w:val="single" w:sz="8" w:space="0" w:color="auto"/>
              <w:bottom w:val="nil"/>
              <w:right w:val="single" w:sz="8" w:space="0" w:color="auto"/>
            </w:tcBorders>
            <w:vAlign w:val="center"/>
            <w:hideMark/>
          </w:tcPr>
          <w:p w14:paraId="378E580A" w14:textId="77777777" w:rsidR="00A424C9" w:rsidRDefault="00A424C9">
            <w:pPr>
              <w:jc w:val="left"/>
              <w:rPr>
                <w:rFonts w:cs="Arial"/>
                <w:b/>
                <w:bCs/>
                <w:color w:val="FF0000"/>
                <w:sz w:val="16"/>
                <w:szCs w:val="16"/>
                <w:lang w:eastAsia="fr-FR"/>
              </w:rPr>
            </w:pPr>
          </w:p>
        </w:tc>
      </w:tr>
      <w:tr w:rsidR="00A424C9" w14:paraId="6A8124B0" w14:textId="77777777" w:rsidTr="00A424C9">
        <w:trPr>
          <w:trHeight w:val="315"/>
          <w:jc w:val="center"/>
        </w:trPr>
        <w:tc>
          <w:tcPr>
            <w:tcW w:w="955" w:type="dxa"/>
            <w:tcBorders>
              <w:top w:val="nil"/>
              <w:left w:val="single" w:sz="8" w:space="0" w:color="auto"/>
              <w:bottom w:val="single" w:sz="8" w:space="0" w:color="auto"/>
              <w:right w:val="single" w:sz="8" w:space="0" w:color="auto"/>
            </w:tcBorders>
            <w:vAlign w:val="center"/>
            <w:hideMark/>
          </w:tcPr>
          <w:p w14:paraId="6B6681BC" w14:textId="77777777" w:rsidR="00A424C9" w:rsidRDefault="00A424C9">
            <w:pPr>
              <w:jc w:val="center"/>
              <w:rPr>
                <w:rFonts w:cs="Arial"/>
                <w:b/>
                <w:bCs/>
                <w:color w:val="FF0000"/>
                <w:sz w:val="16"/>
                <w:szCs w:val="16"/>
                <w:lang w:eastAsia="fr-FR"/>
              </w:rPr>
            </w:pPr>
            <w:r>
              <w:rPr>
                <w:rFonts w:cs="Arial"/>
                <w:b/>
                <w:bCs/>
                <w:color w:val="FF0000"/>
                <w:sz w:val="16"/>
                <w:szCs w:val="16"/>
                <w:lang w:eastAsia="fr-FR"/>
              </w:rPr>
              <w:t> </w:t>
            </w:r>
          </w:p>
        </w:tc>
        <w:tc>
          <w:tcPr>
            <w:tcW w:w="998" w:type="dxa"/>
            <w:tcBorders>
              <w:top w:val="nil"/>
              <w:left w:val="nil"/>
              <w:bottom w:val="single" w:sz="8" w:space="0" w:color="auto"/>
              <w:right w:val="single" w:sz="8" w:space="0" w:color="auto"/>
            </w:tcBorders>
            <w:vAlign w:val="center"/>
          </w:tcPr>
          <w:p w14:paraId="568BF604" w14:textId="77777777" w:rsidR="00A424C9" w:rsidRDefault="00A424C9">
            <w:pPr>
              <w:jc w:val="center"/>
              <w:rPr>
                <w:rFonts w:cs="Arial"/>
                <w:b/>
                <w:bCs/>
                <w:color w:val="FF0000"/>
                <w:sz w:val="16"/>
                <w:szCs w:val="16"/>
                <w:lang w:val="fr-BE" w:eastAsia="fr-FR"/>
              </w:rPr>
            </w:pPr>
            <w:r>
              <w:rPr>
                <w:rFonts w:cs="Arial"/>
                <w:b/>
                <w:bCs/>
                <w:color w:val="FF0000"/>
                <w:sz w:val="16"/>
                <w:szCs w:val="16"/>
                <w:lang w:val="fr-BE" w:eastAsia="fr-FR"/>
              </w:rPr>
              <w:t>C.16.</w:t>
            </w:r>
          </w:p>
          <w:p w14:paraId="5269E6DF" w14:textId="77777777" w:rsidR="00A424C9" w:rsidRDefault="00A424C9">
            <w:pPr>
              <w:jc w:val="center"/>
              <w:rPr>
                <w:rFonts w:cs="Arial"/>
                <w:b/>
                <w:bCs/>
                <w:color w:val="FF0000"/>
                <w:sz w:val="16"/>
                <w:szCs w:val="16"/>
                <w:lang w:eastAsia="fr-FR"/>
              </w:rPr>
            </w:pPr>
          </w:p>
          <w:p w14:paraId="43CAD6AC" w14:textId="77777777" w:rsidR="00A424C9" w:rsidRDefault="00A424C9">
            <w:pPr>
              <w:jc w:val="center"/>
              <w:rPr>
                <w:rFonts w:cs="Arial"/>
                <w:b/>
                <w:bCs/>
                <w:color w:val="FF0000"/>
                <w:sz w:val="16"/>
                <w:szCs w:val="16"/>
                <w:lang w:eastAsia="fr-FR"/>
              </w:rPr>
            </w:pPr>
            <w:r>
              <w:rPr>
                <w:rFonts w:cs="Arial"/>
                <w:b/>
                <w:bCs/>
                <w:color w:val="FF0000"/>
                <w:sz w:val="16"/>
                <w:szCs w:val="16"/>
                <w:lang w:eastAsia="fr-FR"/>
              </w:rPr>
              <w:t>C.25.</w:t>
            </w:r>
          </w:p>
          <w:p w14:paraId="579A6045" w14:textId="77777777" w:rsidR="00A424C9" w:rsidRDefault="00A424C9">
            <w:pPr>
              <w:jc w:val="center"/>
              <w:rPr>
                <w:rFonts w:cs="Arial"/>
                <w:b/>
                <w:bCs/>
                <w:color w:val="FF0000"/>
                <w:sz w:val="16"/>
                <w:szCs w:val="16"/>
                <w:lang w:eastAsia="fr-FR"/>
              </w:rPr>
            </w:pPr>
          </w:p>
          <w:p w14:paraId="586C2476" w14:textId="77777777" w:rsidR="00A424C9" w:rsidRDefault="00A424C9">
            <w:pPr>
              <w:jc w:val="center"/>
              <w:rPr>
                <w:rFonts w:cs="Arial"/>
                <w:b/>
                <w:bCs/>
                <w:color w:val="FF0000"/>
                <w:sz w:val="16"/>
                <w:szCs w:val="16"/>
                <w:lang w:eastAsia="fr-FR"/>
              </w:rPr>
            </w:pPr>
            <w:r>
              <w:rPr>
                <w:rFonts w:cs="Arial"/>
                <w:b/>
                <w:bCs/>
                <w:color w:val="FF0000"/>
                <w:sz w:val="16"/>
                <w:szCs w:val="16"/>
                <w:lang w:eastAsia="fr-FR"/>
              </w:rPr>
              <w:t>C.27.4.</w:t>
            </w:r>
          </w:p>
          <w:p w14:paraId="47BFA433" w14:textId="77777777" w:rsidR="00A424C9" w:rsidRDefault="00A424C9">
            <w:pPr>
              <w:jc w:val="center"/>
              <w:rPr>
                <w:rFonts w:cs="Arial"/>
                <w:b/>
                <w:bCs/>
                <w:color w:val="FF0000"/>
                <w:sz w:val="16"/>
                <w:szCs w:val="16"/>
                <w:lang w:eastAsia="fr-FR"/>
              </w:rPr>
            </w:pPr>
          </w:p>
          <w:p w14:paraId="1E0B107F" w14:textId="77777777" w:rsidR="00A424C9" w:rsidRDefault="00A424C9">
            <w:pPr>
              <w:jc w:val="center"/>
              <w:rPr>
                <w:rFonts w:cs="Arial"/>
                <w:b/>
                <w:bCs/>
                <w:color w:val="FF0000"/>
                <w:sz w:val="16"/>
                <w:szCs w:val="16"/>
                <w:lang w:eastAsia="fr-FR"/>
              </w:rPr>
            </w:pPr>
            <w:r>
              <w:rPr>
                <w:rFonts w:cs="Arial"/>
                <w:b/>
                <w:bCs/>
                <w:color w:val="FF0000"/>
                <w:sz w:val="16"/>
                <w:szCs w:val="16"/>
                <w:lang w:eastAsia="fr-FR"/>
              </w:rPr>
              <w:t>C.44.</w:t>
            </w:r>
          </w:p>
        </w:tc>
        <w:tc>
          <w:tcPr>
            <w:tcW w:w="999" w:type="dxa"/>
            <w:tcBorders>
              <w:top w:val="nil"/>
              <w:left w:val="nil"/>
              <w:bottom w:val="nil"/>
              <w:right w:val="single" w:sz="8" w:space="0" w:color="auto"/>
            </w:tcBorders>
            <w:vAlign w:val="center"/>
            <w:hideMark/>
          </w:tcPr>
          <w:p w14:paraId="2984950E" w14:textId="77777777" w:rsidR="00A424C9" w:rsidRDefault="00A424C9">
            <w:pPr>
              <w:jc w:val="center"/>
              <w:rPr>
                <w:rFonts w:cs="Arial"/>
                <w:b/>
                <w:bCs/>
                <w:color w:val="FF0000"/>
                <w:sz w:val="16"/>
                <w:szCs w:val="16"/>
                <w:lang w:eastAsia="fr-FR"/>
              </w:rPr>
            </w:pPr>
            <w:r>
              <w:rPr>
                <w:rFonts w:cs="Arial"/>
                <w:b/>
                <w:bCs/>
                <w:color w:val="FF0000"/>
                <w:sz w:val="16"/>
                <w:szCs w:val="16"/>
                <w:lang w:eastAsia="fr-FR"/>
              </w:rPr>
              <w:t> </w:t>
            </w:r>
          </w:p>
        </w:tc>
        <w:tc>
          <w:tcPr>
            <w:tcW w:w="1359" w:type="dxa"/>
            <w:tcBorders>
              <w:top w:val="nil"/>
              <w:left w:val="nil"/>
              <w:bottom w:val="nil"/>
              <w:right w:val="single" w:sz="8" w:space="0" w:color="auto"/>
            </w:tcBorders>
            <w:vAlign w:val="center"/>
            <w:hideMark/>
          </w:tcPr>
          <w:p w14:paraId="5E570769" w14:textId="77777777" w:rsidR="00A424C9" w:rsidRDefault="00A424C9">
            <w:pPr>
              <w:jc w:val="center"/>
              <w:rPr>
                <w:rFonts w:cs="Arial"/>
                <w:b/>
                <w:bCs/>
                <w:color w:val="FF0000"/>
                <w:sz w:val="16"/>
                <w:szCs w:val="16"/>
                <w:lang w:eastAsia="fr-FR"/>
              </w:rPr>
            </w:pPr>
            <w:r>
              <w:rPr>
                <w:rFonts w:cs="Arial"/>
                <w:b/>
                <w:bCs/>
                <w:color w:val="FF0000"/>
                <w:sz w:val="16"/>
                <w:szCs w:val="16"/>
                <w:lang w:eastAsia="fr-FR"/>
              </w:rPr>
              <w:t> </w:t>
            </w:r>
          </w:p>
        </w:tc>
        <w:tc>
          <w:tcPr>
            <w:tcW w:w="999" w:type="dxa"/>
            <w:tcBorders>
              <w:top w:val="nil"/>
              <w:left w:val="nil"/>
              <w:bottom w:val="nil"/>
              <w:right w:val="single" w:sz="8" w:space="0" w:color="auto"/>
            </w:tcBorders>
            <w:vAlign w:val="center"/>
            <w:hideMark/>
          </w:tcPr>
          <w:p w14:paraId="4BC4325E" w14:textId="77777777" w:rsidR="00A424C9" w:rsidRDefault="00A424C9">
            <w:pPr>
              <w:jc w:val="center"/>
              <w:rPr>
                <w:rFonts w:cs="Arial"/>
                <w:b/>
                <w:bCs/>
                <w:color w:val="FF0000"/>
                <w:sz w:val="16"/>
                <w:szCs w:val="16"/>
                <w:lang w:eastAsia="fr-FR"/>
              </w:rPr>
            </w:pPr>
            <w:r>
              <w:rPr>
                <w:rFonts w:cs="Arial"/>
                <w:b/>
                <w:bCs/>
                <w:color w:val="FF0000"/>
                <w:sz w:val="16"/>
                <w:szCs w:val="16"/>
                <w:lang w:eastAsia="fr-FR"/>
              </w:rPr>
              <w:t> </w:t>
            </w:r>
          </w:p>
        </w:tc>
        <w:tc>
          <w:tcPr>
            <w:tcW w:w="937" w:type="dxa"/>
            <w:tcBorders>
              <w:top w:val="nil"/>
              <w:left w:val="nil"/>
              <w:bottom w:val="nil"/>
              <w:right w:val="single" w:sz="8" w:space="0" w:color="auto"/>
            </w:tcBorders>
            <w:vAlign w:val="center"/>
            <w:hideMark/>
          </w:tcPr>
          <w:p w14:paraId="40CD1737" w14:textId="77777777" w:rsidR="00A424C9" w:rsidRDefault="00A424C9">
            <w:pPr>
              <w:jc w:val="left"/>
              <w:rPr>
                <w:rFonts w:ascii="Calibri" w:hAnsi="Calibri" w:cs="Calibri"/>
                <w:color w:val="000000"/>
                <w:sz w:val="22"/>
                <w:szCs w:val="22"/>
                <w:lang w:eastAsia="fr-FR"/>
              </w:rPr>
            </w:pPr>
            <w:r>
              <w:rPr>
                <w:rFonts w:ascii="Calibri" w:hAnsi="Calibri" w:cs="Calibri"/>
                <w:color w:val="000000"/>
                <w:sz w:val="22"/>
                <w:szCs w:val="22"/>
                <w:lang w:eastAsia="fr-FR"/>
              </w:rPr>
              <w:t> </w:t>
            </w:r>
          </w:p>
        </w:tc>
        <w:tc>
          <w:tcPr>
            <w:tcW w:w="0" w:type="auto"/>
            <w:vMerge/>
            <w:tcBorders>
              <w:top w:val="nil"/>
              <w:left w:val="single" w:sz="8" w:space="0" w:color="auto"/>
              <w:bottom w:val="single" w:sz="8" w:space="0" w:color="000000"/>
              <w:right w:val="single" w:sz="8" w:space="0" w:color="auto"/>
            </w:tcBorders>
            <w:vAlign w:val="center"/>
            <w:hideMark/>
          </w:tcPr>
          <w:p w14:paraId="1700755F" w14:textId="77777777" w:rsidR="00A424C9" w:rsidRDefault="00A424C9">
            <w:pPr>
              <w:jc w:val="left"/>
              <w:rPr>
                <w:rFonts w:cs="Arial"/>
                <w:b/>
                <w:bCs/>
                <w:color w:val="FF0000"/>
                <w:sz w:val="16"/>
                <w:szCs w:val="16"/>
                <w:lang w:eastAsia="fr-FR"/>
              </w:rPr>
            </w:pPr>
          </w:p>
        </w:tc>
        <w:tc>
          <w:tcPr>
            <w:tcW w:w="0" w:type="auto"/>
            <w:vMerge/>
            <w:tcBorders>
              <w:top w:val="nil"/>
              <w:left w:val="single" w:sz="8" w:space="0" w:color="auto"/>
              <w:bottom w:val="single" w:sz="8" w:space="0" w:color="000000"/>
              <w:right w:val="single" w:sz="8" w:space="0" w:color="auto"/>
            </w:tcBorders>
            <w:vAlign w:val="center"/>
            <w:hideMark/>
          </w:tcPr>
          <w:p w14:paraId="07A36F91" w14:textId="77777777" w:rsidR="00A424C9" w:rsidRDefault="00A424C9">
            <w:pPr>
              <w:jc w:val="left"/>
              <w:rPr>
                <w:rFonts w:cs="Arial"/>
                <w:color w:val="000000"/>
                <w:sz w:val="16"/>
                <w:szCs w:val="16"/>
                <w:lang w:eastAsia="fr-FR"/>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3FBCE0B" w14:textId="77777777" w:rsidR="00A424C9" w:rsidRDefault="00A424C9">
            <w:pPr>
              <w:jc w:val="left"/>
              <w:rPr>
                <w:rFonts w:cs="Arial"/>
                <w:color w:val="000000"/>
                <w:sz w:val="16"/>
                <w:szCs w:val="16"/>
                <w:lang w:eastAsia="fr-FR"/>
              </w:rPr>
            </w:pPr>
          </w:p>
        </w:tc>
        <w:tc>
          <w:tcPr>
            <w:tcW w:w="1199" w:type="dxa"/>
            <w:tcBorders>
              <w:top w:val="nil"/>
              <w:left w:val="nil"/>
              <w:bottom w:val="nil"/>
              <w:right w:val="single" w:sz="8" w:space="0" w:color="auto"/>
            </w:tcBorders>
            <w:vAlign w:val="center"/>
            <w:hideMark/>
          </w:tcPr>
          <w:p w14:paraId="0E1C3099" w14:textId="77777777" w:rsidR="00A424C9" w:rsidRDefault="00A424C9">
            <w:pPr>
              <w:jc w:val="center"/>
              <w:rPr>
                <w:rFonts w:cs="Arial"/>
                <w:b/>
                <w:bCs/>
                <w:color w:val="FF0000"/>
                <w:sz w:val="16"/>
                <w:szCs w:val="16"/>
                <w:lang w:eastAsia="fr-FR"/>
              </w:rPr>
            </w:pPr>
            <w:r>
              <w:rPr>
                <w:rFonts w:cs="Arial"/>
                <w:b/>
                <w:bCs/>
                <w:color w:val="FF0000"/>
                <w:sz w:val="16"/>
                <w:szCs w:val="16"/>
                <w:lang w:eastAsia="fr-FR"/>
              </w:rPr>
              <w:t>- </w:t>
            </w:r>
          </w:p>
        </w:tc>
      </w:tr>
      <w:tr w:rsidR="00A424C9" w14:paraId="60E31670" w14:textId="77777777" w:rsidTr="00A424C9">
        <w:trPr>
          <w:trHeight w:val="450"/>
          <w:jc w:val="center"/>
        </w:trPr>
        <w:tc>
          <w:tcPr>
            <w:tcW w:w="955" w:type="dxa"/>
            <w:tcBorders>
              <w:top w:val="nil"/>
              <w:left w:val="single" w:sz="8" w:space="0" w:color="auto"/>
              <w:bottom w:val="nil"/>
              <w:right w:val="single" w:sz="8" w:space="0" w:color="auto"/>
            </w:tcBorders>
            <w:vAlign w:val="center"/>
            <w:hideMark/>
          </w:tcPr>
          <w:p w14:paraId="77695C3C" w14:textId="77777777" w:rsidR="00A424C9" w:rsidRDefault="00A424C9">
            <w:pPr>
              <w:jc w:val="center"/>
              <w:rPr>
                <w:rFonts w:cs="Arial"/>
                <w:b/>
                <w:bCs/>
                <w:color w:val="FF0000"/>
                <w:sz w:val="16"/>
                <w:szCs w:val="16"/>
                <w:lang w:eastAsia="fr-FR"/>
              </w:rPr>
            </w:pPr>
            <w:r>
              <w:rPr>
                <w:rFonts w:cs="Arial"/>
                <w:b/>
                <w:bCs/>
                <w:color w:val="FF0000"/>
                <w:sz w:val="16"/>
                <w:szCs w:val="16"/>
                <w:lang w:val="fr-BE" w:eastAsia="fr-FR"/>
              </w:rPr>
              <w:t>Cadres enterrés</w:t>
            </w:r>
          </w:p>
        </w:tc>
        <w:tc>
          <w:tcPr>
            <w:tcW w:w="998" w:type="dxa"/>
            <w:tcBorders>
              <w:top w:val="nil"/>
              <w:left w:val="nil"/>
              <w:bottom w:val="nil"/>
              <w:right w:val="single" w:sz="8" w:space="0" w:color="auto"/>
            </w:tcBorders>
            <w:vAlign w:val="center"/>
            <w:hideMark/>
          </w:tcPr>
          <w:p w14:paraId="20046402" w14:textId="77777777" w:rsidR="00A424C9" w:rsidRDefault="00A424C9">
            <w:pPr>
              <w:jc w:val="center"/>
              <w:rPr>
                <w:rFonts w:cs="Arial"/>
                <w:b/>
                <w:bCs/>
                <w:color w:val="FF0000"/>
                <w:sz w:val="16"/>
                <w:szCs w:val="16"/>
                <w:lang w:eastAsia="fr-FR"/>
              </w:rPr>
            </w:pPr>
            <w:r>
              <w:rPr>
                <w:rFonts w:cs="Arial"/>
                <w:b/>
                <w:bCs/>
                <w:color w:val="FF0000"/>
                <w:sz w:val="16"/>
                <w:szCs w:val="16"/>
                <w:lang w:val="fr-BE" w:eastAsia="fr-FR"/>
              </w:rPr>
              <w:t>C.14.</w:t>
            </w:r>
          </w:p>
        </w:tc>
        <w:tc>
          <w:tcPr>
            <w:tcW w:w="999" w:type="dxa"/>
            <w:tcBorders>
              <w:top w:val="nil"/>
              <w:left w:val="nil"/>
              <w:bottom w:val="nil"/>
              <w:right w:val="single" w:sz="8" w:space="0" w:color="auto"/>
            </w:tcBorders>
            <w:vAlign w:val="center"/>
            <w:hideMark/>
          </w:tcPr>
          <w:p w14:paraId="637D5E17" w14:textId="77777777" w:rsidR="00A424C9" w:rsidRDefault="00A424C9">
            <w:pPr>
              <w:jc w:val="center"/>
              <w:rPr>
                <w:rFonts w:cs="Arial"/>
                <w:b/>
                <w:bCs/>
                <w:color w:val="FF0000"/>
                <w:sz w:val="16"/>
                <w:szCs w:val="16"/>
                <w:lang w:eastAsia="fr-FR"/>
              </w:rPr>
            </w:pPr>
            <w:r>
              <w:rPr>
                <w:rFonts w:cs="Arial"/>
                <w:b/>
                <w:bCs/>
                <w:color w:val="FF0000"/>
                <w:sz w:val="16"/>
                <w:szCs w:val="16"/>
                <w:lang w:eastAsia="fr-FR"/>
              </w:rPr>
              <w:t> </w:t>
            </w:r>
          </w:p>
        </w:tc>
        <w:tc>
          <w:tcPr>
            <w:tcW w:w="1359" w:type="dxa"/>
            <w:tcBorders>
              <w:top w:val="nil"/>
              <w:left w:val="nil"/>
              <w:bottom w:val="nil"/>
              <w:right w:val="single" w:sz="8" w:space="0" w:color="auto"/>
            </w:tcBorders>
            <w:vAlign w:val="center"/>
            <w:hideMark/>
          </w:tcPr>
          <w:p w14:paraId="5B8F8F7D" w14:textId="77777777" w:rsidR="00A424C9" w:rsidRDefault="00A424C9">
            <w:pPr>
              <w:jc w:val="center"/>
              <w:rPr>
                <w:rFonts w:cs="Arial"/>
                <w:b/>
                <w:bCs/>
                <w:color w:val="FF0000"/>
                <w:sz w:val="16"/>
                <w:szCs w:val="16"/>
                <w:lang w:eastAsia="fr-FR"/>
              </w:rPr>
            </w:pPr>
            <w:r>
              <w:rPr>
                <w:rFonts w:cs="Arial"/>
                <w:b/>
                <w:bCs/>
                <w:color w:val="FF0000"/>
                <w:sz w:val="16"/>
                <w:szCs w:val="16"/>
                <w:lang w:eastAsia="fr-FR"/>
              </w:rPr>
              <w:t> </w:t>
            </w:r>
          </w:p>
        </w:tc>
        <w:tc>
          <w:tcPr>
            <w:tcW w:w="999" w:type="dxa"/>
            <w:tcBorders>
              <w:top w:val="nil"/>
              <w:left w:val="nil"/>
              <w:bottom w:val="nil"/>
              <w:right w:val="single" w:sz="8" w:space="0" w:color="auto"/>
            </w:tcBorders>
            <w:vAlign w:val="center"/>
            <w:hideMark/>
          </w:tcPr>
          <w:p w14:paraId="2D80A745" w14:textId="77777777" w:rsidR="00A424C9" w:rsidRDefault="00A424C9">
            <w:pPr>
              <w:jc w:val="center"/>
              <w:rPr>
                <w:rFonts w:cs="Arial"/>
                <w:b/>
                <w:bCs/>
                <w:color w:val="FF0000"/>
                <w:sz w:val="16"/>
                <w:szCs w:val="16"/>
                <w:lang w:eastAsia="fr-FR"/>
              </w:rPr>
            </w:pPr>
            <w:r>
              <w:rPr>
                <w:rFonts w:cs="Arial"/>
                <w:b/>
                <w:bCs/>
                <w:color w:val="FF0000"/>
                <w:sz w:val="16"/>
                <w:szCs w:val="16"/>
                <w:lang w:eastAsia="fr-FR"/>
              </w:rPr>
              <w:t> </w:t>
            </w:r>
          </w:p>
        </w:tc>
        <w:tc>
          <w:tcPr>
            <w:tcW w:w="937" w:type="dxa"/>
            <w:tcBorders>
              <w:top w:val="nil"/>
              <w:left w:val="nil"/>
              <w:bottom w:val="nil"/>
              <w:right w:val="single" w:sz="8" w:space="0" w:color="auto"/>
            </w:tcBorders>
            <w:vAlign w:val="center"/>
            <w:hideMark/>
          </w:tcPr>
          <w:p w14:paraId="3B9DDB62" w14:textId="77777777" w:rsidR="00A424C9" w:rsidRDefault="00A424C9">
            <w:pPr>
              <w:jc w:val="left"/>
              <w:rPr>
                <w:rFonts w:ascii="Calibri" w:hAnsi="Calibri" w:cs="Calibri"/>
                <w:color w:val="000000"/>
                <w:sz w:val="22"/>
                <w:szCs w:val="22"/>
                <w:lang w:eastAsia="fr-FR"/>
              </w:rPr>
            </w:pPr>
            <w:r>
              <w:rPr>
                <w:rFonts w:ascii="Calibri" w:hAnsi="Calibri" w:cs="Calibri"/>
                <w:color w:val="000000"/>
                <w:sz w:val="22"/>
                <w:szCs w:val="22"/>
                <w:lang w:eastAsia="fr-FR"/>
              </w:rPr>
              <w:t> </w:t>
            </w:r>
          </w:p>
        </w:tc>
        <w:tc>
          <w:tcPr>
            <w:tcW w:w="1098" w:type="dxa"/>
            <w:tcBorders>
              <w:top w:val="nil"/>
              <w:left w:val="nil"/>
              <w:bottom w:val="nil"/>
              <w:right w:val="single" w:sz="8" w:space="0" w:color="auto"/>
            </w:tcBorders>
            <w:vAlign w:val="center"/>
            <w:hideMark/>
          </w:tcPr>
          <w:p w14:paraId="31F605DC" w14:textId="77777777" w:rsidR="00A424C9" w:rsidRDefault="00A424C9">
            <w:pPr>
              <w:jc w:val="center"/>
              <w:rPr>
                <w:rFonts w:cs="Arial"/>
                <w:b/>
                <w:bCs/>
                <w:color w:val="FF0000"/>
                <w:sz w:val="16"/>
                <w:szCs w:val="16"/>
                <w:lang w:eastAsia="fr-FR"/>
              </w:rPr>
            </w:pPr>
            <w:r>
              <w:rPr>
                <w:rFonts w:cs="Arial"/>
                <w:b/>
                <w:bCs/>
                <w:color w:val="FF0000"/>
                <w:sz w:val="16"/>
                <w:szCs w:val="16"/>
                <w:lang w:val="en-US" w:eastAsia="fr-FR"/>
              </w:rPr>
              <w:t xml:space="preserve">  DE 500 BS</w:t>
            </w:r>
          </w:p>
        </w:tc>
        <w:tc>
          <w:tcPr>
            <w:tcW w:w="1079" w:type="dxa"/>
            <w:vMerge w:val="restart"/>
            <w:tcBorders>
              <w:top w:val="nil"/>
              <w:left w:val="single" w:sz="8" w:space="0" w:color="auto"/>
              <w:bottom w:val="single" w:sz="8" w:space="0" w:color="000000"/>
              <w:right w:val="single" w:sz="8" w:space="0" w:color="auto"/>
            </w:tcBorders>
            <w:vAlign w:val="center"/>
            <w:hideMark/>
          </w:tcPr>
          <w:p w14:paraId="464B98CC" w14:textId="77777777" w:rsidR="00A424C9" w:rsidRDefault="00A424C9">
            <w:pPr>
              <w:rPr>
                <w:rFonts w:cs="Arial"/>
                <w:b/>
                <w:bCs/>
                <w:color w:val="FF0000"/>
                <w:sz w:val="16"/>
                <w:szCs w:val="16"/>
                <w:lang w:eastAsia="fr-FR"/>
              </w:rPr>
            </w:pPr>
            <w:r>
              <w:rPr>
                <w:rFonts w:cs="Arial"/>
                <w:b/>
                <w:bCs/>
                <w:color w:val="FF0000"/>
                <w:sz w:val="16"/>
                <w:szCs w:val="16"/>
                <w:lang w:eastAsia="fr-FR"/>
              </w:rPr>
              <w:t> </w:t>
            </w:r>
          </w:p>
        </w:tc>
        <w:tc>
          <w:tcPr>
            <w:tcW w:w="1137" w:type="dxa"/>
            <w:vMerge w:val="restart"/>
            <w:tcBorders>
              <w:top w:val="nil"/>
              <w:left w:val="single" w:sz="8" w:space="0" w:color="auto"/>
              <w:bottom w:val="single" w:sz="8" w:space="0" w:color="000000"/>
              <w:right w:val="single" w:sz="8" w:space="0" w:color="auto"/>
            </w:tcBorders>
            <w:vAlign w:val="center"/>
            <w:hideMark/>
          </w:tcPr>
          <w:p w14:paraId="5D3195B6" w14:textId="77777777" w:rsidR="00A424C9" w:rsidRDefault="00A424C9">
            <w:pPr>
              <w:rPr>
                <w:rFonts w:cs="Arial"/>
                <w:b/>
                <w:bCs/>
                <w:color w:val="FF0000"/>
                <w:sz w:val="16"/>
                <w:szCs w:val="16"/>
                <w:lang w:eastAsia="fr-FR"/>
              </w:rPr>
            </w:pPr>
            <w:r>
              <w:rPr>
                <w:rFonts w:cs="Arial"/>
                <w:b/>
                <w:bCs/>
                <w:color w:val="FF0000"/>
                <w:sz w:val="16"/>
                <w:szCs w:val="16"/>
                <w:lang w:eastAsia="fr-FR"/>
              </w:rPr>
              <w:t> </w:t>
            </w:r>
          </w:p>
        </w:tc>
        <w:tc>
          <w:tcPr>
            <w:tcW w:w="1199" w:type="dxa"/>
            <w:tcBorders>
              <w:top w:val="nil"/>
              <w:left w:val="nil"/>
              <w:bottom w:val="nil"/>
              <w:right w:val="single" w:sz="8" w:space="0" w:color="auto"/>
            </w:tcBorders>
            <w:vAlign w:val="center"/>
            <w:hideMark/>
          </w:tcPr>
          <w:p w14:paraId="52494B85" w14:textId="77777777" w:rsidR="00A424C9" w:rsidRDefault="00A424C9">
            <w:pPr>
              <w:jc w:val="center"/>
              <w:rPr>
                <w:rFonts w:cs="Arial"/>
                <w:b/>
                <w:bCs/>
                <w:color w:val="FF0000"/>
                <w:sz w:val="16"/>
                <w:szCs w:val="16"/>
                <w:lang w:eastAsia="fr-FR"/>
              </w:rPr>
            </w:pPr>
            <w:r>
              <w:rPr>
                <w:rFonts w:cs="Arial"/>
                <w:b/>
                <w:bCs/>
                <w:color w:val="FF0000"/>
                <w:sz w:val="16"/>
                <w:szCs w:val="16"/>
                <w:lang w:val="fr-BE" w:eastAsia="fr-FR"/>
              </w:rPr>
              <w:t> </w:t>
            </w:r>
          </w:p>
        </w:tc>
      </w:tr>
      <w:tr w:rsidR="00A424C9" w14:paraId="3CBBB9DC" w14:textId="77777777" w:rsidTr="00A424C9">
        <w:trPr>
          <w:trHeight w:val="315"/>
          <w:jc w:val="center"/>
        </w:trPr>
        <w:tc>
          <w:tcPr>
            <w:tcW w:w="955" w:type="dxa"/>
            <w:tcBorders>
              <w:top w:val="nil"/>
              <w:left w:val="single" w:sz="8" w:space="0" w:color="auto"/>
              <w:bottom w:val="single" w:sz="8" w:space="0" w:color="auto"/>
              <w:right w:val="single" w:sz="8" w:space="0" w:color="auto"/>
            </w:tcBorders>
            <w:vAlign w:val="center"/>
            <w:hideMark/>
          </w:tcPr>
          <w:p w14:paraId="02E0C0D3" w14:textId="77777777" w:rsidR="00A424C9" w:rsidRDefault="00A424C9">
            <w:pPr>
              <w:jc w:val="center"/>
              <w:rPr>
                <w:rFonts w:cs="Arial"/>
                <w:b/>
                <w:bCs/>
                <w:color w:val="FF0000"/>
                <w:sz w:val="16"/>
                <w:szCs w:val="16"/>
                <w:lang w:eastAsia="fr-FR"/>
              </w:rPr>
            </w:pPr>
            <w:r>
              <w:rPr>
                <w:rFonts w:cs="Arial"/>
                <w:b/>
                <w:bCs/>
                <w:color w:val="FF0000"/>
                <w:sz w:val="16"/>
                <w:szCs w:val="16"/>
                <w:lang w:eastAsia="fr-FR"/>
              </w:rPr>
              <w:lastRenderedPageBreak/>
              <w:t> </w:t>
            </w:r>
          </w:p>
        </w:tc>
        <w:tc>
          <w:tcPr>
            <w:tcW w:w="998" w:type="dxa"/>
            <w:tcBorders>
              <w:top w:val="nil"/>
              <w:left w:val="nil"/>
              <w:bottom w:val="single" w:sz="8" w:space="0" w:color="auto"/>
              <w:right w:val="single" w:sz="8" w:space="0" w:color="auto"/>
            </w:tcBorders>
            <w:vAlign w:val="center"/>
            <w:hideMark/>
          </w:tcPr>
          <w:p w14:paraId="035214FB" w14:textId="77777777" w:rsidR="00A424C9" w:rsidRDefault="00A424C9">
            <w:pPr>
              <w:jc w:val="center"/>
              <w:rPr>
                <w:rFonts w:cs="Arial"/>
                <w:b/>
                <w:bCs/>
                <w:color w:val="FF0000"/>
                <w:sz w:val="16"/>
                <w:szCs w:val="16"/>
                <w:lang w:eastAsia="fr-FR"/>
              </w:rPr>
            </w:pPr>
            <w:r>
              <w:rPr>
                <w:rFonts w:cs="Arial"/>
                <w:b/>
                <w:bCs/>
                <w:color w:val="FF0000"/>
                <w:sz w:val="16"/>
                <w:szCs w:val="16"/>
                <w:lang w:val="fr-BE" w:eastAsia="fr-FR"/>
              </w:rPr>
              <w:t>C.16.4.</w:t>
            </w:r>
          </w:p>
        </w:tc>
        <w:tc>
          <w:tcPr>
            <w:tcW w:w="999" w:type="dxa"/>
            <w:tcBorders>
              <w:top w:val="nil"/>
              <w:left w:val="nil"/>
              <w:bottom w:val="nil"/>
              <w:right w:val="single" w:sz="8" w:space="0" w:color="auto"/>
            </w:tcBorders>
            <w:vAlign w:val="center"/>
            <w:hideMark/>
          </w:tcPr>
          <w:p w14:paraId="7EFB88BF" w14:textId="77777777" w:rsidR="00A424C9" w:rsidRDefault="00A424C9">
            <w:pPr>
              <w:jc w:val="center"/>
              <w:rPr>
                <w:rFonts w:cs="Arial"/>
                <w:b/>
                <w:bCs/>
                <w:color w:val="FF0000"/>
                <w:sz w:val="16"/>
                <w:szCs w:val="16"/>
                <w:lang w:eastAsia="fr-FR"/>
              </w:rPr>
            </w:pPr>
            <w:r>
              <w:rPr>
                <w:rFonts w:cs="Arial"/>
                <w:b/>
                <w:bCs/>
                <w:color w:val="FF0000"/>
                <w:sz w:val="16"/>
                <w:szCs w:val="16"/>
                <w:lang w:eastAsia="fr-FR"/>
              </w:rPr>
              <w:t> </w:t>
            </w:r>
          </w:p>
        </w:tc>
        <w:tc>
          <w:tcPr>
            <w:tcW w:w="1359" w:type="dxa"/>
            <w:tcBorders>
              <w:top w:val="nil"/>
              <w:left w:val="nil"/>
              <w:bottom w:val="nil"/>
              <w:right w:val="single" w:sz="8" w:space="0" w:color="auto"/>
            </w:tcBorders>
            <w:vAlign w:val="center"/>
            <w:hideMark/>
          </w:tcPr>
          <w:p w14:paraId="12B9F4A1" w14:textId="77777777" w:rsidR="00A424C9" w:rsidRDefault="00A424C9">
            <w:pPr>
              <w:jc w:val="center"/>
              <w:rPr>
                <w:rFonts w:cs="Arial"/>
                <w:b/>
                <w:bCs/>
                <w:color w:val="FF0000"/>
                <w:sz w:val="16"/>
                <w:szCs w:val="16"/>
                <w:lang w:eastAsia="fr-FR"/>
              </w:rPr>
            </w:pPr>
            <w:r>
              <w:rPr>
                <w:rFonts w:cs="Arial"/>
                <w:b/>
                <w:bCs/>
                <w:color w:val="FF0000"/>
                <w:sz w:val="16"/>
                <w:szCs w:val="16"/>
                <w:lang w:eastAsia="fr-FR"/>
              </w:rPr>
              <w:t> </w:t>
            </w:r>
          </w:p>
        </w:tc>
        <w:tc>
          <w:tcPr>
            <w:tcW w:w="999" w:type="dxa"/>
            <w:tcBorders>
              <w:top w:val="nil"/>
              <w:left w:val="nil"/>
              <w:bottom w:val="nil"/>
              <w:right w:val="single" w:sz="8" w:space="0" w:color="auto"/>
            </w:tcBorders>
            <w:vAlign w:val="center"/>
            <w:hideMark/>
          </w:tcPr>
          <w:p w14:paraId="02EA9065" w14:textId="77777777" w:rsidR="00A424C9" w:rsidRDefault="00A424C9">
            <w:pPr>
              <w:jc w:val="center"/>
              <w:rPr>
                <w:rFonts w:cs="Arial"/>
                <w:b/>
                <w:bCs/>
                <w:color w:val="FF0000"/>
                <w:sz w:val="16"/>
                <w:szCs w:val="16"/>
                <w:lang w:eastAsia="fr-FR"/>
              </w:rPr>
            </w:pPr>
            <w:r>
              <w:rPr>
                <w:rFonts w:cs="Arial"/>
                <w:b/>
                <w:bCs/>
                <w:color w:val="FF0000"/>
                <w:sz w:val="16"/>
                <w:szCs w:val="16"/>
                <w:lang w:eastAsia="fr-FR"/>
              </w:rPr>
              <w:t> </w:t>
            </w:r>
          </w:p>
        </w:tc>
        <w:tc>
          <w:tcPr>
            <w:tcW w:w="937" w:type="dxa"/>
            <w:tcBorders>
              <w:top w:val="nil"/>
              <w:left w:val="nil"/>
              <w:bottom w:val="nil"/>
              <w:right w:val="single" w:sz="8" w:space="0" w:color="auto"/>
            </w:tcBorders>
            <w:vAlign w:val="center"/>
            <w:hideMark/>
          </w:tcPr>
          <w:p w14:paraId="7BB2263D" w14:textId="77777777" w:rsidR="00A424C9" w:rsidRDefault="00A424C9">
            <w:pPr>
              <w:jc w:val="left"/>
              <w:rPr>
                <w:rFonts w:ascii="Calibri" w:hAnsi="Calibri" w:cs="Calibri"/>
                <w:color w:val="000000"/>
                <w:sz w:val="22"/>
                <w:szCs w:val="22"/>
                <w:lang w:eastAsia="fr-FR"/>
              </w:rPr>
            </w:pPr>
            <w:r>
              <w:rPr>
                <w:rFonts w:ascii="Calibri" w:hAnsi="Calibri" w:cs="Calibri"/>
                <w:color w:val="000000"/>
                <w:sz w:val="22"/>
                <w:szCs w:val="22"/>
                <w:lang w:eastAsia="fr-FR"/>
              </w:rPr>
              <w:t> </w:t>
            </w:r>
          </w:p>
        </w:tc>
        <w:tc>
          <w:tcPr>
            <w:tcW w:w="1098" w:type="dxa"/>
            <w:tcBorders>
              <w:top w:val="nil"/>
              <w:left w:val="nil"/>
              <w:bottom w:val="nil"/>
              <w:right w:val="single" w:sz="8" w:space="0" w:color="auto"/>
            </w:tcBorders>
            <w:vAlign w:val="center"/>
            <w:hideMark/>
          </w:tcPr>
          <w:p w14:paraId="7C71F12A" w14:textId="77777777" w:rsidR="00A424C9" w:rsidRDefault="00A424C9">
            <w:pPr>
              <w:jc w:val="center"/>
              <w:rPr>
                <w:rFonts w:cs="Arial"/>
                <w:b/>
                <w:bCs/>
                <w:color w:val="FF0000"/>
                <w:sz w:val="16"/>
                <w:szCs w:val="16"/>
                <w:lang w:eastAsia="fr-FR"/>
              </w:rPr>
            </w:pPr>
            <w:r>
              <w:rPr>
                <w:rFonts w:cs="Arial"/>
                <w:b/>
                <w:bCs/>
                <w:color w:val="FF0000"/>
                <w:sz w:val="16"/>
                <w:szCs w:val="16"/>
                <w:lang w:val="en-US" w:eastAsia="fr-FR"/>
              </w:rPr>
              <w:t> </w:t>
            </w:r>
          </w:p>
        </w:tc>
        <w:tc>
          <w:tcPr>
            <w:tcW w:w="0" w:type="auto"/>
            <w:vMerge/>
            <w:tcBorders>
              <w:top w:val="nil"/>
              <w:left w:val="single" w:sz="8" w:space="0" w:color="auto"/>
              <w:bottom w:val="single" w:sz="8" w:space="0" w:color="000000"/>
              <w:right w:val="single" w:sz="8" w:space="0" w:color="auto"/>
            </w:tcBorders>
            <w:vAlign w:val="center"/>
            <w:hideMark/>
          </w:tcPr>
          <w:p w14:paraId="3A3DC488" w14:textId="77777777" w:rsidR="00A424C9" w:rsidRDefault="00A424C9">
            <w:pPr>
              <w:jc w:val="left"/>
              <w:rPr>
                <w:rFonts w:cs="Arial"/>
                <w:b/>
                <w:bCs/>
                <w:color w:val="FF0000"/>
                <w:sz w:val="16"/>
                <w:szCs w:val="16"/>
                <w:lang w:eastAsia="fr-FR"/>
              </w:rPr>
            </w:pPr>
          </w:p>
        </w:tc>
        <w:tc>
          <w:tcPr>
            <w:tcW w:w="0" w:type="auto"/>
            <w:vMerge/>
            <w:tcBorders>
              <w:top w:val="nil"/>
              <w:left w:val="single" w:sz="8" w:space="0" w:color="auto"/>
              <w:bottom w:val="single" w:sz="8" w:space="0" w:color="000000"/>
              <w:right w:val="single" w:sz="8" w:space="0" w:color="auto"/>
            </w:tcBorders>
            <w:vAlign w:val="center"/>
            <w:hideMark/>
          </w:tcPr>
          <w:p w14:paraId="6EA95B03" w14:textId="77777777" w:rsidR="00A424C9" w:rsidRDefault="00A424C9">
            <w:pPr>
              <w:jc w:val="left"/>
              <w:rPr>
                <w:rFonts w:cs="Arial"/>
                <w:b/>
                <w:bCs/>
                <w:color w:val="FF0000"/>
                <w:sz w:val="16"/>
                <w:szCs w:val="16"/>
                <w:lang w:eastAsia="fr-FR"/>
              </w:rPr>
            </w:pPr>
          </w:p>
        </w:tc>
        <w:tc>
          <w:tcPr>
            <w:tcW w:w="1199" w:type="dxa"/>
            <w:tcBorders>
              <w:top w:val="nil"/>
              <w:left w:val="nil"/>
              <w:bottom w:val="nil"/>
              <w:right w:val="single" w:sz="8" w:space="0" w:color="auto"/>
            </w:tcBorders>
            <w:vAlign w:val="center"/>
            <w:hideMark/>
          </w:tcPr>
          <w:p w14:paraId="72157879" w14:textId="77777777" w:rsidR="00A424C9" w:rsidRDefault="00A424C9">
            <w:pPr>
              <w:jc w:val="center"/>
              <w:rPr>
                <w:rFonts w:cs="Arial"/>
                <w:b/>
                <w:bCs/>
                <w:color w:val="FF0000"/>
                <w:sz w:val="16"/>
                <w:szCs w:val="16"/>
                <w:lang w:eastAsia="fr-FR"/>
              </w:rPr>
            </w:pPr>
            <w:r>
              <w:rPr>
                <w:rFonts w:cs="Arial"/>
                <w:b/>
                <w:bCs/>
                <w:color w:val="FF0000"/>
                <w:sz w:val="16"/>
                <w:szCs w:val="16"/>
                <w:lang w:eastAsia="fr-FR"/>
              </w:rPr>
              <w:t> </w:t>
            </w:r>
          </w:p>
        </w:tc>
      </w:tr>
      <w:tr w:rsidR="00A424C9" w14:paraId="740A4A03" w14:textId="77777777" w:rsidTr="00A424C9">
        <w:trPr>
          <w:trHeight w:val="450"/>
          <w:jc w:val="center"/>
        </w:trPr>
        <w:tc>
          <w:tcPr>
            <w:tcW w:w="955" w:type="dxa"/>
            <w:tcBorders>
              <w:top w:val="nil"/>
              <w:left w:val="single" w:sz="8" w:space="0" w:color="auto"/>
              <w:bottom w:val="nil"/>
              <w:right w:val="single" w:sz="8" w:space="0" w:color="auto"/>
            </w:tcBorders>
            <w:vAlign w:val="center"/>
            <w:hideMark/>
          </w:tcPr>
          <w:p w14:paraId="08D6092A" w14:textId="77777777" w:rsidR="00A424C9" w:rsidRDefault="00A424C9">
            <w:pPr>
              <w:jc w:val="center"/>
              <w:rPr>
                <w:rFonts w:cs="Arial"/>
                <w:b/>
                <w:bCs/>
                <w:color w:val="FF0000"/>
                <w:sz w:val="16"/>
                <w:szCs w:val="16"/>
                <w:lang w:eastAsia="fr-FR"/>
              </w:rPr>
            </w:pPr>
            <w:r>
              <w:rPr>
                <w:rFonts w:cs="Arial"/>
                <w:b/>
                <w:bCs/>
                <w:color w:val="FF0000"/>
                <w:sz w:val="16"/>
                <w:szCs w:val="16"/>
                <w:lang w:val="fr-BE" w:eastAsia="fr-FR"/>
              </w:rPr>
              <w:t>Parois moulées</w:t>
            </w:r>
          </w:p>
        </w:tc>
        <w:tc>
          <w:tcPr>
            <w:tcW w:w="998" w:type="dxa"/>
            <w:tcBorders>
              <w:top w:val="nil"/>
              <w:left w:val="nil"/>
              <w:bottom w:val="nil"/>
              <w:right w:val="single" w:sz="8" w:space="0" w:color="auto"/>
            </w:tcBorders>
            <w:vAlign w:val="center"/>
            <w:hideMark/>
          </w:tcPr>
          <w:p w14:paraId="162A3460" w14:textId="77777777" w:rsidR="00A424C9" w:rsidRDefault="00A424C9">
            <w:pPr>
              <w:jc w:val="center"/>
              <w:rPr>
                <w:rFonts w:cs="Arial"/>
                <w:b/>
                <w:bCs/>
                <w:color w:val="FF0000"/>
                <w:sz w:val="16"/>
                <w:szCs w:val="16"/>
                <w:lang w:eastAsia="fr-FR"/>
              </w:rPr>
            </w:pPr>
            <w:r>
              <w:rPr>
                <w:rFonts w:cs="Arial"/>
                <w:b/>
                <w:bCs/>
                <w:color w:val="FF0000"/>
                <w:sz w:val="16"/>
                <w:szCs w:val="16"/>
                <w:lang w:val="fr-BE" w:eastAsia="fr-FR"/>
              </w:rPr>
              <w:t>C.14.</w:t>
            </w:r>
          </w:p>
        </w:tc>
        <w:tc>
          <w:tcPr>
            <w:tcW w:w="999" w:type="dxa"/>
            <w:tcBorders>
              <w:top w:val="nil"/>
              <w:left w:val="nil"/>
              <w:bottom w:val="nil"/>
              <w:right w:val="single" w:sz="8" w:space="0" w:color="auto"/>
            </w:tcBorders>
            <w:vAlign w:val="center"/>
            <w:hideMark/>
          </w:tcPr>
          <w:p w14:paraId="6C280F7A" w14:textId="77777777" w:rsidR="00A424C9" w:rsidRDefault="00A424C9">
            <w:pPr>
              <w:jc w:val="center"/>
              <w:rPr>
                <w:rFonts w:cs="Arial"/>
                <w:b/>
                <w:bCs/>
                <w:color w:val="FF0000"/>
                <w:sz w:val="16"/>
                <w:szCs w:val="16"/>
                <w:lang w:eastAsia="fr-FR"/>
              </w:rPr>
            </w:pPr>
            <w:r>
              <w:rPr>
                <w:rFonts w:cs="Arial"/>
                <w:b/>
                <w:bCs/>
                <w:color w:val="FF0000"/>
                <w:sz w:val="16"/>
                <w:szCs w:val="16"/>
                <w:lang w:eastAsia="fr-FR"/>
              </w:rPr>
              <w:t> </w:t>
            </w:r>
          </w:p>
        </w:tc>
        <w:tc>
          <w:tcPr>
            <w:tcW w:w="1359" w:type="dxa"/>
            <w:tcBorders>
              <w:top w:val="nil"/>
              <w:left w:val="nil"/>
              <w:bottom w:val="nil"/>
              <w:right w:val="single" w:sz="8" w:space="0" w:color="auto"/>
            </w:tcBorders>
            <w:vAlign w:val="center"/>
            <w:hideMark/>
          </w:tcPr>
          <w:p w14:paraId="57E6BBE5" w14:textId="77777777" w:rsidR="00A424C9" w:rsidRDefault="00A424C9">
            <w:pPr>
              <w:jc w:val="center"/>
              <w:rPr>
                <w:rFonts w:cs="Arial"/>
                <w:b/>
                <w:bCs/>
                <w:color w:val="FF0000"/>
                <w:sz w:val="16"/>
                <w:szCs w:val="16"/>
                <w:lang w:eastAsia="fr-FR"/>
              </w:rPr>
            </w:pPr>
            <w:r>
              <w:rPr>
                <w:rFonts w:cs="Arial"/>
                <w:b/>
                <w:bCs/>
                <w:color w:val="FF0000"/>
                <w:sz w:val="16"/>
                <w:szCs w:val="16"/>
                <w:lang w:eastAsia="fr-FR"/>
              </w:rPr>
              <w:t> </w:t>
            </w:r>
          </w:p>
        </w:tc>
        <w:tc>
          <w:tcPr>
            <w:tcW w:w="999" w:type="dxa"/>
            <w:tcBorders>
              <w:top w:val="nil"/>
              <w:left w:val="nil"/>
              <w:bottom w:val="nil"/>
              <w:right w:val="single" w:sz="8" w:space="0" w:color="auto"/>
            </w:tcBorders>
            <w:vAlign w:val="center"/>
            <w:hideMark/>
          </w:tcPr>
          <w:p w14:paraId="49C334B4" w14:textId="77777777" w:rsidR="00A424C9" w:rsidRDefault="00A424C9">
            <w:pPr>
              <w:jc w:val="center"/>
              <w:rPr>
                <w:rFonts w:cs="Arial"/>
                <w:b/>
                <w:bCs/>
                <w:color w:val="FF0000"/>
                <w:sz w:val="16"/>
                <w:szCs w:val="16"/>
                <w:lang w:eastAsia="fr-FR"/>
              </w:rPr>
            </w:pPr>
            <w:r>
              <w:rPr>
                <w:rFonts w:cs="Arial"/>
                <w:b/>
                <w:bCs/>
                <w:color w:val="FF0000"/>
                <w:sz w:val="16"/>
                <w:szCs w:val="16"/>
                <w:lang w:eastAsia="fr-FR"/>
              </w:rPr>
              <w:t> </w:t>
            </w:r>
          </w:p>
        </w:tc>
        <w:tc>
          <w:tcPr>
            <w:tcW w:w="937" w:type="dxa"/>
            <w:tcBorders>
              <w:top w:val="nil"/>
              <w:left w:val="nil"/>
              <w:bottom w:val="nil"/>
              <w:right w:val="single" w:sz="8" w:space="0" w:color="auto"/>
            </w:tcBorders>
            <w:vAlign w:val="center"/>
            <w:hideMark/>
          </w:tcPr>
          <w:p w14:paraId="60C9C889" w14:textId="77777777" w:rsidR="00A424C9" w:rsidRDefault="00A424C9">
            <w:pPr>
              <w:jc w:val="left"/>
              <w:rPr>
                <w:rFonts w:ascii="Calibri" w:hAnsi="Calibri" w:cs="Calibri"/>
                <w:color w:val="000000"/>
                <w:sz w:val="22"/>
                <w:szCs w:val="22"/>
                <w:lang w:eastAsia="fr-FR"/>
              </w:rPr>
            </w:pPr>
            <w:r>
              <w:rPr>
                <w:rFonts w:ascii="Calibri" w:hAnsi="Calibri" w:cs="Calibri"/>
                <w:color w:val="000000"/>
                <w:sz w:val="22"/>
                <w:szCs w:val="22"/>
                <w:lang w:eastAsia="fr-FR"/>
              </w:rPr>
              <w:t> </w:t>
            </w:r>
          </w:p>
        </w:tc>
        <w:tc>
          <w:tcPr>
            <w:tcW w:w="1098" w:type="dxa"/>
            <w:tcBorders>
              <w:top w:val="nil"/>
              <w:left w:val="nil"/>
              <w:bottom w:val="nil"/>
              <w:right w:val="single" w:sz="8" w:space="0" w:color="auto"/>
            </w:tcBorders>
            <w:vAlign w:val="center"/>
            <w:hideMark/>
          </w:tcPr>
          <w:p w14:paraId="381F263B" w14:textId="77777777" w:rsidR="00A424C9" w:rsidRDefault="00A424C9">
            <w:pPr>
              <w:jc w:val="center"/>
              <w:rPr>
                <w:rFonts w:cs="Arial"/>
                <w:b/>
                <w:bCs/>
                <w:color w:val="FF0000"/>
                <w:sz w:val="16"/>
                <w:szCs w:val="16"/>
                <w:lang w:eastAsia="fr-FR"/>
              </w:rPr>
            </w:pPr>
            <w:r>
              <w:rPr>
                <w:rFonts w:cs="Arial"/>
                <w:b/>
                <w:bCs/>
                <w:color w:val="FF0000"/>
                <w:sz w:val="16"/>
                <w:szCs w:val="16"/>
                <w:lang w:val="en-US" w:eastAsia="fr-FR"/>
              </w:rPr>
              <w:t>BE 500 S</w:t>
            </w:r>
          </w:p>
        </w:tc>
        <w:tc>
          <w:tcPr>
            <w:tcW w:w="0" w:type="auto"/>
            <w:vMerge/>
            <w:tcBorders>
              <w:top w:val="nil"/>
              <w:left w:val="single" w:sz="8" w:space="0" w:color="auto"/>
              <w:bottom w:val="single" w:sz="8" w:space="0" w:color="000000"/>
              <w:right w:val="single" w:sz="8" w:space="0" w:color="auto"/>
            </w:tcBorders>
            <w:vAlign w:val="center"/>
            <w:hideMark/>
          </w:tcPr>
          <w:p w14:paraId="1E0A85F2" w14:textId="77777777" w:rsidR="00A424C9" w:rsidRDefault="00A424C9">
            <w:pPr>
              <w:jc w:val="left"/>
              <w:rPr>
                <w:rFonts w:cs="Arial"/>
                <w:b/>
                <w:bCs/>
                <w:color w:val="FF0000"/>
                <w:sz w:val="16"/>
                <w:szCs w:val="16"/>
                <w:lang w:eastAsia="fr-FR"/>
              </w:rPr>
            </w:pPr>
          </w:p>
        </w:tc>
        <w:tc>
          <w:tcPr>
            <w:tcW w:w="0" w:type="auto"/>
            <w:vMerge/>
            <w:tcBorders>
              <w:top w:val="nil"/>
              <w:left w:val="single" w:sz="8" w:space="0" w:color="auto"/>
              <w:bottom w:val="single" w:sz="8" w:space="0" w:color="000000"/>
              <w:right w:val="single" w:sz="8" w:space="0" w:color="auto"/>
            </w:tcBorders>
            <w:vAlign w:val="center"/>
            <w:hideMark/>
          </w:tcPr>
          <w:p w14:paraId="14C14698" w14:textId="77777777" w:rsidR="00A424C9" w:rsidRDefault="00A424C9">
            <w:pPr>
              <w:jc w:val="left"/>
              <w:rPr>
                <w:rFonts w:cs="Arial"/>
                <w:b/>
                <w:bCs/>
                <w:color w:val="FF0000"/>
                <w:sz w:val="16"/>
                <w:szCs w:val="16"/>
                <w:lang w:eastAsia="fr-FR"/>
              </w:rPr>
            </w:pPr>
          </w:p>
        </w:tc>
        <w:tc>
          <w:tcPr>
            <w:tcW w:w="1199" w:type="dxa"/>
            <w:tcBorders>
              <w:top w:val="single" w:sz="8" w:space="0" w:color="auto"/>
              <w:left w:val="nil"/>
              <w:bottom w:val="nil"/>
              <w:right w:val="single" w:sz="8" w:space="0" w:color="auto"/>
            </w:tcBorders>
            <w:vAlign w:val="center"/>
            <w:hideMark/>
          </w:tcPr>
          <w:p w14:paraId="55BDF91A" w14:textId="77777777" w:rsidR="00A424C9" w:rsidRDefault="00A424C9">
            <w:pPr>
              <w:jc w:val="center"/>
              <w:rPr>
                <w:rFonts w:cs="Arial"/>
                <w:b/>
                <w:bCs/>
                <w:color w:val="FF0000"/>
                <w:sz w:val="16"/>
                <w:szCs w:val="16"/>
                <w:lang w:eastAsia="fr-FR"/>
              </w:rPr>
            </w:pPr>
            <w:r>
              <w:rPr>
                <w:rFonts w:cs="Arial"/>
                <w:b/>
                <w:bCs/>
                <w:color w:val="FF0000"/>
                <w:sz w:val="16"/>
                <w:szCs w:val="16"/>
                <w:lang w:eastAsia="fr-FR"/>
              </w:rPr>
              <w:t> </w:t>
            </w:r>
          </w:p>
        </w:tc>
      </w:tr>
      <w:tr w:rsidR="00A424C9" w14:paraId="0751DAEA" w14:textId="77777777" w:rsidTr="00A424C9">
        <w:trPr>
          <w:trHeight w:val="300"/>
          <w:jc w:val="center"/>
        </w:trPr>
        <w:tc>
          <w:tcPr>
            <w:tcW w:w="955" w:type="dxa"/>
            <w:tcBorders>
              <w:top w:val="nil"/>
              <w:left w:val="single" w:sz="8" w:space="0" w:color="auto"/>
              <w:bottom w:val="nil"/>
              <w:right w:val="single" w:sz="8" w:space="0" w:color="auto"/>
            </w:tcBorders>
            <w:vAlign w:val="center"/>
            <w:hideMark/>
          </w:tcPr>
          <w:p w14:paraId="49C640B0" w14:textId="77777777" w:rsidR="00A424C9" w:rsidRDefault="00A424C9">
            <w:pPr>
              <w:jc w:val="center"/>
              <w:rPr>
                <w:rFonts w:cs="Arial"/>
                <w:b/>
                <w:bCs/>
                <w:color w:val="FF0000"/>
                <w:sz w:val="16"/>
                <w:szCs w:val="16"/>
                <w:lang w:eastAsia="fr-FR"/>
              </w:rPr>
            </w:pPr>
            <w:r>
              <w:rPr>
                <w:rFonts w:cs="Arial"/>
                <w:b/>
                <w:bCs/>
                <w:color w:val="FF0000"/>
                <w:sz w:val="16"/>
                <w:szCs w:val="16"/>
                <w:lang w:eastAsia="fr-FR"/>
              </w:rPr>
              <w:t> </w:t>
            </w:r>
          </w:p>
        </w:tc>
        <w:tc>
          <w:tcPr>
            <w:tcW w:w="998" w:type="dxa"/>
            <w:tcBorders>
              <w:top w:val="nil"/>
              <w:left w:val="nil"/>
              <w:bottom w:val="nil"/>
              <w:right w:val="single" w:sz="8" w:space="0" w:color="auto"/>
            </w:tcBorders>
            <w:vAlign w:val="center"/>
            <w:hideMark/>
          </w:tcPr>
          <w:p w14:paraId="55AC737B" w14:textId="77777777" w:rsidR="00A424C9" w:rsidRDefault="00A424C9">
            <w:pPr>
              <w:jc w:val="center"/>
              <w:rPr>
                <w:rFonts w:cs="Arial"/>
                <w:b/>
                <w:bCs/>
                <w:color w:val="FF0000"/>
                <w:sz w:val="16"/>
                <w:szCs w:val="16"/>
                <w:lang w:eastAsia="fr-FR"/>
              </w:rPr>
            </w:pPr>
            <w:r>
              <w:rPr>
                <w:rFonts w:cs="Arial"/>
                <w:b/>
                <w:bCs/>
                <w:color w:val="FF0000"/>
                <w:sz w:val="16"/>
                <w:szCs w:val="16"/>
                <w:lang w:val="fr-BE" w:eastAsia="fr-FR"/>
              </w:rPr>
              <w:t>C.16.4.</w:t>
            </w:r>
          </w:p>
        </w:tc>
        <w:tc>
          <w:tcPr>
            <w:tcW w:w="999" w:type="dxa"/>
            <w:tcBorders>
              <w:top w:val="nil"/>
              <w:left w:val="nil"/>
              <w:bottom w:val="nil"/>
              <w:right w:val="single" w:sz="8" w:space="0" w:color="auto"/>
            </w:tcBorders>
            <w:vAlign w:val="center"/>
            <w:hideMark/>
          </w:tcPr>
          <w:p w14:paraId="53D723D4" w14:textId="77777777" w:rsidR="00A424C9" w:rsidRDefault="00A424C9">
            <w:pPr>
              <w:jc w:val="center"/>
              <w:rPr>
                <w:rFonts w:cs="Arial"/>
                <w:b/>
                <w:bCs/>
                <w:color w:val="FF0000"/>
                <w:sz w:val="16"/>
                <w:szCs w:val="16"/>
                <w:lang w:eastAsia="fr-FR"/>
              </w:rPr>
            </w:pPr>
            <w:r>
              <w:rPr>
                <w:rFonts w:cs="Arial"/>
                <w:b/>
                <w:bCs/>
                <w:color w:val="FF0000"/>
                <w:sz w:val="16"/>
                <w:szCs w:val="16"/>
                <w:lang w:eastAsia="fr-FR"/>
              </w:rPr>
              <w:t> </w:t>
            </w:r>
          </w:p>
        </w:tc>
        <w:tc>
          <w:tcPr>
            <w:tcW w:w="1359" w:type="dxa"/>
            <w:tcBorders>
              <w:top w:val="nil"/>
              <w:left w:val="nil"/>
              <w:bottom w:val="nil"/>
              <w:right w:val="single" w:sz="8" w:space="0" w:color="auto"/>
            </w:tcBorders>
            <w:vAlign w:val="center"/>
            <w:hideMark/>
          </w:tcPr>
          <w:p w14:paraId="7F86564D" w14:textId="77777777" w:rsidR="00A424C9" w:rsidRDefault="00A424C9">
            <w:pPr>
              <w:jc w:val="center"/>
              <w:rPr>
                <w:rFonts w:cs="Arial"/>
                <w:b/>
                <w:bCs/>
                <w:color w:val="FF0000"/>
                <w:sz w:val="16"/>
                <w:szCs w:val="16"/>
                <w:lang w:eastAsia="fr-FR"/>
              </w:rPr>
            </w:pPr>
            <w:r>
              <w:rPr>
                <w:rFonts w:cs="Arial"/>
                <w:b/>
                <w:bCs/>
                <w:color w:val="FF0000"/>
                <w:sz w:val="16"/>
                <w:szCs w:val="16"/>
                <w:lang w:eastAsia="fr-FR"/>
              </w:rPr>
              <w:t> </w:t>
            </w:r>
          </w:p>
        </w:tc>
        <w:tc>
          <w:tcPr>
            <w:tcW w:w="999" w:type="dxa"/>
            <w:tcBorders>
              <w:top w:val="nil"/>
              <w:left w:val="nil"/>
              <w:bottom w:val="nil"/>
              <w:right w:val="single" w:sz="8" w:space="0" w:color="auto"/>
            </w:tcBorders>
            <w:vAlign w:val="center"/>
            <w:hideMark/>
          </w:tcPr>
          <w:p w14:paraId="5FA9C374" w14:textId="77777777" w:rsidR="00A424C9" w:rsidRDefault="00A424C9">
            <w:pPr>
              <w:jc w:val="center"/>
              <w:rPr>
                <w:rFonts w:cs="Arial"/>
                <w:b/>
                <w:bCs/>
                <w:color w:val="FF0000"/>
                <w:sz w:val="16"/>
                <w:szCs w:val="16"/>
                <w:lang w:eastAsia="fr-FR"/>
              </w:rPr>
            </w:pPr>
            <w:r>
              <w:rPr>
                <w:rFonts w:cs="Arial"/>
                <w:b/>
                <w:bCs/>
                <w:color w:val="FF0000"/>
                <w:sz w:val="16"/>
                <w:szCs w:val="16"/>
                <w:lang w:eastAsia="fr-FR"/>
              </w:rPr>
              <w:t> </w:t>
            </w:r>
          </w:p>
        </w:tc>
        <w:tc>
          <w:tcPr>
            <w:tcW w:w="937" w:type="dxa"/>
            <w:tcBorders>
              <w:top w:val="nil"/>
              <w:left w:val="nil"/>
              <w:bottom w:val="nil"/>
              <w:right w:val="single" w:sz="8" w:space="0" w:color="auto"/>
            </w:tcBorders>
            <w:vAlign w:val="center"/>
            <w:hideMark/>
          </w:tcPr>
          <w:p w14:paraId="0EBC202C" w14:textId="77777777" w:rsidR="00A424C9" w:rsidRDefault="00A424C9">
            <w:pPr>
              <w:jc w:val="left"/>
              <w:rPr>
                <w:rFonts w:ascii="Calibri" w:hAnsi="Calibri" w:cs="Calibri"/>
                <w:color w:val="000000"/>
                <w:sz w:val="22"/>
                <w:szCs w:val="22"/>
                <w:lang w:eastAsia="fr-FR"/>
              </w:rPr>
            </w:pPr>
            <w:r>
              <w:rPr>
                <w:rFonts w:ascii="Calibri" w:hAnsi="Calibri" w:cs="Calibri"/>
                <w:color w:val="000000"/>
                <w:sz w:val="22"/>
                <w:szCs w:val="22"/>
                <w:lang w:eastAsia="fr-FR"/>
              </w:rPr>
              <w:t> </w:t>
            </w:r>
          </w:p>
        </w:tc>
        <w:tc>
          <w:tcPr>
            <w:tcW w:w="1098" w:type="dxa"/>
            <w:tcBorders>
              <w:top w:val="nil"/>
              <w:left w:val="nil"/>
              <w:bottom w:val="nil"/>
              <w:right w:val="single" w:sz="8" w:space="0" w:color="auto"/>
            </w:tcBorders>
            <w:vAlign w:val="center"/>
            <w:hideMark/>
          </w:tcPr>
          <w:p w14:paraId="622AE218" w14:textId="77777777" w:rsidR="00A424C9" w:rsidRDefault="00A424C9">
            <w:pPr>
              <w:jc w:val="center"/>
              <w:rPr>
                <w:rFonts w:cs="Arial"/>
                <w:b/>
                <w:bCs/>
                <w:color w:val="FF0000"/>
                <w:sz w:val="16"/>
                <w:szCs w:val="16"/>
                <w:lang w:eastAsia="fr-FR"/>
              </w:rPr>
            </w:pPr>
            <w:r>
              <w:rPr>
                <w:rFonts w:cs="Arial"/>
                <w:b/>
                <w:bCs/>
                <w:color w:val="FF0000"/>
                <w:sz w:val="16"/>
                <w:szCs w:val="16"/>
                <w:lang w:val="en-US" w:eastAsia="fr-FR"/>
              </w:rPr>
              <w:t>BE 500 TS</w:t>
            </w:r>
          </w:p>
        </w:tc>
        <w:tc>
          <w:tcPr>
            <w:tcW w:w="0" w:type="auto"/>
            <w:vMerge/>
            <w:tcBorders>
              <w:top w:val="nil"/>
              <w:left w:val="single" w:sz="8" w:space="0" w:color="auto"/>
              <w:bottom w:val="single" w:sz="8" w:space="0" w:color="000000"/>
              <w:right w:val="single" w:sz="8" w:space="0" w:color="auto"/>
            </w:tcBorders>
            <w:vAlign w:val="center"/>
            <w:hideMark/>
          </w:tcPr>
          <w:p w14:paraId="22308FB5" w14:textId="77777777" w:rsidR="00A424C9" w:rsidRDefault="00A424C9">
            <w:pPr>
              <w:jc w:val="left"/>
              <w:rPr>
                <w:rFonts w:cs="Arial"/>
                <w:b/>
                <w:bCs/>
                <w:color w:val="FF0000"/>
                <w:sz w:val="16"/>
                <w:szCs w:val="16"/>
                <w:lang w:eastAsia="fr-FR"/>
              </w:rPr>
            </w:pPr>
          </w:p>
        </w:tc>
        <w:tc>
          <w:tcPr>
            <w:tcW w:w="0" w:type="auto"/>
            <w:vMerge/>
            <w:tcBorders>
              <w:top w:val="nil"/>
              <w:left w:val="single" w:sz="8" w:space="0" w:color="auto"/>
              <w:bottom w:val="single" w:sz="8" w:space="0" w:color="000000"/>
              <w:right w:val="single" w:sz="8" w:space="0" w:color="auto"/>
            </w:tcBorders>
            <w:vAlign w:val="center"/>
            <w:hideMark/>
          </w:tcPr>
          <w:p w14:paraId="3C05D631" w14:textId="77777777" w:rsidR="00A424C9" w:rsidRDefault="00A424C9">
            <w:pPr>
              <w:jc w:val="left"/>
              <w:rPr>
                <w:rFonts w:cs="Arial"/>
                <w:b/>
                <w:bCs/>
                <w:color w:val="FF0000"/>
                <w:sz w:val="16"/>
                <w:szCs w:val="16"/>
                <w:lang w:eastAsia="fr-FR"/>
              </w:rPr>
            </w:pPr>
          </w:p>
        </w:tc>
        <w:tc>
          <w:tcPr>
            <w:tcW w:w="1199" w:type="dxa"/>
            <w:tcBorders>
              <w:top w:val="nil"/>
              <w:left w:val="nil"/>
              <w:bottom w:val="nil"/>
              <w:right w:val="single" w:sz="8" w:space="0" w:color="auto"/>
            </w:tcBorders>
            <w:vAlign w:val="center"/>
            <w:hideMark/>
          </w:tcPr>
          <w:p w14:paraId="46F6DB8F" w14:textId="77777777" w:rsidR="00A424C9" w:rsidRDefault="00A424C9">
            <w:pPr>
              <w:jc w:val="center"/>
              <w:rPr>
                <w:rFonts w:cs="Arial"/>
                <w:b/>
                <w:bCs/>
                <w:color w:val="FF0000"/>
                <w:sz w:val="16"/>
                <w:szCs w:val="16"/>
                <w:lang w:eastAsia="fr-FR"/>
              </w:rPr>
            </w:pPr>
            <w:r>
              <w:rPr>
                <w:rFonts w:cs="Arial"/>
                <w:b/>
                <w:bCs/>
                <w:color w:val="FF0000"/>
                <w:sz w:val="16"/>
                <w:szCs w:val="16"/>
                <w:lang w:eastAsia="fr-FR"/>
              </w:rPr>
              <w:t> </w:t>
            </w:r>
          </w:p>
        </w:tc>
      </w:tr>
      <w:tr w:rsidR="00A424C9" w14:paraId="4BE454DE" w14:textId="77777777" w:rsidTr="00A424C9">
        <w:trPr>
          <w:trHeight w:val="315"/>
          <w:jc w:val="center"/>
        </w:trPr>
        <w:tc>
          <w:tcPr>
            <w:tcW w:w="955" w:type="dxa"/>
            <w:tcBorders>
              <w:top w:val="nil"/>
              <w:left w:val="single" w:sz="8" w:space="0" w:color="auto"/>
              <w:bottom w:val="single" w:sz="8" w:space="0" w:color="auto"/>
              <w:right w:val="single" w:sz="8" w:space="0" w:color="auto"/>
            </w:tcBorders>
            <w:vAlign w:val="center"/>
            <w:hideMark/>
          </w:tcPr>
          <w:p w14:paraId="6A47EDF1" w14:textId="77777777" w:rsidR="00A424C9" w:rsidRDefault="00A424C9">
            <w:pPr>
              <w:jc w:val="center"/>
              <w:rPr>
                <w:rFonts w:cs="Arial"/>
                <w:b/>
                <w:bCs/>
                <w:color w:val="FF0000"/>
                <w:sz w:val="16"/>
                <w:szCs w:val="16"/>
                <w:lang w:eastAsia="fr-FR"/>
              </w:rPr>
            </w:pPr>
            <w:r>
              <w:rPr>
                <w:rFonts w:cs="Arial"/>
                <w:b/>
                <w:bCs/>
                <w:color w:val="FF0000"/>
                <w:sz w:val="16"/>
                <w:szCs w:val="16"/>
                <w:lang w:eastAsia="fr-FR"/>
              </w:rPr>
              <w:t> </w:t>
            </w:r>
          </w:p>
        </w:tc>
        <w:tc>
          <w:tcPr>
            <w:tcW w:w="998" w:type="dxa"/>
            <w:tcBorders>
              <w:top w:val="nil"/>
              <w:left w:val="nil"/>
              <w:bottom w:val="single" w:sz="8" w:space="0" w:color="auto"/>
              <w:right w:val="single" w:sz="8" w:space="0" w:color="auto"/>
            </w:tcBorders>
            <w:vAlign w:val="center"/>
            <w:hideMark/>
          </w:tcPr>
          <w:p w14:paraId="64801376" w14:textId="77777777" w:rsidR="00A424C9" w:rsidRDefault="00A424C9">
            <w:pPr>
              <w:jc w:val="center"/>
              <w:rPr>
                <w:rFonts w:cs="Arial"/>
                <w:b/>
                <w:bCs/>
                <w:color w:val="FF0000"/>
                <w:sz w:val="16"/>
                <w:szCs w:val="16"/>
                <w:lang w:eastAsia="fr-FR"/>
              </w:rPr>
            </w:pPr>
            <w:r>
              <w:rPr>
                <w:rFonts w:cs="Arial"/>
                <w:b/>
                <w:bCs/>
                <w:color w:val="FF0000"/>
                <w:sz w:val="16"/>
                <w:szCs w:val="16"/>
                <w:lang w:val="fr-BE" w:eastAsia="fr-FR"/>
              </w:rPr>
              <w:t>C.65.</w:t>
            </w:r>
          </w:p>
        </w:tc>
        <w:tc>
          <w:tcPr>
            <w:tcW w:w="999" w:type="dxa"/>
            <w:tcBorders>
              <w:top w:val="nil"/>
              <w:left w:val="nil"/>
              <w:bottom w:val="nil"/>
              <w:right w:val="single" w:sz="8" w:space="0" w:color="auto"/>
            </w:tcBorders>
            <w:vAlign w:val="center"/>
            <w:hideMark/>
          </w:tcPr>
          <w:p w14:paraId="207778B3" w14:textId="77777777" w:rsidR="00A424C9" w:rsidRDefault="00A424C9">
            <w:pPr>
              <w:jc w:val="center"/>
              <w:rPr>
                <w:rFonts w:cs="Arial"/>
                <w:b/>
                <w:bCs/>
                <w:color w:val="FF0000"/>
                <w:sz w:val="16"/>
                <w:szCs w:val="16"/>
                <w:lang w:eastAsia="fr-FR"/>
              </w:rPr>
            </w:pPr>
            <w:r>
              <w:rPr>
                <w:rFonts w:cs="Arial"/>
                <w:b/>
                <w:bCs/>
                <w:color w:val="FF0000"/>
                <w:sz w:val="16"/>
                <w:szCs w:val="16"/>
                <w:lang w:eastAsia="fr-FR"/>
              </w:rPr>
              <w:t> </w:t>
            </w:r>
          </w:p>
        </w:tc>
        <w:tc>
          <w:tcPr>
            <w:tcW w:w="1359" w:type="dxa"/>
            <w:tcBorders>
              <w:top w:val="nil"/>
              <w:left w:val="nil"/>
              <w:bottom w:val="nil"/>
              <w:right w:val="single" w:sz="8" w:space="0" w:color="auto"/>
            </w:tcBorders>
            <w:vAlign w:val="center"/>
            <w:hideMark/>
          </w:tcPr>
          <w:p w14:paraId="225E34E9" w14:textId="77777777" w:rsidR="00A424C9" w:rsidRDefault="00A424C9">
            <w:pPr>
              <w:jc w:val="center"/>
              <w:rPr>
                <w:rFonts w:cs="Arial"/>
                <w:b/>
                <w:bCs/>
                <w:color w:val="FF0000"/>
                <w:sz w:val="16"/>
                <w:szCs w:val="16"/>
                <w:lang w:eastAsia="fr-FR"/>
              </w:rPr>
            </w:pPr>
            <w:r>
              <w:rPr>
                <w:rFonts w:cs="Arial"/>
                <w:b/>
                <w:bCs/>
                <w:color w:val="FF0000"/>
                <w:sz w:val="16"/>
                <w:szCs w:val="16"/>
                <w:lang w:eastAsia="fr-FR"/>
              </w:rPr>
              <w:t> </w:t>
            </w:r>
          </w:p>
        </w:tc>
        <w:tc>
          <w:tcPr>
            <w:tcW w:w="999" w:type="dxa"/>
            <w:tcBorders>
              <w:top w:val="nil"/>
              <w:left w:val="nil"/>
              <w:bottom w:val="nil"/>
              <w:right w:val="single" w:sz="8" w:space="0" w:color="auto"/>
            </w:tcBorders>
            <w:vAlign w:val="center"/>
            <w:hideMark/>
          </w:tcPr>
          <w:p w14:paraId="132085DF" w14:textId="77777777" w:rsidR="00A424C9" w:rsidRDefault="00A424C9">
            <w:pPr>
              <w:jc w:val="center"/>
              <w:rPr>
                <w:rFonts w:cs="Arial"/>
                <w:b/>
                <w:bCs/>
                <w:color w:val="FF0000"/>
                <w:sz w:val="16"/>
                <w:szCs w:val="16"/>
                <w:lang w:eastAsia="fr-FR"/>
              </w:rPr>
            </w:pPr>
            <w:r>
              <w:rPr>
                <w:rFonts w:cs="Arial"/>
                <w:b/>
                <w:bCs/>
                <w:color w:val="FF0000"/>
                <w:sz w:val="16"/>
                <w:szCs w:val="16"/>
                <w:lang w:eastAsia="fr-FR"/>
              </w:rPr>
              <w:t> </w:t>
            </w:r>
          </w:p>
        </w:tc>
        <w:tc>
          <w:tcPr>
            <w:tcW w:w="937" w:type="dxa"/>
            <w:tcBorders>
              <w:top w:val="nil"/>
              <w:left w:val="nil"/>
              <w:bottom w:val="nil"/>
              <w:right w:val="single" w:sz="8" w:space="0" w:color="auto"/>
            </w:tcBorders>
            <w:vAlign w:val="center"/>
            <w:hideMark/>
          </w:tcPr>
          <w:p w14:paraId="61BC6A77" w14:textId="77777777" w:rsidR="00A424C9" w:rsidRDefault="00A424C9">
            <w:pPr>
              <w:jc w:val="left"/>
              <w:rPr>
                <w:rFonts w:ascii="Calibri" w:hAnsi="Calibri" w:cs="Calibri"/>
                <w:color w:val="000000"/>
                <w:sz w:val="22"/>
                <w:szCs w:val="22"/>
                <w:lang w:eastAsia="fr-FR"/>
              </w:rPr>
            </w:pPr>
            <w:r>
              <w:rPr>
                <w:rFonts w:ascii="Calibri" w:hAnsi="Calibri" w:cs="Calibri"/>
                <w:color w:val="000000"/>
                <w:sz w:val="22"/>
                <w:szCs w:val="22"/>
                <w:lang w:eastAsia="fr-FR"/>
              </w:rPr>
              <w:t> </w:t>
            </w:r>
          </w:p>
        </w:tc>
        <w:tc>
          <w:tcPr>
            <w:tcW w:w="1098" w:type="dxa"/>
            <w:tcBorders>
              <w:top w:val="nil"/>
              <w:left w:val="nil"/>
              <w:bottom w:val="nil"/>
              <w:right w:val="single" w:sz="8" w:space="0" w:color="auto"/>
            </w:tcBorders>
            <w:vAlign w:val="center"/>
            <w:hideMark/>
          </w:tcPr>
          <w:p w14:paraId="144D48C0" w14:textId="77777777" w:rsidR="00A424C9" w:rsidRDefault="00A424C9">
            <w:pPr>
              <w:jc w:val="center"/>
              <w:rPr>
                <w:rFonts w:cs="Arial"/>
                <w:b/>
                <w:bCs/>
                <w:color w:val="FF0000"/>
                <w:sz w:val="16"/>
                <w:szCs w:val="16"/>
                <w:lang w:eastAsia="fr-FR"/>
              </w:rPr>
            </w:pPr>
            <w:r>
              <w:rPr>
                <w:rFonts w:cs="Arial"/>
                <w:b/>
                <w:bCs/>
                <w:color w:val="FF0000"/>
                <w:sz w:val="16"/>
                <w:szCs w:val="16"/>
                <w:lang w:val="fr-BE" w:eastAsia="fr-FR"/>
              </w:rPr>
              <w:t>BE 500 ES</w:t>
            </w:r>
          </w:p>
        </w:tc>
        <w:tc>
          <w:tcPr>
            <w:tcW w:w="0" w:type="auto"/>
            <w:vMerge/>
            <w:tcBorders>
              <w:top w:val="nil"/>
              <w:left w:val="single" w:sz="8" w:space="0" w:color="auto"/>
              <w:bottom w:val="single" w:sz="8" w:space="0" w:color="000000"/>
              <w:right w:val="single" w:sz="8" w:space="0" w:color="auto"/>
            </w:tcBorders>
            <w:vAlign w:val="center"/>
            <w:hideMark/>
          </w:tcPr>
          <w:p w14:paraId="73ECA857" w14:textId="77777777" w:rsidR="00A424C9" w:rsidRDefault="00A424C9">
            <w:pPr>
              <w:jc w:val="left"/>
              <w:rPr>
                <w:rFonts w:cs="Arial"/>
                <w:b/>
                <w:bCs/>
                <w:color w:val="FF0000"/>
                <w:sz w:val="16"/>
                <w:szCs w:val="16"/>
                <w:lang w:eastAsia="fr-FR"/>
              </w:rPr>
            </w:pPr>
          </w:p>
        </w:tc>
        <w:tc>
          <w:tcPr>
            <w:tcW w:w="0" w:type="auto"/>
            <w:vMerge/>
            <w:tcBorders>
              <w:top w:val="nil"/>
              <w:left w:val="single" w:sz="8" w:space="0" w:color="auto"/>
              <w:bottom w:val="single" w:sz="8" w:space="0" w:color="000000"/>
              <w:right w:val="single" w:sz="8" w:space="0" w:color="auto"/>
            </w:tcBorders>
            <w:vAlign w:val="center"/>
            <w:hideMark/>
          </w:tcPr>
          <w:p w14:paraId="59031374" w14:textId="77777777" w:rsidR="00A424C9" w:rsidRDefault="00A424C9">
            <w:pPr>
              <w:jc w:val="left"/>
              <w:rPr>
                <w:rFonts w:cs="Arial"/>
                <w:b/>
                <w:bCs/>
                <w:color w:val="FF0000"/>
                <w:sz w:val="16"/>
                <w:szCs w:val="16"/>
                <w:lang w:eastAsia="fr-FR"/>
              </w:rPr>
            </w:pPr>
          </w:p>
        </w:tc>
        <w:tc>
          <w:tcPr>
            <w:tcW w:w="1199" w:type="dxa"/>
            <w:tcBorders>
              <w:top w:val="nil"/>
              <w:left w:val="nil"/>
              <w:bottom w:val="nil"/>
              <w:right w:val="single" w:sz="8" w:space="0" w:color="auto"/>
            </w:tcBorders>
            <w:vAlign w:val="center"/>
            <w:hideMark/>
          </w:tcPr>
          <w:p w14:paraId="660E4119" w14:textId="77777777" w:rsidR="00A424C9" w:rsidRDefault="00A424C9">
            <w:pPr>
              <w:jc w:val="center"/>
              <w:rPr>
                <w:rFonts w:cs="Arial"/>
                <w:b/>
                <w:bCs/>
                <w:color w:val="FF0000"/>
                <w:sz w:val="16"/>
                <w:szCs w:val="16"/>
                <w:lang w:eastAsia="fr-FR"/>
              </w:rPr>
            </w:pPr>
            <w:r>
              <w:rPr>
                <w:rFonts w:cs="Arial"/>
                <w:b/>
                <w:bCs/>
                <w:color w:val="FF0000"/>
                <w:sz w:val="16"/>
                <w:szCs w:val="16"/>
                <w:lang w:eastAsia="fr-FR"/>
              </w:rPr>
              <w:t> </w:t>
            </w:r>
          </w:p>
        </w:tc>
      </w:tr>
      <w:tr w:rsidR="00A424C9" w14:paraId="440A1566" w14:textId="77777777" w:rsidTr="00A424C9">
        <w:trPr>
          <w:trHeight w:val="450"/>
          <w:jc w:val="center"/>
        </w:trPr>
        <w:tc>
          <w:tcPr>
            <w:tcW w:w="955" w:type="dxa"/>
            <w:tcBorders>
              <w:top w:val="nil"/>
              <w:left w:val="single" w:sz="8" w:space="0" w:color="auto"/>
              <w:bottom w:val="nil"/>
              <w:right w:val="single" w:sz="8" w:space="0" w:color="auto"/>
            </w:tcBorders>
            <w:vAlign w:val="center"/>
            <w:hideMark/>
          </w:tcPr>
          <w:p w14:paraId="11989AFF" w14:textId="77777777" w:rsidR="00A424C9" w:rsidRDefault="00A424C9">
            <w:pPr>
              <w:jc w:val="center"/>
              <w:rPr>
                <w:rFonts w:cs="Arial"/>
                <w:b/>
                <w:bCs/>
                <w:color w:val="FF0000"/>
                <w:sz w:val="16"/>
                <w:szCs w:val="16"/>
                <w:lang w:eastAsia="fr-FR"/>
              </w:rPr>
            </w:pPr>
            <w:r>
              <w:rPr>
                <w:rFonts w:cs="Arial"/>
                <w:b/>
                <w:bCs/>
                <w:color w:val="FF0000"/>
                <w:sz w:val="16"/>
                <w:szCs w:val="16"/>
                <w:lang w:val="fr-BE" w:eastAsia="fr-FR"/>
              </w:rPr>
              <w:t xml:space="preserve">Parois de pieux </w:t>
            </w:r>
          </w:p>
        </w:tc>
        <w:tc>
          <w:tcPr>
            <w:tcW w:w="998" w:type="dxa"/>
            <w:tcBorders>
              <w:top w:val="nil"/>
              <w:left w:val="nil"/>
              <w:bottom w:val="nil"/>
              <w:right w:val="single" w:sz="8" w:space="0" w:color="auto"/>
            </w:tcBorders>
            <w:vAlign w:val="center"/>
            <w:hideMark/>
          </w:tcPr>
          <w:p w14:paraId="267EF404" w14:textId="77777777" w:rsidR="00A424C9" w:rsidRDefault="00A424C9">
            <w:pPr>
              <w:jc w:val="center"/>
              <w:rPr>
                <w:rFonts w:cs="Arial"/>
                <w:b/>
                <w:bCs/>
                <w:color w:val="FF0000"/>
                <w:sz w:val="16"/>
                <w:szCs w:val="16"/>
                <w:lang w:eastAsia="fr-FR"/>
              </w:rPr>
            </w:pPr>
            <w:r>
              <w:rPr>
                <w:rFonts w:cs="Arial"/>
                <w:b/>
                <w:bCs/>
                <w:color w:val="FF0000"/>
                <w:sz w:val="16"/>
                <w:szCs w:val="16"/>
                <w:lang w:val="fr-BE" w:eastAsia="fr-FR"/>
              </w:rPr>
              <w:t>C.14.</w:t>
            </w:r>
          </w:p>
        </w:tc>
        <w:tc>
          <w:tcPr>
            <w:tcW w:w="999" w:type="dxa"/>
            <w:tcBorders>
              <w:top w:val="nil"/>
              <w:left w:val="nil"/>
              <w:bottom w:val="nil"/>
              <w:right w:val="single" w:sz="8" w:space="0" w:color="auto"/>
            </w:tcBorders>
            <w:vAlign w:val="center"/>
            <w:hideMark/>
          </w:tcPr>
          <w:p w14:paraId="6F640CF3" w14:textId="77777777" w:rsidR="00A424C9" w:rsidRDefault="00A424C9">
            <w:pPr>
              <w:jc w:val="center"/>
              <w:rPr>
                <w:rFonts w:cs="Arial"/>
                <w:b/>
                <w:bCs/>
                <w:color w:val="FF0000"/>
                <w:sz w:val="16"/>
                <w:szCs w:val="16"/>
                <w:lang w:eastAsia="fr-FR"/>
              </w:rPr>
            </w:pPr>
            <w:r>
              <w:rPr>
                <w:rFonts w:cs="Arial"/>
                <w:b/>
                <w:bCs/>
                <w:color w:val="FF0000"/>
                <w:sz w:val="16"/>
                <w:szCs w:val="16"/>
                <w:lang w:eastAsia="fr-FR"/>
              </w:rPr>
              <w:t> </w:t>
            </w:r>
          </w:p>
        </w:tc>
        <w:tc>
          <w:tcPr>
            <w:tcW w:w="1359" w:type="dxa"/>
            <w:tcBorders>
              <w:top w:val="nil"/>
              <w:left w:val="nil"/>
              <w:bottom w:val="nil"/>
              <w:right w:val="single" w:sz="8" w:space="0" w:color="auto"/>
            </w:tcBorders>
            <w:vAlign w:val="center"/>
            <w:hideMark/>
          </w:tcPr>
          <w:p w14:paraId="6C51BBC3" w14:textId="77777777" w:rsidR="00A424C9" w:rsidRDefault="00A424C9">
            <w:pPr>
              <w:jc w:val="center"/>
              <w:rPr>
                <w:rFonts w:cs="Arial"/>
                <w:b/>
                <w:bCs/>
                <w:color w:val="FF0000"/>
                <w:sz w:val="16"/>
                <w:szCs w:val="16"/>
                <w:lang w:eastAsia="fr-FR"/>
              </w:rPr>
            </w:pPr>
            <w:r>
              <w:rPr>
                <w:rFonts w:cs="Arial"/>
                <w:b/>
                <w:bCs/>
                <w:color w:val="FF0000"/>
                <w:sz w:val="16"/>
                <w:szCs w:val="16"/>
                <w:lang w:eastAsia="fr-FR"/>
              </w:rPr>
              <w:t> </w:t>
            </w:r>
          </w:p>
        </w:tc>
        <w:tc>
          <w:tcPr>
            <w:tcW w:w="999" w:type="dxa"/>
            <w:tcBorders>
              <w:top w:val="nil"/>
              <w:left w:val="nil"/>
              <w:bottom w:val="nil"/>
              <w:right w:val="single" w:sz="8" w:space="0" w:color="auto"/>
            </w:tcBorders>
            <w:vAlign w:val="center"/>
            <w:hideMark/>
          </w:tcPr>
          <w:p w14:paraId="169D20DA" w14:textId="77777777" w:rsidR="00A424C9" w:rsidRDefault="00A424C9">
            <w:pPr>
              <w:jc w:val="center"/>
              <w:rPr>
                <w:rFonts w:cs="Arial"/>
                <w:b/>
                <w:bCs/>
                <w:color w:val="FF0000"/>
                <w:sz w:val="16"/>
                <w:szCs w:val="16"/>
                <w:lang w:eastAsia="fr-FR"/>
              </w:rPr>
            </w:pPr>
            <w:r>
              <w:rPr>
                <w:rFonts w:cs="Arial"/>
                <w:b/>
                <w:bCs/>
                <w:color w:val="FF0000"/>
                <w:sz w:val="16"/>
                <w:szCs w:val="16"/>
                <w:lang w:eastAsia="fr-FR"/>
              </w:rPr>
              <w:t> </w:t>
            </w:r>
          </w:p>
        </w:tc>
        <w:tc>
          <w:tcPr>
            <w:tcW w:w="937" w:type="dxa"/>
            <w:tcBorders>
              <w:top w:val="nil"/>
              <w:left w:val="nil"/>
              <w:bottom w:val="nil"/>
              <w:right w:val="single" w:sz="8" w:space="0" w:color="auto"/>
            </w:tcBorders>
            <w:vAlign w:val="center"/>
            <w:hideMark/>
          </w:tcPr>
          <w:p w14:paraId="25020C29" w14:textId="77777777" w:rsidR="00A424C9" w:rsidRDefault="00A424C9">
            <w:pPr>
              <w:jc w:val="left"/>
              <w:rPr>
                <w:rFonts w:ascii="Calibri" w:hAnsi="Calibri" w:cs="Calibri"/>
                <w:color w:val="000000"/>
                <w:sz w:val="22"/>
                <w:szCs w:val="22"/>
                <w:lang w:eastAsia="fr-FR"/>
              </w:rPr>
            </w:pPr>
            <w:r>
              <w:rPr>
                <w:rFonts w:ascii="Calibri" w:hAnsi="Calibri" w:cs="Calibri"/>
                <w:color w:val="000000"/>
                <w:sz w:val="22"/>
                <w:szCs w:val="22"/>
                <w:lang w:eastAsia="fr-FR"/>
              </w:rPr>
              <w:t> </w:t>
            </w:r>
          </w:p>
        </w:tc>
        <w:tc>
          <w:tcPr>
            <w:tcW w:w="1098" w:type="dxa"/>
            <w:tcBorders>
              <w:top w:val="nil"/>
              <w:left w:val="nil"/>
              <w:bottom w:val="nil"/>
              <w:right w:val="single" w:sz="8" w:space="0" w:color="auto"/>
            </w:tcBorders>
            <w:vAlign w:val="center"/>
            <w:hideMark/>
          </w:tcPr>
          <w:p w14:paraId="5A9946E0" w14:textId="77777777" w:rsidR="00A424C9" w:rsidRDefault="00A424C9">
            <w:pPr>
              <w:jc w:val="center"/>
              <w:rPr>
                <w:rFonts w:cs="Arial"/>
                <w:b/>
                <w:bCs/>
                <w:color w:val="FF0000"/>
                <w:sz w:val="16"/>
                <w:szCs w:val="16"/>
                <w:lang w:eastAsia="fr-FR"/>
              </w:rPr>
            </w:pPr>
            <w:r>
              <w:rPr>
                <w:rFonts w:cs="Arial"/>
                <w:b/>
                <w:bCs/>
                <w:color w:val="FF0000"/>
                <w:sz w:val="16"/>
                <w:szCs w:val="16"/>
                <w:lang w:val="fr-BE" w:eastAsia="fr-FR"/>
              </w:rPr>
              <w:t>BE 500 RS</w:t>
            </w:r>
          </w:p>
        </w:tc>
        <w:tc>
          <w:tcPr>
            <w:tcW w:w="0" w:type="auto"/>
            <w:vMerge/>
            <w:tcBorders>
              <w:top w:val="nil"/>
              <w:left w:val="single" w:sz="8" w:space="0" w:color="auto"/>
              <w:bottom w:val="single" w:sz="8" w:space="0" w:color="000000"/>
              <w:right w:val="single" w:sz="8" w:space="0" w:color="auto"/>
            </w:tcBorders>
            <w:vAlign w:val="center"/>
            <w:hideMark/>
          </w:tcPr>
          <w:p w14:paraId="4540F23D" w14:textId="77777777" w:rsidR="00A424C9" w:rsidRDefault="00A424C9">
            <w:pPr>
              <w:jc w:val="left"/>
              <w:rPr>
                <w:rFonts w:cs="Arial"/>
                <w:b/>
                <w:bCs/>
                <w:color w:val="FF0000"/>
                <w:sz w:val="16"/>
                <w:szCs w:val="16"/>
                <w:lang w:eastAsia="fr-FR"/>
              </w:rPr>
            </w:pPr>
          </w:p>
        </w:tc>
        <w:tc>
          <w:tcPr>
            <w:tcW w:w="0" w:type="auto"/>
            <w:vMerge/>
            <w:tcBorders>
              <w:top w:val="nil"/>
              <w:left w:val="single" w:sz="8" w:space="0" w:color="auto"/>
              <w:bottom w:val="single" w:sz="8" w:space="0" w:color="000000"/>
              <w:right w:val="single" w:sz="8" w:space="0" w:color="auto"/>
            </w:tcBorders>
            <w:vAlign w:val="center"/>
            <w:hideMark/>
          </w:tcPr>
          <w:p w14:paraId="6799F975" w14:textId="77777777" w:rsidR="00A424C9" w:rsidRDefault="00A424C9">
            <w:pPr>
              <w:jc w:val="left"/>
              <w:rPr>
                <w:rFonts w:cs="Arial"/>
                <w:b/>
                <w:bCs/>
                <w:color w:val="FF0000"/>
                <w:sz w:val="16"/>
                <w:szCs w:val="16"/>
                <w:lang w:eastAsia="fr-FR"/>
              </w:rPr>
            </w:pPr>
          </w:p>
        </w:tc>
        <w:tc>
          <w:tcPr>
            <w:tcW w:w="1199" w:type="dxa"/>
            <w:tcBorders>
              <w:top w:val="nil"/>
              <w:left w:val="nil"/>
              <w:bottom w:val="nil"/>
              <w:right w:val="single" w:sz="8" w:space="0" w:color="auto"/>
            </w:tcBorders>
            <w:vAlign w:val="center"/>
            <w:hideMark/>
          </w:tcPr>
          <w:p w14:paraId="1903DB8B" w14:textId="56A55F40" w:rsidR="00A424C9" w:rsidRDefault="004C37FB">
            <w:pPr>
              <w:jc w:val="center"/>
              <w:rPr>
                <w:rFonts w:cs="Arial"/>
                <w:b/>
                <w:bCs/>
                <w:color w:val="FF0000"/>
                <w:sz w:val="16"/>
                <w:szCs w:val="16"/>
                <w:lang w:eastAsia="fr-FR"/>
              </w:rPr>
            </w:pPr>
            <w:r>
              <w:rPr>
                <w:rFonts w:cs="Arial"/>
                <w:color w:val="FF0000"/>
                <w:sz w:val="16"/>
                <w:szCs w:val="16"/>
                <w:lang w:eastAsia="fr-FR"/>
              </w:rPr>
              <w:t>(</w:t>
            </w:r>
            <w:r w:rsidR="00A424C9" w:rsidRPr="004C37FB">
              <w:rPr>
                <w:rFonts w:cs="Arial"/>
                <w:color w:val="FF0000"/>
                <w:sz w:val="16"/>
                <w:szCs w:val="16"/>
                <w:lang w:eastAsia="fr-FR"/>
              </w:rPr>
              <w:t>9</w:t>
            </w:r>
            <w:r>
              <w:rPr>
                <w:rFonts w:cs="Arial"/>
                <w:color w:val="FF0000"/>
                <w:sz w:val="16"/>
                <w:szCs w:val="16"/>
                <w:lang w:eastAsia="fr-FR"/>
              </w:rPr>
              <w:t>)</w:t>
            </w:r>
          </w:p>
        </w:tc>
      </w:tr>
      <w:tr w:rsidR="00A424C9" w14:paraId="042A24AE" w14:textId="77777777" w:rsidTr="00A424C9">
        <w:trPr>
          <w:trHeight w:val="300"/>
          <w:jc w:val="center"/>
        </w:trPr>
        <w:tc>
          <w:tcPr>
            <w:tcW w:w="955" w:type="dxa"/>
            <w:tcBorders>
              <w:top w:val="nil"/>
              <w:left w:val="single" w:sz="8" w:space="0" w:color="auto"/>
              <w:bottom w:val="nil"/>
              <w:right w:val="single" w:sz="8" w:space="0" w:color="auto"/>
            </w:tcBorders>
            <w:vAlign w:val="center"/>
            <w:hideMark/>
          </w:tcPr>
          <w:p w14:paraId="51E3C2D8" w14:textId="764BD7DE" w:rsidR="00A424C9" w:rsidRDefault="00A424C9">
            <w:pPr>
              <w:jc w:val="center"/>
              <w:rPr>
                <w:rFonts w:cs="Arial"/>
                <w:b/>
                <w:bCs/>
                <w:color w:val="FF0000"/>
                <w:sz w:val="16"/>
                <w:szCs w:val="16"/>
                <w:lang w:eastAsia="fr-FR"/>
              </w:rPr>
            </w:pPr>
            <w:r>
              <w:rPr>
                <w:rFonts w:cs="Arial"/>
                <w:b/>
                <w:bCs/>
                <w:color w:val="FF0000"/>
                <w:sz w:val="16"/>
                <w:szCs w:val="16"/>
                <w:lang w:eastAsia="fr-FR"/>
              </w:rPr>
              <w:t> </w:t>
            </w:r>
          </w:p>
        </w:tc>
        <w:tc>
          <w:tcPr>
            <w:tcW w:w="998" w:type="dxa"/>
            <w:tcBorders>
              <w:top w:val="nil"/>
              <w:left w:val="nil"/>
              <w:bottom w:val="nil"/>
              <w:right w:val="single" w:sz="8" w:space="0" w:color="auto"/>
            </w:tcBorders>
            <w:vAlign w:val="center"/>
            <w:hideMark/>
          </w:tcPr>
          <w:p w14:paraId="29B6BBAD" w14:textId="55FE0AC8" w:rsidR="00A424C9" w:rsidRDefault="00A424C9">
            <w:pPr>
              <w:jc w:val="center"/>
              <w:rPr>
                <w:rFonts w:cs="Arial"/>
                <w:b/>
                <w:bCs/>
                <w:color w:val="FF0000"/>
                <w:sz w:val="16"/>
                <w:szCs w:val="16"/>
                <w:lang w:eastAsia="fr-FR"/>
              </w:rPr>
            </w:pPr>
            <w:r>
              <w:rPr>
                <w:rFonts w:cs="Arial"/>
                <w:b/>
                <w:bCs/>
                <w:color w:val="FF0000"/>
                <w:sz w:val="16"/>
                <w:szCs w:val="16"/>
                <w:lang w:val="fr-BE" w:eastAsia="fr-FR"/>
              </w:rPr>
              <w:t>C.16.4</w:t>
            </w:r>
            <w:r w:rsidR="004C37FB">
              <w:rPr>
                <w:rFonts w:cs="Arial"/>
                <w:b/>
                <w:bCs/>
                <w:color w:val="FF0000"/>
                <w:sz w:val="16"/>
                <w:szCs w:val="16"/>
                <w:lang w:val="fr-BE" w:eastAsia="fr-FR"/>
              </w:rPr>
              <w:t>.</w:t>
            </w:r>
          </w:p>
        </w:tc>
        <w:tc>
          <w:tcPr>
            <w:tcW w:w="999" w:type="dxa"/>
            <w:tcBorders>
              <w:top w:val="nil"/>
              <w:left w:val="nil"/>
              <w:bottom w:val="nil"/>
              <w:right w:val="single" w:sz="8" w:space="0" w:color="auto"/>
            </w:tcBorders>
            <w:vAlign w:val="center"/>
            <w:hideMark/>
          </w:tcPr>
          <w:p w14:paraId="624AA234" w14:textId="77777777" w:rsidR="00A424C9" w:rsidRDefault="00A424C9">
            <w:pPr>
              <w:jc w:val="center"/>
              <w:rPr>
                <w:rFonts w:cs="Arial"/>
                <w:b/>
                <w:bCs/>
                <w:color w:val="FF0000"/>
                <w:sz w:val="16"/>
                <w:szCs w:val="16"/>
                <w:lang w:eastAsia="fr-FR"/>
              </w:rPr>
            </w:pPr>
            <w:r>
              <w:rPr>
                <w:rFonts w:cs="Arial"/>
                <w:b/>
                <w:bCs/>
                <w:color w:val="FF0000"/>
                <w:sz w:val="16"/>
                <w:szCs w:val="16"/>
                <w:lang w:eastAsia="fr-FR"/>
              </w:rPr>
              <w:t> </w:t>
            </w:r>
          </w:p>
        </w:tc>
        <w:tc>
          <w:tcPr>
            <w:tcW w:w="1359" w:type="dxa"/>
            <w:tcBorders>
              <w:top w:val="nil"/>
              <w:left w:val="nil"/>
              <w:bottom w:val="nil"/>
              <w:right w:val="single" w:sz="8" w:space="0" w:color="auto"/>
            </w:tcBorders>
            <w:vAlign w:val="center"/>
            <w:hideMark/>
          </w:tcPr>
          <w:p w14:paraId="643D943B" w14:textId="77777777" w:rsidR="00A424C9" w:rsidRDefault="00A424C9">
            <w:pPr>
              <w:jc w:val="center"/>
              <w:rPr>
                <w:rFonts w:cs="Arial"/>
                <w:b/>
                <w:bCs/>
                <w:color w:val="FF0000"/>
                <w:sz w:val="16"/>
                <w:szCs w:val="16"/>
                <w:lang w:eastAsia="fr-FR"/>
              </w:rPr>
            </w:pPr>
            <w:r>
              <w:rPr>
                <w:rFonts w:cs="Arial"/>
                <w:b/>
                <w:bCs/>
                <w:color w:val="FF0000"/>
                <w:sz w:val="16"/>
                <w:szCs w:val="16"/>
                <w:lang w:eastAsia="fr-FR"/>
              </w:rPr>
              <w:t> </w:t>
            </w:r>
          </w:p>
        </w:tc>
        <w:tc>
          <w:tcPr>
            <w:tcW w:w="999" w:type="dxa"/>
            <w:tcBorders>
              <w:top w:val="nil"/>
              <w:left w:val="nil"/>
              <w:bottom w:val="nil"/>
              <w:right w:val="single" w:sz="8" w:space="0" w:color="auto"/>
            </w:tcBorders>
            <w:vAlign w:val="center"/>
            <w:hideMark/>
          </w:tcPr>
          <w:p w14:paraId="296C987E" w14:textId="77777777" w:rsidR="00A424C9" w:rsidRDefault="00A424C9">
            <w:pPr>
              <w:jc w:val="center"/>
              <w:rPr>
                <w:rFonts w:cs="Arial"/>
                <w:b/>
                <w:bCs/>
                <w:color w:val="FF0000"/>
                <w:sz w:val="16"/>
                <w:szCs w:val="16"/>
                <w:lang w:eastAsia="fr-FR"/>
              </w:rPr>
            </w:pPr>
            <w:r>
              <w:rPr>
                <w:rFonts w:cs="Arial"/>
                <w:b/>
                <w:bCs/>
                <w:color w:val="FF0000"/>
                <w:sz w:val="16"/>
                <w:szCs w:val="16"/>
                <w:lang w:eastAsia="fr-FR"/>
              </w:rPr>
              <w:t> </w:t>
            </w:r>
          </w:p>
        </w:tc>
        <w:tc>
          <w:tcPr>
            <w:tcW w:w="937" w:type="dxa"/>
            <w:tcBorders>
              <w:top w:val="nil"/>
              <w:left w:val="nil"/>
              <w:bottom w:val="nil"/>
              <w:right w:val="single" w:sz="8" w:space="0" w:color="auto"/>
            </w:tcBorders>
            <w:vAlign w:val="center"/>
            <w:hideMark/>
          </w:tcPr>
          <w:p w14:paraId="4622D351" w14:textId="77777777" w:rsidR="00A424C9" w:rsidRDefault="00A424C9">
            <w:pPr>
              <w:jc w:val="left"/>
              <w:rPr>
                <w:rFonts w:ascii="Calibri" w:hAnsi="Calibri" w:cs="Calibri"/>
                <w:color w:val="000000"/>
                <w:sz w:val="22"/>
                <w:szCs w:val="22"/>
                <w:lang w:eastAsia="fr-FR"/>
              </w:rPr>
            </w:pPr>
            <w:r>
              <w:rPr>
                <w:rFonts w:ascii="Calibri" w:hAnsi="Calibri" w:cs="Calibri"/>
                <w:color w:val="000000"/>
                <w:sz w:val="22"/>
                <w:szCs w:val="22"/>
                <w:lang w:eastAsia="fr-FR"/>
              </w:rPr>
              <w:t> </w:t>
            </w:r>
          </w:p>
        </w:tc>
        <w:tc>
          <w:tcPr>
            <w:tcW w:w="1098" w:type="dxa"/>
            <w:tcBorders>
              <w:top w:val="nil"/>
              <w:left w:val="nil"/>
              <w:bottom w:val="nil"/>
              <w:right w:val="single" w:sz="8" w:space="0" w:color="auto"/>
            </w:tcBorders>
            <w:vAlign w:val="center"/>
            <w:hideMark/>
          </w:tcPr>
          <w:p w14:paraId="4111B772" w14:textId="77777777" w:rsidR="00A424C9" w:rsidRDefault="00A424C9">
            <w:pPr>
              <w:jc w:val="center"/>
              <w:rPr>
                <w:rFonts w:cs="Arial"/>
                <w:color w:val="FF0000"/>
                <w:sz w:val="16"/>
                <w:szCs w:val="16"/>
                <w:lang w:eastAsia="fr-FR"/>
              </w:rPr>
            </w:pPr>
            <w:r w:rsidRPr="004C37FB">
              <w:rPr>
                <w:rFonts w:cs="Arial"/>
                <w:color w:val="FF0000"/>
                <w:sz w:val="16"/>
                <w:szCs w:val="16"/>
                <w:lang w:val="fr-BE" w:eastAsia="fr-FR"/>
              </w:rPr>
              <w:t>(3)</w:t>
            </w:r>
          </w:p>
        </w:tc>
        <w:tc>
          <w:tcPr>
            <w:tcW w:w="0" w:type="auto"/>
            <w:vMerge/>
            <w:tcBorders>
              <w:top w:val="nil"/>
              <w:left w:val="single" w:sz="8" w:space="0" w:color="auto"/>
              <w:bottom w:val="single" w:sz="8" w:space="0" w:color="000000"/>
              <w:right w:val="single" w:sz="8" w:space="0" w:color="auto"/>
            </w:tcBorders>
            <w:vAlign w:val="center"/>
            <w:hideMark/>
          </w:tcPr>
          <w:p w14:paraId="5FB77544" w14:textId="77777777" w:rsidR="00A424C9" w:rsidRDefault="00A424C9">
            <w:pPr>
              <w:jc w:val="left"/>
              <w:rPr>
                <w:rFonts w:cs="Arial"/>
                <w:b/>
                <w:bCs/>
                <w:color w:val="FF0000"/>
                <w:sz w:val="16"/>
                <w:szCs w:val="16"/>
                <w:lang w:eastAsia="fr-FR"/>
              </w:rPr>
            </w:pPr>
          </w:p>
        </w:tc>
        <w:tc>
          <w:tcPr>
            <w:tcW w:w="0" w:type="auto"/>
            <w:vMerge/>
            <w:tcBorders>
              <w:top w:val="nil"/>
              <w:left w:val="single" w:sz="8" w:space="0" w:color="auto"/>
              <w:bottom w:val="single" w:sz="8" w:space="0" w:color="000000"/>
              <w:right w:val="single" w:sz="8" w:space="0" w:color="auto"/>
            </w:tcBorders>
            <w:vAlign w:val="center"/>
            <w:hideMark/>
          </w:tcPr>
          <w:p w14:paraId="1C1A9E47" w14:textId="77777777" w:rsidR="00A424C9" w:rsidRDefault="00A424C9">
            <w:pPr>
              <w:jc w:val="left"/>
              <w:rPr>
                <w:rFonts w:cs="Arial"/>
                <w:b/>
                <w:bCs/>
                <w:color w:val="FF0000"/>
                <w:sz w:val="16"/>
                <w:szCs w:val="16"/>
                <w:lang w:eastAsia="fr-FR"/>
              </w:rPr>
            </w:pPr>
          </w:p>
        </w:tc>
        <w:tc>
          <w:tcPr>
            <w:tcW w:w="1199" w:type="dxa"/>
            <w:tcBorders>
              <w:top w:val="nil"/>
              <w:left w:val="nil"/>
              <w:bottom w:val="nil"/>
              <w:right w:val="single" w:sz="8" w:space="0" w:color="auto"/>
            </w:tcBorders>
            <w:vAlign w:val="center"/>
            <w:hideMark/>
          </w:tcPr>
          <w:p w14:paraId="4436C4D6" w14:textId="77777777" w:rsidR="00A424C9" w:rsidRDefault="00A424C9">
            <w:pPr>
              <w:jc w:val="center"/>
              <w:rPr>
                <w:rFonts w:cs="Arial"/>
                <w:b/>
                <w:bCs/>
                <w:color w:val="FF0000"/>
                <w:sz w:val="16"/>
                <w:szCs w:val="16"/>
                <w:lang w:eastAsia="fr-FR"/>
              </w:rPr>
            </w:pPr>
            <w:r>
              <w:rPr>
                <w:rFonts w:cs="Arial"/>
                <w:b/>
                <w:bCs/>
                <w:color w:val="FF0000"/>
                <w:sz w:val="16"/>
                <w:szCs w:val="16"/>
                <w:vertAlign w:val="superscript"/>
                <w:lang w:val="fr-BE" w:eastAsia="fr-FR"/>
              </w:rPr>
              <w:t> </w:t>
            </w:r>
          </w:p>
        </w:tc>
      </w:tr>
      <w:tr w:rsidR="00A424C9" w14:paraId="2731425A" w14:textId="77777777" w:rsidTr="00A424C9">
        <w:trPr>
          <w:trHeight w:val="315"/>
          <w:jc w:val="center"/>
        </w:trPr>
        <w:tc>
          <w:tcPr>
            <w:tcW w:w="955" w:type="dxa"/>
            <w:tcBorders>
              <w:top w:val="nil"/>
              <w:left w:val="single" w:sz="8" w:space="0" w:color="auto"/>
              <w:bottom w:val="single" w:sz="8" w:space="0" w:color="auto"/>
              <w:right w:val="single" w:sz="8" w:space="0" w:color="auto"/>
            </w:tcBorders>
            <w:vAlign w:val="center"/>
            <w:hideMark/>
          </w:tcPr>
          <w:p w14:paraId="5FCDE001" w14:textId="77777777" w:rsidR="00A424C9" w:rsidRDefault="00A424C9">
            <w:pPr>
              <w:jc w:val="center"/>
              <w:rPr>
                <w:rFonts w:cs="Arial"/>
                <w:b/>
                <w:bCs/>
                <w:color w:val="FF0000"/>
                <w:sz w:val="16"/>
                <w:szCs w:val="16"/>
                <w:lang w:eastAsia="fr-FR"/>
              </w:rPr>
            </w:pPr>
            <w:r>
              <w:rPr>
                <w:rFonts w:cs="Arial"/>
                <w:b/>
                <w:bCs/>
                <w:color w:val="FF0000"/>
                <w:sz w:val="16"/>
                <w:szCs w:val="16"/>
                <w:lang w:eastAsia="fr-FR"/>
              </w:rPr>
              <w:t> </w:t>
            </w:r>
          </w:p>
        </w:tc>
        <w:tc>
          <w:tcPr>
            <w:tcW w:w="998" w:type="dxa"/>
            <w:tcBorders>
              <w:top w:val="nil"/>
              <w:left w:val="nil"/>
              <w:bottom w:val="single" w:sz="8" w:space="0" w:color="auto"/>
              <w:right w:val="single" w:sz="8" w:space="0" w:color="auto"/>
            </w:tcBorders>
            <w:vAlign w:val="center"/>
            <w:hideMark/>
          </w:tcPr>
          <w:p w14:paraId="78177A6D" w14:textId="77777777" w:rsidR="00A424C9" w:rsidRDefault="00A424C9">
            <w:pPr>
              <w:jc w:val="center"/>
              <w:rPr>
                <w:rFonts w:cs="Arial"/>
                <w:b/>
                <w:bCs/>
                <w:color w:val="00B050"/>
                <w:sz w:val="16"/>
                <w:szCs w:val="16"/>
                <w:lang w:eastAsia="fr-FR"/>
              </w:rPr>
            </w:pPr>
            <w:r>
              <w:rPr>
                <w:rFonts w:cs="Arial"/>
                <w:b/>
                <w:bCs/>
                <w:color w:val="00B050"/>
                <w:sz w:val="16"/>
                <w:szCs w:val="16"/>
                <w:lang w:val="fr-BE" w:eastAsia="fr-FR"/>
              </w:rPr>
              <w:t> </w:t>
            </w:r>
          </w:p>
        </w:tc>
        <w:tc>
          <w:tcPr>
            <w:tcW w:w="999" w:type="dxa"/>
            <w:tcBorders>
              <w:top w:val="nil"/>
              <w:left w:val="nil"/>
              <w:bottom w:val="nil"/>
              <w:right w:val="single" w:sz="8" w:space="0" w:color="auto"/>
            </w:tcBorders>
            <w:vAlign w:val="center"/>
            <w:hideMark/>
          </w:tcPr>
          <w:p w14:paraId="37C08F4D" w14:textId="77777777" w:rsidR="00A424C9" w:rsidRDefault="00A424C9">
            <w:pPr>
              <w:jc w:val="center"/>
              <w:rPr>
                <w:rFonts w:cs="Arial"/>
                <w:b/>
                <w:bCs/>
                <w:color w:val="FF0000"/>
                <w:sz w:val="16"/>
                <w:szCs w:val="16"/>
                <w:lang w:eastAsia="fr-FR"/>
              </w:rPr>
            </w:pPr>
            <w:r>
              <w:rPr>
                <w:rFonts w:cs="Arial"/>
                <w:b/>
                <w:bCs/>
                <w:color w:val="FF0000"/>
                <w:sz w:val="16"/>
                <w:szCs w:val="16"/>
                <w:lang w:eastAsia="fr-FR"/>
              </w:rPr>
              <w:t> </w:t>
            </w:r>
          </w:p>
        </w:tc>
        <w:tc>
          <w:tcPr>
            <w:tcW w:w="1359" w:type="dxa"/>
            <w:tcBorders>
              <w:top w:val="nil"/>
              <w:left w:val="nil"/>
              <w:bottom w:val="nil"/>
              <w:right w:val="single" w:sz="8" w:space="0" w:color="auto"/>
            </w:tcBorders>
            <w:vAlign w:val="center"/>
            <w:hideMark/>
          </w:tcPr>
          <w:p w14:paraId="71463F6E" w14:textId="77777777" w:rsidR="00A424C9" w:rsidRDefault="00A424C9">
            <w:pPr>
              <w:jc w:val="center"/>
              <w:rPr>
                <w:rFonts w:cs="Arial"/>
                <w:b/>
                <w:bCs/>
                <w:color w:val="FF0000"/>
                <w:sz w:val="16"/>
                <w:szCs w:val="16"/>
                <w:lang w:eastAsia="fr-FR"/>
              </w:rPr>
            </w:pPr>
            <w:r>
              <w:rPr>
                <w:rFonts w:cs="Arial"/>
                <w:b/>
                <w:bCs/>
                <w:color w:val="FF0000"/>
                <w:sz w:val="16"/>
                <w:szCs w:val="16"/>
                <w:lang w:eastAsia="fr-FR"/>
              </w:rPr>
              <w:t> </w:t>
            </w:r>
          </w:p>
        </w:tc>
        <w:tc>
          <w:tcPr>
            <w:tcW w:w="999" w:type="dxa"/>
            <w:tcBorders>
              <w:top w:val="nil"/>
              <w:left w:val="nil"/>
              <w:bottom w:val="nil"/>
              <w:right w:val="single" w:sz="8" w:space="0" w:color="auto"/>
            </w:tcBorders>
            <w:vAlign w:val="center"/>
            <w:hideMark/>
          </w:tcPr>
          <w:p w14:paraId="2EFC6396" w14:textId="77777777" w:rsidR="00A424C9" w:rsidRDefault="00A424C9">
            <w:pPr>
              <w:jc w:val="center"/>
              <w:rPr>
                <w:rFonts w:cs="Arial"/>
                <w:b/>
                <w:bCs/>
                <w:color w:val="FF0000"/>
                <w:sz w:val="16"/>
                <w:szCs w:val="16"/>
                <w:lang w:eastAsia="fr-FR"/>
              </w:rPr>
            </w:pPr>
            <w:r>
              <w:rPr>
                <w:rFonts w:cs="Arial"/>
                <w:b/>
                <w:bCs/>
                <w:color w:val="FF0000"/>
                <w:sz w:val="16"/>
                <w:szCs w:val="16"/>
                <w:lang w:eastAsia="fr-FR"/>
              </w:rPr>
              <w:t> </w:t>
            </w:r>
          </w:p>
        </w:tc>
        <w:tc>
          <w:tcPr>
            <w:tcW w:w="937" w:type="dxa"/>
            <w:tcBorders>
              <w:top w:val="nil"/>
              <w:left w:val="nil"/>
              <w:bottom w:val="single" w:sz="8" w:space="0" w:color="000000"/>
              <w:right w:val="single" w:sz="8" w:space="0" w:color="auto"/>
            </w:tcBorders>
            <w:vAlign w:val="center"/>
            <w:hideMark/>
          </w:tcPr>
          <w:p w14:paraId="23853874" w14:textId="77777777" w:rsidR="00A424C9" w:rsidRDefault="00A424C9">
            <w:pPr>
              <w:jc w:val="left"/>
              <w:rPr>
                <w:rFonts w:ascii="Calibri" w:hAnsi="Calibri" w:cs="Calibri"/>
                <w:color w:val="000000"/>
                <w:sz w:val="22"/>
                <w:szCs w:val="22"/>
                <w:lang w:eastAsia="fr-FR"/>
              </w:rPr>
            </w:pPr>
            <w:r>
              <w:rPr>
                <w:rFonts w:ascii="Calibri" w:hAnsi="Calibri" w:cs="Calibri"/>
                <w:color w:val="000000"/>
                <w:sz w:val="22"/>
                <w:szCs w:val="22"/>
                <w:lang w:eastAsia="fr-FR"/>
              </w:rPr>
              <w:t> </w:t>
            </w:r>
          </w:p>
        </w:tc>
        <w:tc>
          <w:tcPr>
            <w:tcW w:w="1098" w:type="dxa"/>
            <w:tcBorders>
              <w:top w:val="nil"/>
              <w:left w:val="nil"/>
              <w:bottom w:val="single" w:sz="8" w:space="0" w:color="auto"/>
              <w:right w:val="single" w:sz="8" w:space="0" w:color="auto"/>
            </w:tcBorders>
            <w:vAlign w:val="center"/>
            <w:hideMark/>
          </w:tcPr>
          <w:p w14:paraId="48D36E24" w14:textId="77777777" w:rsidR="00A424C9" w:rsidRDefault="00A424C9">
            <w:pPr>
              <w:jc w:val="left"/>
              <w:rPr>
                <w:rFonts w:ascii="Calibri" w:hAnsi="Calibri" w:cs="Calibri"/>
                <w:color w:val="000000"/>
                <w:sz w:val="22"/>
                <w:szCs w:val="22"/>
                <w:lang w:eastAsia="fr-FR"/>
              </w:rPr>
            </w:pPr>
            <w:r>
              <w:rPr>
                <w:rFonts w:ascii="Calibri" w:hAnsi="Calibri" w:cs="Calibri"/>
                <w:color w:val="000000"/>
                <w:sz w:val="22"/>
                <w:szCs w:val="22"/>
                <w:lang w:eastAsia="fr-FR"/>
              </w:rPr>
              <w:t> </w:t>
            </w:r>
          </w:p>
        </w:tc>
        <w:tc>
          <w:tcPr>
            <w:tcW w:w="0" w:type="auto"/>
            <w:vMerge/>
            <w:tcBorders>
              <w:top w:val="nil"/>
              <w:left w:val="single" w:sz="8" w:space="0" w:color="auto"/>
              <w:bottom w:val="single" w:sz="8" w:space="0" w:color="000000"/>
              <w:right w:val="single" w:sz="8" w:space="0" w:color="auto"/>
            </w:tcBorders>
            <w:vAlign w:val="center"/>
            <w:hideMark/>
          </w:tcPr>
          <w:p w14:paraId="7235372A" w14:textId="77777777" w:rsidR="00A424C9" w:rsidRDefault="00A424C9">
            <w:pPr>
              <w:jc w:val="left"/>
              <w:rPr>
                <w:rFonts w:cs="Arial"/>
                <w:b/>
                <w:bCs/>
                <w:color w:val="FF0000"/>
                <w:sz w:val="16"/>
                <w:szCs w:val="16"/>
                <w:lang w:eastAsia="fr-FR"/>
              </w:rPr>
            </w:pPr>
          </w:p>
        </w:tc>
        <w:tc>
          <w:tcPr>
            <w:tcW w:w="0" w:type="auto"/>
            <w:vMerge/>
            <w:tcBorders>
              <w:top w:val="nil"/>
              <w:left w:val="single" w:sz="8" w:space="0" w:color="auto"/>
              <w:bottom w:val="single" w:sz="8" w:space="0" w:color="000000"/>
              <w:right w:val="single" w:sz="8" w:space="0" w:color="auto"/>
            </w:tcBorders>
            <w:vAlign w:val="center"/>
            <w:hideMark/>
          </w:tcPr>
          <w:p w14:paraId="7E922929" w14:textId="77777777" w:rsidR="00A424C9" w:rsidRDefault="00A424C9">
            <w:pPr>
              <w:jc w:val="left"/>
              <w:rPr>
                <w:rFonts w:cs="Arial"/>
                <w:b/>
                <w:bCs/>
                <w:color w:val="FF0000"/>
                <w:sz w:val="16"/>
                <w:szCs w:val="16"/>
                <w:lang w:eastAsia="fr-FR"/>
              </w:rPr>
            </w:pPr>
          </w:p>
        </w:tc>
        <w:tc>
          <w:tcPr>
            <w:tcW w:w="1199" w:type="dxa"/>
            <w:tcBorders>
              <w:top w:val="nil"/>
              <w:left w:val="nil"/>
              <w:bottom w:val="single" w:sz="8" w:space="0" w:color="auto"/>
              <w:right w:val="single" w:sz="8" w:space="0" w:color="auto"/>
            </w:tcBorders>
            <w:vAlign w:val="center"/>
            <w:hideMark/>
          </w:tcPr>
          <w:p w14:paraId="4842011B" w14:textId="77777777" w:rsidR="00A424C9" w:rsidRDefault="00A424C9">
            <w:pPr>
              <w:jc w:val="center"/>
              <w:rPr>
                <w:rFonts w:cs="Arial"/>
                <w:b/>
                <w:bCs/>
                <w:color w:val="FF0000"/>
                <w:sz w:val="16"/>
                <w:szCs w:val="16"/>
                <w:lang w:eastAsia="fr-FR"/>
              </w:rPr>
            </w:pPr>
            <w:r>
              <w:rPr>
                <w:rFonts w:cs="Arial"/>
                <w:b/>
                <w:bCs/>
                <w:color w:val="FF0000"/>
                <w:sz w:val="16"/>
                <w:szCs w:val="16"/>
                <w:lang w:val="fr-BE" w:eastAsia="fr-FR"/>
              </w:rPr>
              <w:t> </w:t>
            </w:r>
          </w:p>
        </w:tc>
      </w:tr>
      <w:tr w:rsidR="00A424C9" w14:paraId="7B2AA9C0" w14:textId="77777777" w:rsidTr="00A424C9">
        <w:trPr>
          <w:trHeight w:val="450"/>
          <w:jc w:val="center"/>
        </w:trPr>
        <w:tc>
          <w:tcPr>
            <w:tcW w:w="955" w:type="dxa"/>
            <w:tcBorders>
              <w:top w:val="nil"/>
              <w:left w:val="single" w:sz="8" w:space="0" w:color="auto"/>
              <w:bottom w:val="nil"/>
              <w:right w:val="single" w:sz="8" w:space="0" w:color="auto"/>
            </w:tcBorders>
            <w:vAlign w:val="center"/>
            <w:hideMark/>
          </w:tcPr>
          <w:p w14:paraId="27CB2C7F" w14:textId="77777777" w:rsidR="00A424C9" w:rsidRDefault="00A424C9">
            <w:pPr>
              <w:jc w:val="center"/>
              <w:rPr>
                <w:rFonts w:cs="Arial"/>
                <w:b/>
                <w:bCs/>
                <w:color w:val="FF0000"/>
                <w:sz w:val="16"/>
                <w:szCs w:val="16"/>
                <w:lang w:eastAsia="fr-FR"/>
              </w:rPr>
            </w:pPr>
            <w:r>
              <w:rPr>
                <w:rFonts w:cs="Arial"/>
                <w:b/>
                <w:bCs/>
                <w:color w:val="FF0000"/>
                <w:sz w:val="16"/>
                <w:szCs w:val="16"/>
                <w:lang w:val="fr-BE" w:eastAsia="fr-FR"/>
              </w:rPr>
              <w:t>Parois clouées</w:t>
            </w:r>
          </w:p>
        </w:tc>
        <w:tc>
          <w:tcPr>
            <w:tcW w:w="998" w:type="dxa"/>
            <w:tcBorders>
              <w:top w:val="nil"/>
              <w:left w:val="nil"/>
              <w:bottom w:val="nil"/>
              <w:right w:val="single" w:sz="8" w:space="0" w:color="auto"/>
            </w:tcBorders>
            <w:vAlign w:val="center"/>
            <w:hideMark/>
          </w:tcPr>
          <w:p w14:paraId="3876C7A6" w14:textId="77777777" w:rsidR="00A424C9" w:rsidRDefault="00A424C9">
            <w:pPr>
              <w:jc w:val="center"/>
              <w:rPr>
                <w:rFonts w:cs="Arial"/>
                <w:b/>
                <w:bCs/>
                <w:color w:val="FF0000"/>
                <w:sz w:val="16"/>
                <w:szCs w:val="16"/>
                <w:lang w:eastAsia="fr-FR"/>
              </w:rPr>
            </w:pPr>
            <w:r>
              <w:rPr>
                <w:rFonts w:cs="Arial"/>
                <w:b/>
                <w:bCs/>
                <w:color w:val="FF0000"/>
                <w:sz w:val="16"/>
                <w:szCs w:val="16"/>
                <w:lang w:val="fr-BE" w:eastAsia="fr-FR"/>
              </w:rPr>
              <w:t>C.8.</w:t>
            </w:r>
          </w:p>
        </w:tc>
        <w:tc>
          <w:tcPr>
            <w:tcW w:w="999" w:type="dxa"/>
            <w:tcBorders>
              <w:top w:val="nil"/>
              <w:left w:val="nil"/>
              <w:bottom w:val="nil"/>
              <w:right w:val="single" w:sz="8" w:space="0" w:color="auto"/>
            </w:tcBorders>
            <w:vAlign w:val="center"/>
            <w:hideMark/>
          </w:tcPr>
          <w:p w14:paraId="3FD5F808" w14:textId="77777777" w:rsidR="00A424C9" w:rsidRDefault="00A424C9">
            <w:pPr>
              <w:jc w:val="center"/>
              <w:rPr>
                <w:rFonts w:cs="Arial"/>
                <w:b/>
                <w:bCs/>
                <w:color w:val="FF0000"/>
                <w:sz w:val="16"/>
                <w:szCs w:val="16"/>
                <w:lang w:eastAsia="fr-FR"/>
              </w:rPr>
            </w:pPr>
            <w:r>
              <w:rPr>
                <w:rFonts w:cs="Arial"/>
                <w:b/>
                <w:bCs/>
                <w:color w:val="FF0000"/>
                <w:sz w:val="16"/>
                <w:szCs w:val="16"/>
                <w:lang w:eastAsia="fr-FR"/>
              </w:rPr>
              <w:t> </w:t>
            </w:r>
          </w:p>
        </w:tc>
        <w:tc>
          <w:tcPr>
            <w:tcW w:w="1359" w:type="dxa"/>
            <w:tcBorders>
              <w:top w:val="nil"/>
              <w:left w:val="nil"/>
              <w:bottom w:val="nil"/>
              <w:right w:val="single" w:sz="8" w:space="0" w:color="auto"/>
            </w:tcBorders>
            <w:vAlign w:val="center"/>
            <w:hideMark/>
          </w:tcPr>
          <w:p w14:paraId="0E9924C0" w14:textId="77777777" w:rsidR="00A424C9" w:rsidRDefault="00A424C9">
            <w:pPr>
              <w:jc w:val="center"/>
              <w:rPr>
                <w:rFonts w:cs="Arial"/>
                <w:b/>
                <w:bCs/>
                <w:color w:val="FF0000"/>
                <w:sz w:val="16"/>
                <w:szCs w:val="16"/>
                <w:lang w:eastAsia="fr-FR"/>
              </w:rPr>
            </w:pPr>
            <w:r>
              <w:rPr>
                <w:rFonts w:cs="Arial"/>
                <w:b/>
                <w:bCs/>
                <w:color w:val="FF0000"/>
                <w:sz w:val="16"/>
                <w:szCs w:val="16"/>
                <w:lang w:eastAsia="fr-FR"/>
              </w:rPr>
              <w:t> </w:t>
            </w:r>
          </w:p>
        </w:tc>
        <w:tc>
          <w:tcPr>
            <w:tcW w:w="999" w:type="dxa"/>
            <w:tcBorders>
              <w:top w:val="nil"/>
              <w:left w:val="nil"/>
              <w:bottom w:val="nil"/>
              <w:right w:val="single" w:sz="8" w:space="0" w:color="auto"/>
            </w:tcBorders>
            <w:vAlign w:val="center"/>
            <w:hideMark/>
          </w:tcPr>
          <w:p w14:paraId="24238510" w14:textId="77777777" w:rsidR="00A424C9" w:rsidRDefault="00A424C9">
            <w:pPr>
              <w:jc w:val="center"/>
              <w:rPr>
                <w:rFonts w:cs="Arial"/>
                <w:b/>
                <w:bCs/>
                <w:color w:val="FF0000"/>
                <w:sz w:val="16"/>
                <w:szCs w:val="16"/>
                <w:lang w:eastAsia="fr-FR"/>
              </w:rPr>
            </w:pPr>
            <w:r>
              <w:rPr>
                <w:rFonts w:cs="Arial"/>
                <w:b/>
                <w:bCs/>
                <w:color w:val="FF0000"/>
                <w:sz w:val="16"/>
                <w:szCs w:val="16"/>
                <w:lang w:eastAsia="fr-FR"/>
              </w:rPr>
              <w:t> </w:t>
            </w:r>
          </w:p>
        </w:tc>
        <w:tc>
          <w:tcPr>
            <w:tcW w:w="937" w:type="dxa"/>
            <w:tcBorders>
              <w:top w:val="nil"/>
              <w:left w:val="nil"/>
              <w:bottom w:val="nil"/>
              <w:right w:val="single" w:sz="8" w:space="0" w:color="auto"/>
            </w:tcBorders>
            <w:vAlign w:val="center"/>
            <w:hideMark/>
          </w:tcPr>
          <w:p w14:paraId="01B469D8" w14:textId="77777777" w:rsidR="00A424C9" w:rsidRDefault="00A424C9">
            <w:pPr>
              <w:jc w:val="left"/>
              <w:rPr>
                <w:rFonts w:cs="Arial"/>
                <w:b/>
                <w:bCs/>
                <w:color w:val="FF0000"/>
                <w:sz w:val="16"/>
                <w:szCs w:val="16"/>
                <w:lang w:eastAsia="fr-FR"/>
              </w:rPr>
            </w:pPr>
            <w:r>
              <w:rPr>
                <w:rFonts w:cs="Arial"/>
                <w:b/>
                <w:bCs/>
                <w:color w:val="FF0000"/>
                <w:sz w:val="16"/>
                <w:szCs w:val="16"/>
                <w:lang w:eastAsia="fr-FR"/>
              </w:rPr>
              <w:t> </w:t>
            </w:r>
          </w:p>
        </w:tc>
        <w:tc>
          <w:tcPr>
            <w:tcW w:w="1098" w:type="dxa"/>
            <w:vMerge w:val="restart"/>
            <w:tcBorders>
              <w:top w:val="nil"/>
              <w:left w:val="single" w:sz="8" w:space="0" w:color="auto"/>
              <w:bottom w:val="single" w:sz="8" w:space="0" w:color="000000"/>
              <w:right w:val="single" w:sz="8" w:space="0" w:color="auto"/>
            </w:tcBorders>
            <w:vAlign w:val="center"/>
            <w:hideMark/>
          </w:tcPr>
          <w:p w14:paraId="014D2B56" w14:textId="77777777" w:rsidR="00A424C9" w:rsidRDefault="00A424C9">
            <w:pPr>
              <w:jc w:val="left"/>
              <w:rPr>
                <w:rFonts w:ascii="Times New Roman" w:hAnsi="Times New Roman"/>
                <w:color w:val="000000"/>
                <w:lang w:eastAsia="fr-FR"/>
              </w:rPr>
            </w:pPr>
            <w:r>
              <w:rPr>
                <w:rFonts w:ascii="Times New Roman" w:hAnsi="Times New Roman"/>
                <w:color w:val="000000"/>
                <w:lang w:eastAsia="fr-FR"/>
              </w:rPr>
              <w:t> </w:t>
            </w:r>
          </w:p>
        </w:tc>
        <w:tc>
          <w:tcPr>
            <w:tcW w:w="1079" w:type="dxa"/>
            <w:vMerge w:val="restart"/>
            <w:tcBorders>
              <w:top w:val="nil"/>
              <w:left w:val="single" w:sz="8" w:space="0" w:color="auto"/>
              <w:bottom w:val="single" w:sz="8" w:space="0" w:color="000000"/>
              <w:right w:val="single" w:sz="8" w:space="0" w:color="auto"/>
            </w:tcBorders>
            <w:vAlign w:val="center"/>
            <w:hideMark/>
          </w:tcPr>
          <w:p w14:paraId="088427A3" w14:textId="77777777" w:rsidR="00A424C9" w:rsidRDefault="00A424C9">
            <w:pPr>
              <w:jc w:val="center"/>
              <w:rPr>
                <w:rFonts w:cs="Arial"/>
                <w:color w:val="000000"/>
                <w:sz w:val="16"/>
                <w:szCs w:val="16"/>
                <w:lang w:eastAsia="fr-FR"/>
              </w:rPr>
            </w:pPr>
            <w:r w:rsidRPr="004C37FB">
              <w:rPr>
                <w:rFonts w:cs="Arial"/>
                <w:color w:val="FF0000"/>
                <w:sz w:val="16"/>
                <w:szCs w:val="16"/>
                <w:lang w:val="fr-BE" w:eastAsia="fr-FR"/>
              </w:rPr>
              <w:t>(5)</w:t>
            </w:r>
          </w:p>
        </w:tc>
        <w:tc>
          <w:tcPr>
            <w:tcW w:w="0" w:type="auto"/>
            <w:vMerge/>
            <w:tcBorders>
              <w:top w:val="nil"/>
              <w:left w:val="single" w:sz="8" w:space="0" w:color="auto"/>
              <w:bottom w:val="single" w:sz="8" w:space="0" w:color="000000"/>
              <w:right w:val="single" w:sz="8" w:space="0" w:color="auto"/>
            </w:tcBorders>
            <w:vAlign w:val="center"/>
            <w:hideMark/>
          </w:tcPr>
          <w:p w14:paraId="50F154D3" w14:textId="77777777" w:rsidR="00A424C9" w:rsidRDefault="00A424C9">
            <w:pPr>
              <w:jc w:val="left"/>
              <w:rPr>
                <w:rFonts w:cs="Arial"/>
                <w:b/>
                <w:bCs/>
                <w:color w:val="FF0000"/>
                <w:sz w:val="16"/>
                <w:szCs w:val="16"/>
                <w:lang w:eastAsia="fr-FR"/>
              </w:rPr>
            </w:pPr>
          </w:p>
        </w:tc>
        <w:tc>
          <w:tcPr>
            <w:tcW w:w="1199" w:type="dxa"/>
            <w:tcBorders>
              <w:top w:val="nil"/>
              <w:left w:val="nil"/>
              <w:bottom w:val="nil"/>
              <w:right w:val="single" w:sz="8" w:space="0" w:color="auto"/>
            </w:tcBorders>
            <w:vAlign w:val="center"/>
            <w:hideMark/>
          </w:tcPr>
          <w:p w14:paraId="55500DB5" w14:textId="77777777" w:rsidR="00A424C9" w:rsidRDefault="00A424C9">
            <w:pPr>
              <w:jc w:val="center"/>
              <w:rPr>
                <w:rFonts w:cs="Arial"/>
                <w:b/>
                <w:bCs/>
                <w:color w:val="FF0000"/>
                <w:sz w:val="16"/>
                <w:szCs w:val="16"/>
                <w:lang w:eastAsia="fr-FR"/>
              </w:rPr>
            </w:pPr>
            <w:r>
              <w:rPr>
                <w:rFonts w:cs="Arial"/>
                <w:b/>
                <w:bCs/>
                <w:color w:val="FF0000"/>
                <w:sz w:val="16"/>
                <w:szCs w:val="16"/>
                <w:lang w:val="fr-BE" w:eastAsia="fr-FR"/>
              </w:rPr>
              <w:t>-</w:t>
            </w:r>
          </w:p>
        </w:tc>
      </w:tr>
      <w:tr w:rsidR="00A424C9" w14:paraId="526CC9BA" w14:textId="77777777" w:rsidTr="00A424C9">
        <w:trPr>
          <w:trHeight w:val="300"/>
          <w:jc w:val="center"/>
        </w:trPr>
        <w:tc>
          <w:tcPr>
            <w:tcW w:w="955" w:type="dxa"/>
            <w:tcBorders>
              <w:top w:val="nil"/>
              <w:left w:val="single" w:sz="8" w:space="0" w:color="auto"/>
              <w:bottom w:val="nil"/>
              <w:right w:val="single" w:sz="8" w:space="0" w:color="auto"/>
            </w:tcBorders>
            <w:vAlign w:val="center"/>
            <w:hideMark/>
          </w:tcPr>
          <w:p w14:paraId="2EBF1227" w14:textId="77777777" w:rsidR="00A424C9" w:rsidRDefault="00A424C9">
            <w:pPr>
              <w:jc w:val="center"/>
              <w:rPr>
                <w:rFonts w:cs="Arial"/>
                <w:b/>
                <w:bCs/>
                <w:color w:val="FF0000"/>
                <w:sz w:val="16"/>
                <w:szCs w:val="16"/>
                <w:lang w:eastAsia="fr-FR"/>
              </w:rPr>
            </w:pPr>
            <w:r>
              <w:rPr>
                <w:rFonts w:cs="Arial"/>
                <w:b/>
                <w:bCs/>
                <w:color w:val="FF0000"/>
                <w:sz w:val="16"/>
                <w:szCs w:val="16"/>
                <w:lang w:eastAsia="fr-FR"/>
              </w:rPr>
              <w:t> </w:t>
            </w:r>
          </w:p>
        </w:tc>
        <w:tc>
          <w:tcPr>
            <w:tcW w:w="998" w:type="dxa"/>
            <w:tcBorders>
              <w:top w:val="nil"/>
              <w:left w:val="nil"/>
              <w:bottom w:val="nil"/>
              <w:right w:val="single" w:sz="8" w:space="0" w:color="auto"/>
            </w:tcBorders>
            <w:vAlign w:val="center"/>
            <w:hideMark/>
          </w:tcPr>
          <w:p w14:paraId="73282F1E" w14:textId="77777777" w:rsidR="00A424C9" w:rsidRDefault="00A424C9">
            <w:pPr>
              <w:jc w:val="center"/>
              <w:rPr>
                <w:rFonts w:cs="Arial"/>
                <w:b/>
                <w:bCs/>
                <w:color w:val="FF0000"/>
                <w:sz w:val="16"/>
                <w:szCs w:val="16"/>
                <w:lang w:eastAsia="fr-FR"/>
              </w:rPr>
            </w:pPr>
            <w:r>
              <w:rPr>
                <w:rFonts w:cs="Arial"/>
                <w:b/>
                <w:bCs/>
                <w:color w:val="FF0000"/>
                <w:sz w:val="16"/>
                <w:szCs w:val="16"/>
                <w:lang w:val="fr-BE" w:eastAsia="fr-FR"/>
              </w:rPr>
              <w:t>C.16.</w:t>
            </w:r>
          </w:p>
        </w:tc>
        <w:tc>
          <w:tcPr>
            <w:tcW w:w="999" w:type="dxa"/>
            <w:tcBorders>
              <w:top w:val="nil"/>
              <w:left w:val="nil"/>
              <w:bottom w:val="nil"/>
              <w:right w:val="single" w:sz="8" w:space="0" w:color="auto"/>
            </w:tcBorders>
            <w:vAlign w:val="center"/>
            <w:hideMark/>
          </w:tcPr>
          <w:p w14:paraId="67A480A4" w14:textId="77777777" w:rsidR="00A424C9" w:rsidRDefault="00A424C9">
            <w:pPr>
              <w:jc w:val="center"/>
              <w:rPr>
                <w:rFonts w:cs="Arial"/>
                <w:b/>
                <w:bCs/>
                <w:color w:val="FF0000"/>
                <w:sz w:val="16"/>
                <w:szCs w:val="16"/>
                <w:lang w:eastAsia="fr-FR"/>
              </w:rPr>
            </w:pPr>
            <w:r>
              <w:rPr>
                <w:rFonts w:cs="Arial"/>
                <w:b/>
                <w:bCs/>
                <w:color w:val="FF0000"/>
                <w:sz w:val="16"/>
                <w:szCs w:val="16"/>
                <w:lang w:eastAsia="fr-FR"/>
              </w:rPr>
              <w:t> </w:t>
            </w:r>
          </w:p>
        </w:tc>
        <w:tc>
          <w:tcPr>
            <w:tcW w:w="1359" w:type="dxa"/>
            <w:tcBorders>
              <w:top w:val="nil"/>
              <w:left w:val="nil"/>
              <w:bottom w:val="nil"/>
              <w:right w:val="single" w:sz="8" w:space="0" w:color="auto"/>
            </w:tcBorders>
            <w:vAlign w:val="center"/>
            <w:hideMark/>
          </w:tcPr>
          <w:p w14:paraId="2CE7FF67" w14:textId="77777777" w:rsidR="00A424C9" w:rsidRDefault="00A424C9">
            <w:pPr>
              <w:jc w:val="center"/>
              <w:rPr>
                <w:rFonts w:cs="Arial"/>
                <w:b/>
                <w:bCs/>
                <w:color w:val="FF0000"/>
                <w:sz w:val="16"/>
                <w:szCs w:val="16"/>
                <w:lang w:eastAsia="fr-FR"/>
              </w:rPr>
            </w:pPr>
            <w:r>
              <w:rPr>
                <w:rFonts w:cs="Arial"/>
                <w:b/>
                <w:bCs/>
                <w:color w:val="FF0000"/>
                <w:sz w:val="16"/>
                <w:szCs w:val="16"/>
                <w:lang w:eastAsia="fr-FR"/>
              </w:rPr>
              <w:t> </w:t>
            </w:r>
          </w:p>
        </w:tc>
        <w:tc>
          <w:tcPr>
            <w:tcW w:w="999" w:type="dxa"/>
            <w:tcBorders>
              <w:top w:val="nil"/>
              <w:left w:val="nil"/>
              <w:bottom w:val="nil"/>
              <w:right w:val="single" w:sz="8" w:space="0" w:color="auto"/>
            </w:tcBorders>
            <w:vAlign w:val="center"/>
            <w:hideMark/>
          </w:tcPr>
          <w:p w14:paraId="5B3DD481" w14:textId="77777777" w:rsidR="00A424C9" w:rsidRDefault="00A424C9">
            <w:pPr>
              <w:jc w:val="center"/>
              <w:rPr>
                <w:rFonts w:cs="Arial"/>
                <w:b/>
                <w:bCs/>
                <w:color w:val="FF0000"/>
                <w:sz w:val="16"/>
                <w:szCs w:val="16"/>
                <w:lang w:eastAsia="fr-FR"/>
              </w:rPr>
            </w:pPr>
            <w:r>
              <w:rPr>
                <w:rFonts w:cs="Arial"/>
                <w:b/>
                <w:bCs/>
                <w:color w:val="FF0000"/>
                <w:sz w:val="16"/>
                <w:szCs w:val="16"/>
                <w:lang w:eastAsia="fr-FR"/>
              </w:rPr>
              <w:t> </w:t>
            </w:r>
          </w:p>
        </w:tc>
        <w:tc>
          <w:tcPr>
            <w:tcW w:w="937" w:type="dxa"/>
            <w:tcBorders>
              <w:top w:val="nil"/>
              <w:left w:val="nil"/>
              <w:bottom w:val="nil"/>
              <w:right w:val="single" w:sz="8" w:space="0" w:color="auto"/>
            </w:tcBorders>
            <w:vAlign w:val="center"/>
            <w:hideMark/>
          </w:tcPr>
          <w:p w14:paraId="6E0E3AA4" w14:textId="77777777" w:rsidR="00A424C9" w:rsidRDefault="00A424C9">
            <w:pPr>
              <w:jc w:val="center"/>
              <w:rPr>
                <w:rFonts w:cs="Arial"/>
                <w:color w:val="FF0000"/>
                <w:sz w:val="16"/>
                <w:szCs w:val="16"/>
                <w:lang w:eastAsia="fr-FR"/>
              </w:rPr>
            </w:pPr>
            <w:r>
              <w:rPr>
                <w:rFonts w:cs="Arial"/>
                <w:color w:val="FF0000"/>
                <w:sz w:val="16"/>
                <w:szCs w:val="16"/>
                <w:lang w:val="fr-BE" w:eastAsia="fr-FR"/>
              </w:rPr>
              <w:t>(1)</w:t>
            </w:r>
          </w:p>
        </w:tc>
        <w:tc>
          <w:tcPr>
            <w:tcW w:w="0" w:type="auto"/>
            <w:vMerge/>
            <w:tcBorders>
              <w:top w:val="nil"/>
              <w:left w:val="single" w:sz="8" w:space="0" w:color="auto"/>
              <w:bottom w:val="single" w:sz="8" w:space="0" w:color="000000"/>
              <w:right w:val="single" w:sz="8" w:space="0" w:color="auto"/>
            </w:tcBorders>
            <w:vAlign w:val="center"/>
            <w:hideMark/>
          </w:tcPr>
          <w:p w14:paraId="32ECA75B" w14:textId="77777777" w:rsidR="00A424C9" w:rsidRDefault="00A424C9">
            <w:pPr>
              <w:jc w:val="left"/>
              <w:rPr>
                <w:rFonts w:ascii="Times New Roman" w:hAnsi="Times New Roman"/>
                <w:color w:val="000000"/>
                <w:lang w:eastAsia="fr-FR"/>
              </w:rPr>
            </w:pPr>
          </w:p>
        </w:tc>
        <w:tc>
          <w:tcPr>
            <w:tcW w:w="0" w:type="auto"/>
            <w:vMerge/>
            <w:tcBorders>
              <w:top w:val="nil"/>
              <w:left w:val="single" w:sz="8" w:space="0" w:color="auto"/>
              <w:bottom w:val="single" w:sz="8" w:space="0" w:color="000000"/>
              <w:right w:val="single" w:sz="8" w:space="0" w:color="auto"/>
            </w:tcBorders>
            <w:vAlign w:val="center"/>
            <w:hideMark/>
          </w:tcPr>
          <w:p w14:paraId="3BDD189D" w14:textId="77777777" w:rsidR="00A424C9" w:rsidRDefault="00A424C9">
            <w:pPr>
              <w:jc w:val="left"/>
              <w:rPr>
                <w:rFonts w:cs="Arial"/>
                <w:color w:val="000000"/>
                <w:sz w:val="16"/>
                <w:szCs w:val="16"/>
                <w:lang w:eastAsia="fr-FR"/>
              </w:rPr>
            </w:pPr>
          </w:p>
        </w:tc>
        <w:tc>
          <w:tcPr>
            <w:tcW w:w="0" w:type="auto"/>
            <w:vMerge/>
            <w:tcBorders>
              <w:top w:val="nil"/>
              <w:left w:val="single" w:sz="8" w:space="0" w:color="auto"/>
              <w:bottom w:val="single" w:sz="8" w:space="0" w:color="000000"/>
              <w:right w:val="single" w:sz="8" w:space="0" w:color="auto"/>
            </w:tcBorders>
            <w:vAlign w:val="center"/>
            <w:hideMark/>
          </w:tcPr>
          <w:p w14:paraId="2C060E9C" w14:textId="77777777" w:rsidR="00A424C9" w:rsidRDefault="00A424C9">
            <w:pPr>
              <w:jc w:val="left"/>
              <w:rPr>
                <w:rFonts w:cs="Arial"/>
                <w:b/>
                <w:bCs/>
                <w:color w:val="FF0000"/>
                <w:sz w:val="16"/>
                <w:szCs w:val="16"/>
                <w:lang w:eastAsia="fr-FR"/>
              </w:rPr>
            </w:pPr>
          </w:p>
        </w:tc>
        <w:tc>
          <w:tcPr>
            <w:tcW w:w="1199" w:type="dxa"/>
            <w:tcBorders>
              <w:top w:val="nil"/>
              <w:left w:val="nil"/>
              <w:bottom w:val="nil"/>
              <w:right w:val="single" w:sz="8" w:space="0" w:color="auto"/>
            </w:tcBorders>
            <w:vAlign w:val="center"/>
            <w:hideMark/>
          </w:tcPr>
          <w:p w14:paraId="7F6B4CC3" w14:textId="77777777" w:rsidR="00A424C9" w:rsidRDefault="00A424C9">
            <w:pPr>
              <w:jc w:val="center"/>
              <w:rPr>
                <w:rFonts w:cs="Arial"/>
                <w:b/>
                <w:bCs/>
                <w:color w:val="FF0000"/>
                <w:sz w:val="16"/>
                <w:szCs w:val="16"/>
                <w:lang w:eastAsia="fr-FR"/>
              </w:rPr>
            </w:pPr>
            <w:r>
              <w:rPr>
                <w:rFonts w:cs="Arial"/>
                <w:b/>
                <w:bCs/>
                <w:color w:val="FF0000"/>
                <w:sz w:val="16"/>
                <w:szCs w:val="16"/>
                <w:lang w:val="fr-BE" w:eastAsia="fr-FR"/>
              </w:rPr>
              <w:t> </w:t>
            </w:r>
          </w:p>
        </w:tc>
      </w:tr>
      <w:tr w:rsidR="00A424C9" w14:paraId="3EFD7283" w14:textId="77777777" w:rsidTr="00A424C9">
        <w:trPr>
          <w:trHeight w:val="315"/>
          <w:jc w:val="center"/>
        </w:trPr>
        <w:tc>
          <w:tcPr>
            <w:tcW w:w="955" w:type="dxa"/>
            <w:tcBorders>
              <w:top w:val="nil"/>
              <w:left w:val="single" w:sz="8" w:space="0" w:color="auto"/>
              <w:bottom w:val="single" w:sz="8" w:space="0" w:color="auto"/>
              <w:right w:val="single" w:sz="8" w:space="0" w:color="auto"/>
            </w:tcBorders>
            <w:vAlign w:val="center"/>
            <w:hideMark/>
          </w:tcPr>
          <w:p w14:paraId="3283CC33" w14:textId="77777777" w:rsidR="00A424C9" w:rsidRDefault="00A424C9">
            <w:pPr>
              <w:jc w:val="center"/>
              <w:rPr>
                <w:rFonts w:cs="Arial"/>
                <w:b/>
                <w:bCs/>
                <w:color w:val="FF0000"/>
                <w:sz w:val="16"/>
                <w:szCs w:val="16"/>
                <w:lang w:eastAsia="fr-FR"/>
              </w:rPr>
            </w:pPr>
            <w:r>
              <w:rPr>
                <w:rFonts w:cs="Arial"/>
                <w:b/>
                <w:bCs/>
                <w:color w:val="FF0000"/>
                <w:sz w:val="16"/>
                <w:szCs w:val="16"/>
                <w:lang w:eastAsia="fr-FR"/>
              </w:rPr>
              <w:t> </w:t>
            </w:r>
          </w:p>
        </w:tc>
        <w:tc>
          <w:tcPr>
            <w:tcW w:w="998" w:type="dxa"/>
            <w:tcBorders>
              <w:top w:val="nil"/>
              <w:left w:val="nil"/>
              <w:bottom w:val="single" w:sz="8" w:space="0" w:color="auto"/>
              <w:right w:val="single" w:sz="8" w:space="0" w:color="auto"/>
            </w:tcBorders>
            <w:vAlign w:val="center"/>
            <w:hideMark/>
          </w:tcPr>
          <w:p w14:paraId="053D7C06" w14:textId="77777777" w:rsidR="00A424C9" w:rsidRDefault="00A424C9">
            <w:pPr>
              <w:jc w:val="center"/>
              <w:rPr>
                <w:rFonts w:cs="Arial"/>
                <w:b/>
                <w:bCs/>
                <w:color w:val="FF0000"/>
                <w:sz w:val="16"/>
                <w:szCs w:val="16"/>
                <w:lang w:eastAsia="fr-FR"/>
              </w:rPr>
            </w:pPr>
            <w:r>
              <w:rPr>
                <w:rFonts w:cs="Arial"/>
                <w:b/>
                <w:bCs/>
                <w:color w:val="FF0000"/>
                <w:sz w:val="16"/>
                <w:szCs w:val="16"/>
                <w:lang w:val="fr-BE" w:eastAsia="fr-FR"/>
              </w:rPr>
              <w:t> </w:t>
            </w:r>
          </w:p>
        </w:tc>
        <w:tc>
          <w:tcPr>
            <w:tcW w:w="999" w:type="dxa"/>
            <w:tcBorders>
              <w:top w:val="nil"/>
              <w:left w:val="nil"/>
              <w:bottom w:val="single" w:sz="8" w:space="0" w:color="auto"/>
              <w:right w:val="single" w:sz="8" w:space="0" w:color="auto"/>
            </w:tcBorders>
            <w:vAlign w:val="center"/>
            <w:hideMark/>
          </w:tcPr>
          <w:p w14:paraId="22CBAE33" w14:textId="77777777" w:rsidR="00A424C9" w:rsidRDefault="00A424C9">
            <w:pPr>
              <w:jc w:val="center"/>
              <w:rPr>
                <w:rFonts w:cs="Arial"/>
                <w:b/>
                <w:bCs/>
                <w:color w:val="FF0000"/>
                <w:sz w:val="16"/>
                <w:szCs w:val="16"/>
                <w:lang w:eastAsia="fr-FR"/>
              </w:rPr>
            </w:pPr>
            <w:r>
              <w:rPr>
                <w:rFonts w:cs="Arial"/>
                <w:b/>
                <w:bCs/>
                <w:color w:val="FF0000"/>
                <w:sz w:val="16"/>
                <w:szCs w:val="16"/>
                <w:lang w:eastAsia="fr-FR"/>
              </w:rPr>
              <w:t> </w:t>
            </w:r>
          </w:p>
        </w:tc>
        <w:tc>
          <w:tcPr>
            <w:tcW w:w="1359" w:type="dxa"/>
            <w:tcBorders>
              <w:top w:val="nil"/>
              <w:left w:val="nil"/>
              <w:bottom w:val="single" w:sz="8" w:space="0" w:color="auto"/>
              <w:right w:val="single" w:sz="8" w:space="0" w:color="auto"/>
            </w:tcBorders>
            <w:vAlign w:val="center"/>
            <w:hideMark/>
          </w:tcPr>
          <w:p w14:paraId="7AE6A0F5" w14:textId="77777777" w:rsidR="00A424C9" w:rsidRDefault="00A424C9">
            <w:pPr>
              <w:jc w:val="center"/>
              <w:rPr>
                <w:rFonts w:cs="Arial"/>
                <w:b/>
                <w:bCs/>
                <w:color w:val="FF0000"/>
                <w:sz w:val="16"/>
                <w:szCs w:val="16"/>
                <w:lang w:eastAsia="fr-FR"/>
              </w:rPr>
            </w:pPr>
            <w:r>
              <w:rPr>
                <w:rFonts w:cs="Arial"/>
                <w:b/>
                <w:bCs/>
                <w:color w:val="FF0000"/>
                <w:sz w:val="16"/>
                <w:szCs w:val="16"/>
                <w:lang w:eastAsia="fr-FR"/>
              </w:rPr>
              <w:t> </w:t>
            </w:r>
          </w:p>
        </w:tc>
        <w:tc>
          <w:tcPr>
            <w:tcW w:w="999" w:type="dxa"/>
            <w:tcBorders>
              <w:top w:val="nil"/>
              <w:left w:val="nil"/>
              <w:bottom w:val="single" w:sz="8" w:space="0" w:color="auto"/>
              <w:right w:val="single" w:sz="8" w:space="0" w:color="auto"/>
            </w:tcBorders>
            <w:vAlign w:val="center"/>
            <w:hideMark/>
          </w:tcPr>
          <w:p w14:paraId="7CB9CD50" w14:textId="77777777" w:rsidR="00A424C9" w:rsidRDefault="00A424C9">
            <w:pPr>
              <w:jc w:val="center"/>
              <w:rPr>
                <w:rFonts w:cs="Arial"/>
                <w:b/>
                <w:bCs/>
                <w:color w:val="FF0000"/>
                <w:sz w:val="16"/>
                <w:szCs w:val="16"/>
                <w:lang w:eastAsia="fr-FR"/>
              </w:rPr>
            </w:pPr>
            <w:r>
              <w:rPr>
                <w:rFonts w:cs="Arial"/>
                <w:b/>
                <w:bCs/>
                <w:color w:val="FF0000"/>
                <w:sz w:val="16"/>
                <w:szCs w:val="16"/>
                <w:lang w:eastAsia="fr-FR"/>
              </w:rPr>
              <w:t> </w:t>
            </w:r>
          </w:p>
        </w:tc>
        <w:tc>
          <w:tcPr>
            <w:tcW w:w="937" w:type="dxa"/>
            <w:tcBorders>
              <w:top w:val="nil"/>
              <w:left w:val="nil"/>
              <w:bottom w:val="single" w:sz="4" w:space="0" w:color="auto"/>
              <w:right w:val="single" w:sz="8" w:space="0" w:color="auto"/>
            </w:tcBorders>
            <w:vAlign w:val="center"/>
            <w:hideMark/>
          </w:tcPr>
          <w:p w14:paraId="7F066F11" w14:textId="77777777" w:rsidR="00A424C9" w:rsidRDefault="00A424C9">
            <w:pPr>
              <w:jc w:val="left"/>
              <w:rPr>
                <w:rFonts w:ascii="Calibri" w:hAnsi="Calibri" w:cs="Calibri"/>
                <w:color w:val="000000"/>
                <w:sz w:val="22"/>
                <w:szCs w:val="22"/>
                <w:lang w:eastAsia="fr-FR"/>
              </w:rPr>
            </w:pPr>
            <w:r>
              <w:rPr>
                <w:rFonts w:ascii="Calibri" w:hAnsi="Calibri" w:cs="Calibri"/>
                <w:color w:val="000000"/>
                <w:sz w:val="22"/>
                <w:szCs w:val="22"/>
                <w:lang w:eastAsia="fr-FR"/>
              </w:rPr>
              <w:t> </w:t>
            </w:r>
          </w:p>
        </w:tc>
        <w:tc>
          <w:tcPr>
            <w:tcW w:w="0" w:type="auto"/>
            <w:vMerge/>
            <w:tcBorders>
              <w:top w:val="nil"/>
              <w:left w:val="single" w:sz="8" w:space="0" w:color="auto"/>
              <w:bottom w:val="single" w:sz="8" w:space="0" w:color="000000"/>
              <w:right w:val="single" w:sz="8" w:space="0" w:color="auto"/>
            </w:tcBorders>
            <w:vAlign w:val="center"/>
            <w:hideMark/>
          </w:tcPr>
          <w:p w14:paraId="34DFECDE" w14:textId="77777777" w:rsidR="00A424C9" w:rsidRDefault="00A424C9">
            <w:pPr>
              <w:jc w:val="left"/>
              <w:rPr>
                <w:rFonts w:ascii="Times New Roman" w:hAnsi="Times New Roman"/>
                <w:color w:val="000000"/>
                <w:lang w:eastAsia="fr-FR"/>
              </w:rPr>
            </w:pPr>
          </w:p>
        </w:tc>
        <w:tc>
          <w:tcPr>
            <w:tcW w:w="0" w:type="auto"/>
            <w:vMerge/>
            <w:tcBorders>
              <w:top w:val="nil"/>
              <w:left w:val="single" w:sz="8" w:space="0" w:color="auto"/>
              <w:bottom w:val="single" w:sz="8" w:space="0" w:color="000000"/>
              <w:right w:val="single" w:sz="8" w:space="0" w:color="auto"/>
            </w:tcBorders>
            <w:vAlign w:val="center"/>
            <w:hideMark/>
          </w:tcPr>
          <w:p w14:paraId="0D8EC6B6" w14:textId="77777777" w:rsidR="00A424C9" w:rsidRDefault="00A424C9">
            <w:pPr>
              <w:jc w:val="left"/>
              <w:rPr>
                <w:rFonts w:cs="Arial"/>
                <w:color w:val="000000"/>
                <w:sz w:val="16"/>
                <w:szCs w:val="16"/>
                <w:lang w:eastAsia="fr-FR"/>
              </w:rPr>
            </w:pPr>
          </w:p>
        </w:tc>
        <w:tc>
          <w:tcPr>
            <w:tcW w:w="0" w:type="auto"/>
            <w:vMerge/>
            <w:tcBorders>
              <w:top w:val="nil"/>
              <w:left w:val="single" w:sz="8" w:space="0" w:color="auto"/>
              <w:bottom w:val="single" w:sz="8" w:space="0" w:color="000000"/>
              <w:right w:val="single" w:sz="8" w:space="0" w:color="auto"/>
            </w:tcBorders>
            <w:vAlign w:val="center"/>
            <w:hideMark/>
          </w:tcPr>
          <w:p w14:paraId="3969E13A" w14:textId="77777777" w:rsidR="00A424C9" w:rsidRDefault="00A424C9">
            <w:pPr>
              <w:jc w:val="left"/>
              <w:rPr>
                <w:rFonts w:cs="Arial"/>
                <w:b/>
                <w:bCs/>
                <w:color w:val="FF0000"/>
                <w:sz w:val="16"/>
                <w:szCs w:val="16"/>
                <w:lang w:eastAsia="fr-FR"/>
              </w:rPr>
            </w:pPr>
          </w:p>
        </w:tc>
        <w:tc>
          <w:tcPr>
            <w:tcW w:w="1199" w:type="dxa"/>
            <w:tcBorders>
              <w:top w:val="nil"/>
              <w:left w:val="nil"/>
              <w:bottom w:val="nil"/>
              <w:right w:val="single" w:sz="8" w:space="0" w:color="auto"/>
            </w:tcBorders>
            <w:vAlign w:val="center"/>
            <w:hideMark/>
          </w:tcPr>
          <w:p w14:paraId="2DF22EE2" w14:textId="77777777" w:rsidR="00A424C9" w:rsidRDefault="00A424C9">
            <w:pPr>
              <w:jc w:val="left"/>
              <w:rPr>
                <w:rFonts w:cs="Arial"/>
                <w:color w:val="000000"/>
                <w:lang w:eastAsia="fr-FR"/>
              </w:rPr>
            </w:pPr>
            <w:r>
              <w:rPr>
                <w:rFonts w:cs="Arial"/>
                <w:color w:val="000000"/>
                <w:lang w:eastAsia="fr-FR"/>
              </w:rPr>
              <w:t> </w:t>
            </w:r>
          </w:p>
        </w:tc>
      </w:tr>
      <w:tr w:rsidR="00A424C9" w14:paraId="3804D946" w14:textId="77777777" w:rsidTr="00A424C9">
        <w:trPr>
          <w:trHeight w:val="450"/>
          <w:jc w:val="center"/>
        </w:trPr>
        <w:tc>
          <w:tcPr>
            <w:tcW w:w="955" w:type="dxa"/>
            <w:tcBorders>
              <w:top w:val="nil"/>
              <w:left w:val="single" w:sz="8" w:space="0" w:color="auto"/>
              <w:bottom w:val="nil"/>
              <w:right w:val="single" w:sz="8" w:space="0" w:color="auto"/>
            </w:tcBorders>
            <w:vAlign w:val="center"/>
            <w:hideMark/>
          </w:tcPr>
          <w:p w14:paraId="1C1EE056" w14:textId="77777777" w:rsidR="00A424C9" w:rsidRDefault="00A424C9">
            <w:pPr>
              <w:jc w:val="center"/>
              <w:rPr>
                <w:rFonts w:cs="Arial"/>
                <w:b/>
                <w:bCs/>
                <w:color w:val="FF0000"/>
                <w:sz w:val="16"/>
                <w:szCs w:val="16"/>
                <w:lang w:eastAsia="fr-FR"/>
              </w:rPr>
            </w:pPr>
            <w:r>
              <w:rPr>
                <w:rFonts w:cs="Arial"/>
                <w:b/>
                <w:bCs/>
                <w:color w:val="FF0000"/>
                <w:sz w:val="16"/>
                <w:szCs w:val="16"/>
                <w:lang w:val="fr-BE" w:eastAsia="fr-FR"/>
              </w:rPr>
              <w:t>Tirants d'ancrage</w:t>
            </w:r>
          </w:p>
        </w:tc>
        <w:tc>
          <w:tcPr>
            <w:tcW w:w="998" w:type="dxa"/>
            <w:tcBorders>
              <w:top w:val="nil"/>
              <w:left w:val="nil"/>
              <w:bottom w:val="nil"/>
              <w:right w:val="single" w:sz="8" w:space="0" w:color="auto"/>
            </w:tcBorders>
            <w:vAlign w:val="center"/>
            <w:hideMark/>
          </w:tcPr>
          <w:p w14:paraId="6791076D" w14:textId="77777777" w:rsidR="00A424C9" w:rsidRDefault="00A424C9">
            <w:pPr>
              <w:jc w:val="center"/>
              <w:rPr>
                <w:rFonts w:cs="Arial"/>
                <w:b/>
                <w:bCs/>
                <w:color w:val="FF0000"/>
                <w:sz w:val="16"/>
                <w:szCs w:val="16"/>
                <w:lang w:eastAsia="fr-FR"/>
              </w:rPr>
            </w:pPr>
            <w:r>
              <w:rPr>
                <w:rFonts w:cs="Arial"/>
                <w:b/>
                <w:bCs/>
                <w:color w:val="FF0000"/>
                <w:sz w:val="16"/>
                <w:szCs w:val="16"/>
                <w:lang w:val="fr-BE" w:eastAsia="fr-FR"/>
              </w:rPr>
              <w:t>C.8.</w:t>
            </w:r>
          </w:p>
        </w:tc>
        <w:tc>
          <w:tcPr>
            <w:tcW w:w="999" w:type="dxa"/>
            <w:tcBorders>
              <w:top w:val="nil"/>
              <w:left w:val="nil"/>
              <w:bottom w:val="nil"/>
              <w:right w:val="single" w:sz="8" w:space="0" w:color="auto"/>
            </w:tcBorders>
            <w:vAlign w:val="center"/>
            <w:hideMark/>
          </w:tcPr>
          <w:p w14:paraId="41D6C5AD" w14:textId="77777777" w:rsidR="00A424C9" w:rsidRDefault="00A424C9">
            <w:pPr>
              <w:jc w:val="center"/>
              <w:rPr>
                <w:rFonts w:cs="Arial"/>
                <w:b/>
                <w:bCs/>
                <w:color w:val="FF0000"/>
                <w:sz w:val="16"/>
                <w:szCs w:val="16"/>
                <w:lang w:eastAsia="fr-FR"/>
              </w:rPr>
            </w:pPr>
            <w:r>
              <w:rPr>
                <w:rFonts w:cs="Arial"/>
                <w:b/>
                <w:bCs/>
                <w:color w:val="FF0000"/>
                <w:sz w:val="16"/>
                <w:szCs w:val="16"/>
                <w:lang w:val="fr-BE" w:eastAsia="fr-FR"/>
              </w:rPr>
              <w:t>-</w:t>
            </w:r>
          </w:p>
        </w:tc>
        <w:tc>
          <w:tcPr>
            <w:tcW w:w="1359" w:type="dxa"/>
            <w:tcBorders>
              <w:top w:val="nil"/>
              <w:left w:val="nil"/>
              <w:bottom w:val="nil"/>
              <w:right w:val="single" w:sz="8" w:space="0" w:color="auto"/>
            </w:tcBorders>
            <w:vAlign w:val="center"/>
            <w:hideMark/>
          </w:tcPr>
          <w:p w14:paraId="676A58F5" w14:textId="77777777" w:rsidR="00A424C9" w:rsidRDefault="00A424C9">
            <w:pPr>
              <w:jc w:val="center"/>
              <w:rPr>
                <w:rFonts w:cs="Arial"/>
                <w:b/>
                <w:bCs/>
                <w:color w:val="FF0000"/>
                <w:sz w:val="16"/>
                <w:szCs w:val="16"/>
                <w:lang w:eastAsia="fr-FR"/>
              </w:rPr>
            </w:pPr>
            <w:r>
              <w:rPr>
                <w:rFonts w:cs="Arial"/>
                <w:b/>
                <w:bCs/>
                <w:color w:val="FF0000"/>
                <w:sz w:val="16"/>
                <w:szCs w:val="16"/>
                <w:lang w:val="fr-BE" w:eastAsia="fr-FR"/>
              </w:rPr>
              <w:t>-</w:t>
            </w:r>
          </w:p>
        </w:tc>
        <w:tc>
          <w:tcPr>
            <w:tcW w:w="999" w:type="dxa"/>
            <w:tcBorders>
              <w:top w:val="nil"/>
              <w:left w:val="nil"/>
              <w:bottom w:val="nil"/>
              <w:right w:val="single" w:sz="8" w:space="0" w:color="auto"/>
            </w:tcBorders>
            <w:vAlign w:val="center"/>
            <w:hideMark/>
          </w:tcPr>
          <w:p w14:paraId="75E3AA68" w14:textId="77777777" w:rsidR="00A424C9" w:rsidRDefault="00A424C9">
            <w:pPr>
              <w:jc w:val="center"/>
              <w:rPr>
                <w:rFonts w:cs="Arial"/>
                <w:b/>
                <w:bCs/>
                <w:color w:val="FF0000"/>
                <w:sz w:val="16"/>
                <w:szCs w:val="16"/>
                <w:lang w:eastAsia="fr-FR"/>
              </w:rPr>
            </w:pPr>
            <w:r>
              <w:rPr>
                <w:rFonts w:cs="Arial"/>
                <w:b/>
                <w:bCs/>
                <w:color w:val="FF0000"/>
                <w:sz w:val="16"/>
                <w:szCs w:val="16"/>
                <w:lang w:val="fr-BE" w:eastAsia="fr-FR"/>
              </w:rPr>
              <w:t>-</w:t>
            </w:r>
          </w:p>
        </w:tc>
        <w:tc>
          <w:tcPr>
            <w:tcW w:w="937" w:type="dxa"/>
            <w:tcBorders>
              <w:top w:val="single" w:sz="4" w:space="0" w:color="auto"/>
              <w:left w:val="nil"/>
              <w:bottom w:val="nil"/>
              <w:right w:val="single" w:sz="8" w:space="0" w:color="auto"/>
            </w:tcBorders>
            <w:vAlign w:val="center"/>
            <w:hideMark/>
          </w:tcPr>
          <w:p w14:paraId="3A0D5E34" w14:textId="77777777" w:rsidR="00A424C9" w:rsidRDefault="00A424C9">
            <w:pPr>
              <w:jc w:val="center"/>
              <w:rPr>
                <w:rFonts w:ascii="Calibri" w:hAnsi="Calibri" w:cs="Calibri"/>
                <w:color w:val="000000"/>
                <w:sz w:val="22"/>
                <w:szCs w:val="22"/>
                <w:lang w:eastAsia="fr-FR"/>
              </w:rPr>
            </w:pPr>
            <w:r>
              <w:rPr>
                <w:rFonts w:cs="Arial"/>
                <w:color w:val="FF0000"/>
                <w:sz w:val="16"/>
                <w:szCs w:val="16"/>
                <w:lang w:val="fr-BE" w:eastAsia="fr-FR"/>
              </w:rPr>
              <w:t>(2)</w:t>
            </w:r>
          </w:p>
        </w:tc>
        <w:tc>
          <w:tcPr>
            <w:tcW w:w="0" w:type="auto"/>
            <w:vMerge/>
            <w:tcBorders>
              <w:top w:val="nil"/>
              <w:left w:val="single" w:sz="8" w:space="0" w:color="auto"/>
              <w:bottom w:val="single" w:sz="8" w:space="0" w:color="000000"/>
              <w:right w:val="single" w:sz="8" w:space="0" w:color="auto"/>
            </w:tcBorders>
            <w:vAlign w:val="center"/>
            <w:hideMark/>
          </w:tcPr>
          <w:p w14:paraId="2DE3C5A3" w14:textId="77777777" w:rsidR="00A424C9" w:rsidRDefault="00A424C9">
            <w:pPr>
              <w:jc w:val="left"/>
              <w:rPr>
                <w:rFonts w:ascii="Times New Roman" w:hAnsi="Times New Roman"/>
                <w:color w:val="000000"/>
                <w:lang w:eastAsia="fr-FR"/>
              </w:rPr>
            </w:pPr>
          </w:p>
        </w:tc>
        <w:tc>
          <w:tcPr>
            <w:tcW w:w="1079" w:type="dxa"/>
            <w:vMerge w:val="restart"/>
            <w:tcBorders>
              <w:top w:val="nil"/>
              <w:left w:val="single" w:sz="8" w:space="0" w:color="auto"/>
              <w:bottom w:val="single" w:sz="8" w:space="0" w:color="000000"/>
              <w:right w:val="single" w:sz="8" w:space="0" w:color="auto"/>
            </w:tcBorders>
            <w:vAlign w:val="center"/>
            <w:hideMark/>
          </w:tcPr>
          <w:p w14:paraId="1621C267" w14:textId="77777777" w:rsidR="00A424C9" w:rsidRDefault="00A424C9">
            <w:pPr>
              <w:jc w:val="center"/>
              <w:rPr>
                <w:rFonts w:cs="Arial"/>
                <w:color w:val="000000"/>
                <w:sz w:val="16"/>
                <w:szCs w:val="16"/>
                <w:lang w:eastAsia="fr-FR"/>
              </w:rPr>
            </w:pPr>
            <w:r w:rsidRPr="004C37FB">
              <w:rPr>
                <w:rFonts w:cs="Arial"/>
                <w:color w:val="FF0000"/>
                <w:sz w:val="16"/>
                <w:szCs w:val="16"/>
                <w:lang w:val="fr-BE" w:eastAsia="fr-FR"/>
              </w:rPr>
              <w:t>(6)</w:t>
            </w:r>
          </w:p>
        </w:tc>
        <w:tc>
          <w:tcPr>
            <w:tcW w:w="0" w:type="auto"/>
            <w:vMerge/>
            <w:tcBorders>
              <w:top w:val="nil"/>
              <w:left w:val="single" w:sz="8" w:space="0" w:color="auto"/>
              <w:bottom w:val="single" w:sz="8" w:space="0" w:color="000000"/>
              <w:right w:val="single" w:sz="8" w:space="0" w:color="auto"/>
            </w:tcBorders>
            <w:vAlign w:val="center"/>
            <w:hideMark/>
          </w:tcPr>
          <w:p w14:paraId="282BA822" w14:textId="77777777" w:rsidR="00A424C9" w:rsidRDefault="00A424C9">
            <w:pPr>
              <w:jc w:val="left"/>
              <w:rPr>
                <w:rFonts w:cs="Arial"/>
                <w:b/>
                <w:bCs/>
                <w:color w:val="FF0000"/>
                <w:sz w:val="16"/>
                <w:szCs w:val="16"/>
                <w:lang w:eastAsia="fr-FR"/>
              </w:rPr>
            </w:pPr>
          </w:p>
        </w:tc>
        <w:tc>
          <w:tcPr>
            <w:tcW w:w="1199" w:type="dxa"/>
            <w:tcBorders>
              <w:top w:val="nil"/>
              <w:left w:val="nil"/>
              <w:bottom w:val="nil"/>
              <w:right w:val="single" w:sz="8" w:space="0" w:color="auto"/>
            </w:tcBorders>
            <w:vAlign w:val="center"/>
            <w:hideMark/>
          </w:tcPr>
          <w:p w14:paraId="2DDDFB77" w14:textId="77777777" w:rsidR="00A424C9" w:rsidRDefault="00A424C9">
            <w:pPr>
              <w:jc w:val="left"/>
              <w:rPr>
                <w:rFonts w:cs="Arial"/>
                <w:color w:val="000000"/>
                <w:lang w:eastAsia="fr-FR"/>
              </w:rPr>
            </w:pPr>
            <w:r>
              <w:rPr>
                <w:rFonts w:cs="Arial"/>
                <w:color w:val="000000"/>
                <w:lang w:eastAsia="fr-FR"/>
              </w:rPr>
              <w:t> </w:t>
            </w:r>
          </w:p>
        </w:tc>
      </w:tr>
      <w:tr w:rsidR="00A424C9" w14:paraId="03E8CDA7" w14:textId="77777777" w:rsidTr="00A424C9">
        <w:trPr>
          <w:trHeight w:val="315"/>
          <w:jc w:val="center"/>
        </w:trPr>
        <w:tc>
          <w:tcPr>
            <w:tcW w:w="955" w:type="dxa"/>
            <w:tcBorders>
              <w:top w:val="nil"/>
              <w:left w:val="single" w:sz="8" w:space="0" w:color="auto"/>
              <w:bottom w:val="single" w:sz="8" w:space="0" w:color="auto"/>
              <w:right w:val="single" w:sz="8" w:space="0" w:color="auto"/>
            </w:tcBorders>
            <w:vAlign w:val="center"/>
            <w:hideMark/>
          </w:tcPr>
          <w:p w14:paraId="2D10327D" w14:textId="77777777" w:rsidR="00A424C9" w:rsidRDefault="00A424C9">
            <w:pPr>
              <w:jc w:val="center"/>
              <w:rPr>
                <w:rFonts w:cs="Arial"/>
                <w:b/>
                <w:bCs/>
                <w:color w:val="FF0000"/>
                <w:sz w:val="16"/>
                <w:szCs w:val="16"/>
                <w:lang w:eastAsia="fr-FR"/>
              </w:rPr>
            </w:pPr>
            <w:r>
              <w:rPr>
                <w:rFonts w:cs="Arial"/>
                <w:b/>
                <w:bCs/>
                <w:color w:val="FF0000"/>
                <w:sz w:val="16"/>
                <w:szCs w:val="16"/>
                <w:lang w:eastAsia="fr-FR"/>
              </w:rPr>
              <w:t> </w:t>
            </w:r>
          </w:p>
        </w:tc>
        <w:tc>
          <w:tcPr>
            <w:tcW w:w="998" w:type="dxa"/>
            <w:tcBorders>
              <w:top w:val="nil"/>
              <w:left w:val="nil"/>
              <w:bottom w:val="single" w:sz="8" w:space="0" w:color="auto"/>
              <w:right w:val="single" w:sz="8" w:space="0" w:color="auto"/>
            </w:tcBorders>
            <w:vAlign w:val="center"/>
            <w:hideMark/>
          </w:tcPr>
          <w:p w14:paraId="616DBA01" w14:textId="77777777" w:rsidR="00A424C9" w:rsidRDefault="00A424C9">
            <w:pPr>
              <w:jc w:val="center"/>
              <w:rPr>
                <w:rFonts w:cs="Arial"/>
                <w:b/>
                <w:bCs/>
                <w:color w:val="FF0000"/>
                <w:sz w:val="16"/>
                <w:szCs w:val="16"/>
                <w:lang w:eastAsia="fr-FR"/>
              </w:rPr>
            </w:pPr>
            <w:r>
              <w:rPr>
                <w:rFonts w:cs="Arial"/>
                <w:b/>
                <w:bCs/>
                <w:color w:val="FF0000"/>
                <w:sz w:val="16"/>
                <w:szCs w:val="16"/>
                <w:lang w:val="fr-BE" w:eastAsia="fr-FR"/>
              </w:rPr>
              <w:t xml:space="preserve">C.16. </w:t>
            </w:r>
            <w:r>
              <w:rPr>
                <w:rFonts w:cs="Arial"/>
                <w:color w:val="FF0000"/>
                <w:sz w:val="16"/>
                <w:szCs w:val="16"/>
                <w:lang w:val="fr-BE" w:eastAsia="fr-FR"/>
              </w:rPr>
              <w:t>(10)</w:t>
            </w:r>
          </w:p>
        </w:tc>
        <w:tc>
          <w:tcPr>
            <w:tcW w:w="999" w:type="dxa"/>
            <w:tcBorders>
              <w:top w:val="nil"/>
              <w:left w:val="nil"/>
              <w:bottom w:val="nil"/>
              <w:right w:val="single" w:sz="8" w:space="0" w:color="auto"/>
            </w:tcBorders>
            <w:vAlign w:val="center"/>
            <w:hideMark/>
          </w:tcPr>
          <w:p w14:paraId="498594F9" w14:textId="77777777" w:rsidR="00A424C9" w:rsidRDefault="00A424C9">
            <w:pPr>
              <w:jc w:val="center"/>
              <w:rPr>
                <w:rFonts w:cs="Arial"/>
                <w:b/>
                <w:bCs/>
                <w:color w:val="FF0000"/>
                <w:sz w:val="16"/>
                <w:szCs w:val="16"/>
                <w:lang w:eastAsia="fr-FR"/>
              </w:rPr>
            </w:pPr>
            <w:r>
              <w:rPr>
                <w:rFonts w:cs="Arial"/>
                <w:b/>
                <w:bCs/>
                <w:color w:val="FF0000"/>
                <w:sz w:val="16"/>
                <w:szCs w:val="16"/>
                <w:lang w:eastAsia="fr-FR"/>
              </w:rPr>
              <w:t> </w:t>
            </w:r>
          </w:p>
        </w:tc>
        <w:tc>
          <w:tcPr>
            <w:tcW w:w="1359" w:type="dxa"/>
            <w:tcBorders>
              <w:top w:val="nil"/>
              <w:left w:val="nil"/>
              <w:bottom w:val="nil"/>
              <w:right w:val="single" w:sz="8" w:space="0" w:color="auto"/>
            </w:tcBorders>
            <w:vAlign w:val="center"/>
            <w:hideMark/>
          </w:tcPr>
          <w:p w14:paraId="24B101C8" w14:textId="77777777" w:rsidR="00A424C9" w:rsidRDefault="00A424C9">
            <w:pPr>
              <w:jc w:val="center"/>
              <w:rPr>
                <w:rFonts w:cs="Arial"/>
                <w:b/>
                <w:bCs/>
                <w:color w:val="FF0000"/>
                <w:sz w:val="16"/>
                <w:szCs w:val="16"/>
                <w:lang w:eastAsia="fr-FR"/>
              </w:rPr>
            </w:pPr>
            <w:r>
              <w:rPr>
                <w:rFonts w:cs="Arial"/>
                <w:b/>
                <w:bCs/>
                <w:color w:val="FF0000"/>
                <w:sz w:val="16"/>
                <w:szCs w:val="16"/>
                <w:lang w:eastAsia="fr-FR"/>
              </w:rPr>
              <w:t> </w:t>
            </w:r>
          </w:p>
        </w:tc>
        <w:tc>
          <w:tcPr>
            <w:tcW w:w="999" w:type="dxa"/>
            <w:tcBorders>
              <w:top w:val="nil"/>
              <w:left w:val="nil"/>
              <w:bottom w:val="nil"/>
              <w:right w:val="single" w:sz="8" w:space="0" w:color="auto"/>
            </w:tcBorders>
            <w:vAlign w:val="center"/>
            <w:hideMark/>
          </w:tcPr>
          <w:p w14:paraId="359E09A8" w14:textId="77777777" w:rsidR="00A424C9" w:rsidRDefault="00A424C9">
            <w:pPr>
              <w:jc w:val="center"/>
              <w:rPr>
                <w:rFonts w:cs="Arial"/>
                <w:b/>
                <w:bCs/>
                <w:color w:val="FF0000"/>
                <w:sz w:val="16"/>
                <w:szCs w:val="16"/>
                <w:lang w:eastAsia="fr-FR"/>
              </w:rPr>
            </w:pPr>
            <w:r>
              <w:rPr>
                <w:rFonts w:cs="Arial"/>
                <w:b/>
                <w:bCs/>
                <w:color w:val="FF0000"/>
                <w:sz w:val="16"/>
                <w:szCs w:val="16"/>
                <w:lang w:eastAsia="fr-FR"/>
              </w:rPr>
              <w:t> </w:t>
            </w:r>
          </w:p>
        </w:tc>
        <w:tc>
          <w:tcPr>
            <w:tcW w:w="937" w:type="dxa"/>
            <w:tcBorders>
              <w:top w:val="nil"/>
              <w:left w:val="nil"/>
              <w:bottom w:val="single" w:sz="8" w:space="0" w:color="auto"/>
              <w:right w:val="single" w:sz="8" w:space="0" w:color="auto"/>
            </w:tcBorders>
            <w:vAlign w:val="center"/>
            <w:hideMark/>
          </w:tcPr>
          <w:p w14:paraId="0AE54E1F" w14:textId="77777777" w:rsidR="00A424C9" w:rsidRDefault="00A424C9">
            <w:pPr>
              <w:jc w:val="center"/>
              <w:rPr>
                <w:rFonts w:cs="Arial"/>
                <w:color w:val="FF0000"/>
                <w:sz w:val="16"/>
                <w:szCs w:val="16"/>
                <w:lang w:eastAsia="fr-FR"/>
              </w:rPr>
            </w:pPr>
            <w:r>
              <w:rPr>
                <w:rFonts w:cs="Arial"/>
                <w:color w:val="FF0000"/>
                <w:sz w:val="16"/>
                <w:szCs w:val="16"/>
                <w:lang w:eastAsia="fr-FR"/>
              </w:rPr>
              <w:t> </w:t>
            </w:r>
          </w:p>
        </w:tc>
        <w:tc>
          <w:tcPr>
            <w:tcW w:w="0" w:type="auto"/>
            <w:vMerge/>
            <w:tcBorders>
              <w:top w:val="nil"/>
              <w:left w:val="single" w:sz="8" w:space="0" w:color="auto"/>
              <w:bottom w:val="single" w:sz="8" w:space="0" w:color="000000"/>
              <w:right w:val="single" w:sz="8" w:space="0" w:color="auto"/>
            </w:tcBorders>
            <w:vAlign w:val="center"/>
            <w:hideMark/>
          </w:tcPr>
          <w:p w14:paraId="19F2B7CE" w14:textId="77777777" w:rsidR="00A424C9" w:rsidRDefault="00A424C9">
            <w:pPr>
              <w:jc w:val="left"/>
              <w:rPr>
                <w:rFonts w:ascii="Times New Roman" w:hAnsi="Times New Roman"/>
                <w:color w:val="000000"/>
                <w:lang w:eastAsia="fr-FR"/>
              </w:rPr>
            </w:pPr>
          </w:p>
        </w:tc>
        <w:tc>
          <w:tcPr>
            <w:tcW w:w="0" w:type="auto"/>
            <w:vMerge/>
            <w:tcBorders>
              <w:top w:val="nil"/>
              <w:left w:val="single" w:sz="8" w:space="0" w:color="auto"/>
              <w:bottom w:val="single" w:sz="8" w:space="0" w:color="000000"/>
              <w:right w:val="single" w:sz="8" w:space="0" w:color="auto"/>
            </w:tcBorders>
            <w:vAlign w:val="center"/>
            <w:hideMark/>
          </w:tcPr>
          <w:p w14:paraId="0F822AB0" w14:textId="77777777" w:rsidR="00A424C9" w:rsidRDefault="00A424C9">
            <w:pPr>
              <w:jc w:val="left"/>
              <w:rPr>
                <w:rFonts w:cs="Arial"/>
                <w:color w:val="000000"/>
                <w:sz w:val="16"/>
                <w:szCs w:val="16"/>
                <w:lang w:eastAsia="fr-FR"/>
              </w:rPr>
            </w:pPr>
          </w:p>
        </w:tc>
        <w:tc>
          <w:tcPr>
            <w:tcW w:w="0" w:type="auto"/>
            <w:vMerge/>
            <w:tcBorders>
              <w:top w:val="nil"/>
              <w:left w:val="single" w:sz="8" w:space="0" w:color="auto"/>
              <w:bottom w:val="single" w:sz="8" w:space="0" w:color="000000"/>
              <w:right w:val="single" w:sz="8" w:space="0" w:color="auto"/>
            </w:tcBorders>
            <w:vAlign w:val="center"/>
            <w:hideMark/>
          </w:tcPr>
          <w:p w14:paraId="0FAC550B" w14:textId="77777777" w:rsidR="00A424C9" w:rsidRDefault="00A424C9">
            <w:pPr>
              <w:jc w:val="left"/>
              <w:rPr>
                <w:rFonts w:cs="Arial"/>
                <w:b/>
                <w:bCs/>
                <w:color w:val="FF0000"/>
                <w:sz w:val="16"/>
                <w:szCs w:val="16"/>
                <w:lang w:eastAsia="fr-FR"/>
              </w:rPr>
            </w:pPr>
          </w:p>
        </w:tc>
        <w:tc>
          <w:tcPr>
            <w:tcW w:w="1199" w:type="dxa"/>
            <w:tcBorders>
              <w:top w:val="nil"/>
              <w:left w:val="nil"/>
              <w:bottom w:val="nil"/>
              <w:right w:val="single" w:sz="8" w:space="0" w:color="auto"/>
            </w:tcBorders>
            <w:vAlign w:val="center"/>
            <w:hideMark/>
          </w:tcPr>
          <w:p w14:paraId="614735D3" w14:textId="77777777" w:rsidR="00A424C9" w:rsidRDefault="00A424C9">
            <w:pPr>
              <w:jc w:val="left"/>
              <w:rPr>
                <w:rFonts w:cs="Arial"/>
                <w:color w:val="000000"/>
                <w:lang w:eastAsia="fr-FR"/>
              </w:rPr>
            </w:pPr>
            <w:r>
              <w:rPr>
                <w:rFonts w:cs="Arial"/>
                <w:color w:val="000000"/>
                <w:lang w:eastAsia="fr-FR"/>
              </w:rPr>
              <w:t> </w:t>
            </w:r>
          </w:p>
        </w:tc>
      </w:tr>
      <w:tr w:rsidR="00A424C9" w14:paraId="65F60C4F" w14:textId="77777777" w:rsidTr="00A424C9">
        <w:trPr>
          <w:trHeight w:val="465"/>
          <w:jc w:val="center"/>
        </w:trPr>
        <w:tc>
          <w:tcPr>
            <w:tcW w:w="955" w:type="dxa"/>
            <w:tcBorders>
              <w:top w:val="nil"/>
              <w:left w:val="single" w:sz="8" w:space="0" w:color="auto"/>
              <w:bottom w:val="single" w:sz="8" w:space="0" w:color="auto"/>
              <w:right w:val="single" w:sz="8" w:space="0" w:color="auto"/>
            </w:tcBorders>
            <w:vAlign w:val="center"/>
            <w:hideMark/>
          </w:tcPr>
          <w:p w14:paraId="152625A9" w14:textId="77777777" w:rsidR="00A424C9" w:rsidRDefault="00A424C9">
            <w:pPr>
              <w:jc w:val="center"/>
              <w:rPr>
                <w:rFonts w:cs="Arial"/>
                <w:b/>
                <w:bCs/>
                <w:color w:val="FF0000"/>
                <w:sz w:val="16"/>
                <w:szCs w:val="16"/>
                <w:lang w:eastAsia="fr-FR"/>
              </w:rPr>
            </w:pPr>
            <w:r>
              <w:rPr>
                <w:rFonts w:cs="Arial"/>
                <w:b/>
                <w:bCs/>
                <w:color w:val="FF0000"/>
                <w:sz w:val="16"/>
                <w:szCs w:val="16"/>
                <w:lang w:val="fr-BE" w:eastAsia="fr-FR"/>
              </w:rPr>
              <w:t xml:space="preserve">Rideaux de palplanches </w:t>
            </w:r>
          </w:p>
        </w:tc>
        <w:tc>
          <w:tcPr>
            <w:tcW w:w="998" w:type="dxa"/>
            <w:tcBorders>
              <w:top w:val="nil"/>
              <w:left w:val="nil"/>
              <w:bottom w:val="single" w:sz="8" w:space="0" w:color="auto"/>
              <w:right w:val="single" w:sz="8" w:space="0" w:color="auto"/>
            </w:tcBorders>
            <w:vAlign w:val="center"/>
            <w:hideMark/>
          </w:tcPr>
          <w:p w14:paraId="737F7B64" w14:textId="77777777" w:rsidR="00A424C9" w:rsidRDefault="00A424C9">
            <w:pPr>
              <w:jc w:val="center"/>
              <w:rPr>
                <w:rFonts w:cs="Arial"/>
                <w:b/>
                <w:bCs/>
                <w:color w:val="FF0000"/>
                <w:sz w:val="16"/>
                <w:szCs w:val="16"/>
                <w:lang w:eastAsia="fr-FR"/>
              </w:rPr>
            </w:pPr>
            <w:r>
              <w:rPr>
                <w:rFonts w:cs="Arial"/>
                <w:b/>
                <w:bCs/>
                <w:color w:val="FF0000"/>
                <w:sz w:val="16"/>
                <w:szCs w:val="16"/>
                <w:lang w:val="fr-BE" w:eastAsia="fr-FR"/>
              </w:rPr>
              <w:t>C.16.6.</w:t>
            </w:r>
          </w:p>
        </w:tc>
        <w:tc>
          <w:tcPr>
            <w:tcW w:w="999" w:type="dxa"/>
            <w:tcBorders>
              <w:top w:val="nil"/>
              <w:left w:val="nil"/>
              <w:bottom w:val="single" w:sz="8" w:space="0" w:color="auto"/>
              <w:right w:val="single" w:sz="8" w:space="0" w:color="auto"/>
            </w:tcBorders>
            <w:vAlign w:val="center"/>
            <w:hideMark/>
          </w:tcPr>
          <w:p w14:paraId="7CAD919A" w14:textId="77777777" w:rsidR="00A424C9" w:rsidRDefault="00A424C9">
            <w:pPr>
              <w:jc w:val="center"/>
              <w:rPr>
                <w:rFonts w:cs="Arial"/>
                <w:b/>
                <w:bCs/>
                <w:color w:val="FF0000"/>
                <w:sz w:val="16"/>
                <w:szCs w:val="16"/>
                <w:lang w:eastAsia="fr-FR"/>
              </w:rPr>
            </w:pPr>
            <w:r>
              <w:rPr>
                <w:rFonts w:cs="Arial"/>
                <w:b/>
                <w:bCs/>
                <w:color w:val="FF0000"/>
                <w:sz w:val="16"/>
                <w:szCs w:val="16"/>
                <w:lang w:eastAsia="fr-FR"/>
              </w:rPr>
              <w:t> </w:t>
            </w:r>
          </w:p>
        </w:tc>
        <w:tc>
          <w:tcPr>
            <w:tcW w:w="1359" w:type="dxa"/>
            <w:tcBorders>
              <w:top w:val="nil"/>
              <w:left w:val="nil"/>
              <w:bottom w:val="single" w:sz="8" w:space="0" w:color="auto"/>
              <w:right w:val="single" w:sz="8" w:space="0" w:color="auto"/>
            </w:tcBorders>
            <w:vAlign w:val="center"/>
            <w:hideMark/>
          </w:tcPr>
          <w:p w14:paraId="29B7BEE7" w14:textId="77777777" w:rsidR="00A424C9" w:rsidRDefault="00A424C9">
            <w:pPr>
              <w:jc w:val="center"/>
              <w:rPr>
                <w:rFonts w:cs="Arial"/>
                <w:b/>
                <w:bCs/>
                <w:color w:val="FF0000"/>
                <w:sz w:val="16"/>
                <w:szCs w:val="16"/>
                <w:lang w:eastAsia="fr-FR"/>
              </w:rPr>
            </w:pPr>
            <w:r>
              <w:rPr>
                <w:rFonts w:cs="Arial"/>
                <w:b/>
                <w:bCs/>
                <w:color w:val="FF0000"/>
                <w:sz w:val="16"/>
                <w:szCs w:val="16"/>
                <w:lang w:eastAsia="fr-FR"/>
              </w:rPr>
              <w:t> </w:t>
            </w:r>
          </w:p>
        </w:tc>
        <w:tc>
          <w:tcPr>
            <w:tcW w:w="999" w:type="dxa"/>
            <w:tcBorders>
              <w:top w:val="nil"/>
              <w:left w:val="nil"/>
              <w:bottom w:val="single" w:sz="8" w:space="0" w:color="auto"/>
              <w:right w:val="single" w:sz="8" w:space="0" w:color="auto"/>
            </w:tcBorders>
            <w:vAlign w:val="center"/>
            <w:hideMark/>
          </w:tcPr>
          <w:p w14:paraId="0923646F" w14:textId="77777777" w:rsidR="00A424C9" w:rsidRDefault="00A424C9">
            <w:pPr>
              <w:jc w:val="center"/>
              <w:rPr>
                <w:rFonts w:cs="Arial"/>
                <w:b/>
                <w:bCs/>
                <w:color w:val="FF0000"/>
                <w:sz w:val="16"/>
                <w:szCs w:val="16"/>
                <w:lang w:eastAsia="fr-FR"/>
              </w:rPr>
            </w:pPr>
            <w:r>
              <w:rPr>
                <w:rFonts w:cs="Arial"/>
                <w:b/>
                <w:bCs/>
                <w:color w:val="FF0000"/>
                <w:sz w:val="16"/>
                <w:szCs w:val="16"/>
                <w:lang w:eastAsia="fr-FR"/>
              </w:rPr>
              <w:t> </w:t>
            </w:r>
          </w:p>
        </w:tc>
        <w:tc>
          <w:tcPr>
            <w:tcW w:w="937" w:type="dxa"/>
            <w:tcBorders>
              <w:top w:val="nil"/>
              <w:left w:val="nil"/>
              <w:bottom w:val="single" w:sz="8" w:space="0" w:color="auto"/>
              <w:right w:val="single" w:sz="8" w:space="0" w:color="auto"/>
            </w:tcBorders>
            <w:vAlign w:val="center"/>
            <w:hideMark/>
          </w:tcPr>
          <w:p w14:paraId="2DD0B8DD" w14:textId="77777777" w:rsidR="00A424C9" w:rsidRDefault="00A424C9">
            <w:pPr>
              <w:jc w:val="center"/>
              <w:rPr>
                <w:rFonts w:cs="Arial"/>
                <w:b/>
                <w:bCs/>
                <w:color w:val="FF0000"/>
                <w:sz w:val="16"/>
                <w:szCs w:val="16"/>
                <w:lang w:eastAsia="fr-FR"/>
              </w:rPr>
            </w:pPr>
            <w:r>
              <w:rPr>
                <w:rFonts w:cs="Arial"/>
                <w:b/>
                <w:bCs/>
                <w:color w:val="FF0000"/>
                <w:sz w:val="16"/>
                <w:szCs w:val="16"/>
                <w:lang w:eastAsia="fr-FR"/>
              </w:rPr>
              <w:t> -</w:t>
            </w:r>
          </w:p>
        </w:tc>
        <w:tc>
          <w:tcPr>
            <w:tcW w:w="0" w:type="auto"/>
            <w:vMerge/>
            <w:tcBorders>
              <w:top w:val="nil"/>
              <w:left w:val="single" w:sz="8" w:space="0" w:color="auto"/>
              <w:bottom w:val="single" w:sz="8" w:space="0" w:color="000000"/>
              <w:right w:val="single" w:sz="8" w:space="0" w:color="auto"/>
            </w:tcBorders>
            <w:vAlign w:val="center"/>
            <w:hideMark/>
          </w:tcPr>
          <w:p w14:paraId="3B50B527" w14:textId="77777777" w:rsidR="00A424C9" w:rsidRDefault="00A424C9">
            <w:pPr>
              <w:jc w:val="left"/>
              <w:rPr>
                <w:rFonts w:ascii="Times New Roman" w:hAnsi="Times New Roman"/>
                <w:color w:val="000000"/>
                <w:lang w:eastAsia="fr-FR"/>
              </w:rPr>
            </w:pPr>
          </w:p>
        </w:tc>
        <w:tc>
          <w:tcPr>
            <w:tcW w:w="1079" w:type="dxa"/>
            <w:tcBorders>
              <w:top w:val="nil"/>
              <w:left w:val="nil"/>
              <w:bottom w:val="single" w:sz="8" w:space="0" w:color="auto"/>
              <w:right w:val="single" w:sz="8" w:space="0" w:color="auto"/>
            </w:tcBorders>
            <w:vAlign w:val="center"/>
          </w:tcPr>
          <w:p w14:paraId="22425BDB" w14:textId="77777777" w:rsidR="00A424C9" w:rsidRDefault="00A424C9">
            <w:pPr>
              <w:jc w:val="center"/>
              <w:rPr>
                <w:rFonts w:cs="Arial"/>
                <w:color w:val="000000"/>
                <w:sz w:val="16"/>
                <w:szCs w:val="16"/>
                <w:lang w:eastAsia="fr-FR"/>
              </w:rPr>
            </w:pPr>
          </w:p>
          <w:p w14:paraId="66CAAD5C" w14:textId="77777777" w:rsidR="00A424C9" w:rsidRDefault="00A424C9">
            <w:pPr>
              <w:jc w:val="center"/>
              <w:rPr>
                <w:rFonts w:cs="Arial"/>
                <w:color w:val="000000"/>
                <w:sz w:val="16"/>
                <w:szCs w:val="16"/>
                <w:lang w:eastAsia="fr-FR"/>
              </w:rPr>
            </w:pPr>
            <w:r w:rsidRPr="004C37FB">
              <w:rPr>
                <w:rFonts w:cs="Arial"/>
                <w:color w:val="FF0000"/>
                <w:sz w:val="16"/>
                <w:szCs w:val="16"/>
                <w:lang w:val="fr-BE" w:eastAsia="fr-FR"/>
              </w:rPr>
              <w:t>(7)</w:t>
            </w:r>
          </w:p>
        </w:tc>
        <w:tc>
          <w:tcPr>
            <w:tcW w:w="0" w:type="auto"/>
            <w:vMerge/>
            <w:tcBorders>
              <w:top w:val="nil"/>
              <w:left w:val="single" w:sz="8" w:space="0" w:color="auto"/>
              <w:bottom w:val="single" w:sz="8" w:space="0" w:color="000000"/>
              <w:right w:val="single" w:sz="8" w:space="0" w:color="auto"/>
            </w:tcBorders>
            <w:vAlign w:val="center"/>
            <w:hideMark/>
          </w:tcPr>
          <w:p w14:paraId="0869833C" w14:textId="77777777" w:rsidR="00A424C9" w:rsidRDefault="00A424C9">
            <w:pPr>
              <w:jc w:val="left"/>
              <w:rPr>
                <w:rFonts w:cs="Arial"/>
                <w:b/>
                <w:bCs/>
                <w:color w:val="FF0000"/>
                <w:sz w:val="16"/>
                <w:szCs w:val="16"/>
                <w:lang w:eastAsia="fr-FR"/>
              </w:rPr>
            </w:pPr>
          </w:p>
        </w:tc>
        <w:tc>
          <w:tcPr>
            <w:tcW w:w="1199" w:type="dxa"/>
            <w:tcBorders>
              <w:top w:val="nil"/>
              <w:left w:val="nil"/>
              <w:bottom w:val="single" w:sz="8" w:space="0" w:color="auto"/>
              <w:right w:val="single" w:sz="8" w:space="0" w:color="auto"/>
            </w:tcBorders>
            <w:vAlign w:val="center"/>
            <w:hideMark/>
          </w:tcPr>
          <w:p w14:paraId="52DC3BFC" w14:textId="77777777" w:rsidR="00A424C9" w:rsidRDefault="00A424C9">
            <w:pPr>
              <w:jc w:val="left"/>
              <w:rPr>
                <w:rFonts w:cs="Arial"/>
                <w:color w:val="000000"/>
                <w:lang w:eastAsia="fr-FR"/>
              </w:rPr>
            </w:pPr>
            <w:r>
              <w:rPr>
                <w:rFonts w:cs="Arial"/>
                <w:color w:val="000000"/>
                <w:lang w:eastAsia="fr-FR"/>
              </w:rPr>
              <w:t> </w:t>
            </w:r>
          </w:p>
        </w:tc>
      </w:tr>
    </w:tbl>
    <w:p w14:paraId="5C6F6927" w14:textId="77777777" w:rsidR="00A424C9" w:rsidRDefault="00A424C9" w:rsidP="00A424C9">
      <w:pPr>
        <w:autoSpaceDE w:val="0"/>
        <w:autoSpaceDN w:val="0"/>
        <w:adjustRightInd w:val="0"/>
        <w:rPr>
          <w:rFonts w:cs="Arial"/>
          <w:b/>
          <w:bCs/>
          <w:color w:val="FF0000"/>
          <w:sz w:val="16"/>
          <w:szCs w:val="16"/>
          <w:lang w:val="fr-BE"/>
        </w:rPr>
      </w:pPr>
    </w:p>
    <w:p w14:paraId="3921DDC0" w14:textId="2B6AE78C" w:rsidR="00A424C9" w:rsidRDefault="00A424C9" w:rsidP="00F37016">
      <w:pPr>
        <w:autoSpaceDE w:val="0"/>
        <w:autoSpaceDN w:val="0"/>
        <w:adjustRightInd w:val="0"/>
        <w:rPr>
          <w:rFonts w:cs="Arial"/>
          <w:b/>
          <w:bCs/>
          <w:color w:val="FF0000"/>
          <w:szCs w:val="22"/>
          <w:lang w:val="fr-BE"/>
        </w:rPr>
      </w:pPr>
      <w:r>
        <w:rPr>
          <w:rFonts w:cs="Arial"/>
          <w:bCs/>
          <w:color w:val="FF0000"/>
          <w:szCs w:val="22"/>
          <w:lang w:val="fr-BE"/>
        </w:rPr>
        <w:t>(</w:t>
      </w:r>
      <w:r w:rsidR="00793ED0" w:rsidRPr="00793ED0">
        <w:rPr>
          <w:rFonts w:cs="Arial"/>
          <w:bCs/>
          <w:color w:val="FF0000"/>
          <w:szCs w:val="22"/>
          <w:lang w:val="fr-BE"/>
        </w:rPr>
        <w:t>1</w:t>
      </w:r>
      <w:r>
        <w:rPr>
          <w:rFonts w:cs="Arial"/>
          <w:bCs/>
          <w:color w:val="FF0000"/>
          <w:szCs w:val="22"/>
          <w:lang w:val="fr-BE"/>
        </w:rPr>
        <w:t>)</w:t>
      </w:r>
      <w:r>
        <w:rPr>
          <w:rFonts w:cs="Arial"/>
          <w:b/>
          <w:bCs/>
          <w:color w:val="FF0000"/>
          <w:szCs w:val="22"/>
          <w:lang w:val="fr-BE"/>
        </w:rPr>
        <w:t xml:space="preserve"> </w:t>
      </w:r>
      <w:r>
        <w:rPr>
          <w:rFonts w:cs="Arial"/>
          <w:color w:val="FF0000"/>
          <w:lang w:val="fr-BE"/>
        </w:rPr>
        <w:t>Le coulis de ciment est conforme à la NBN EN 14490 avec un rapport E/C &lt; 0,4.</w:t>
      </w:r>
    </w:p>
    <w:p w14:paraId="6344EDC2" w14:textId="3F419D75" w:rsidR="00A424C9" w:rsidRDefault="00A424C9" w:rsidP="00F37016">
      <w:pPr>
        <w:autoSpaceDE w:val="0"/>
        <w:autoSpaceDN w:val="0"/>
        <w:adjustRightInd w:val="0"/>
        <w:rPr>
          <w:rFonts w:cs="Arial"/>
          <w:color w:val="FF0000"/>
          <w:lang w:val="fr-BE"/>
        </w:rPr>
      </w:pPr>
      <w:r>
        <w:rPr>
          <w:rFonts w:cs="Arial"/>
          <w:color w:val="FF0000"/>
          <w:lang w:val="fr-BE"/>
        </w:rPr>
        <w:t>(</w:t>
      </w:r>
      <w:r w:rsidRPr="00793ED0">
        <w:rPr>
          <w:rFonts w:cs="Arial"/>
          <w:color w:val="FF0000"/>
          <w:lang w:val="fr-BE"/>
        </w:rPr>
        <w:t>2</w:t>
      </w:r>
      <w:r>
        <w:rPr>
          <w:rFonts w:cs="Arial"/>
          <w:color w:val="FF0000"/>
          <w:lang w:val="fr-BE"/>
        </w:rPr>
        <w:t>) Le coulis de ciment est conforme à la NBN EN 1537 avec un rapport E/C &lt; 0,4.</w:t>
      </w:r>
    </w:p>
    <w:p w14:paraId="6662119A" w14:textId="77777777" w:rsidR="00A424C9" w:rsidRDefault="00A424C9" w:rsidP="00F37016">
      <w:pPr>
        <w:autoSpaceDE w:val="0"/>
        <w:autoSpaceDN w:val="0"/>
        <w:adjustRightInd w:val="0"/>
        <w:rPr>
          <w:rFonts w:cs="Arial"/>
          <w:color w:val="FF0000"/>
          <w:lang w:val="fr-BE"/>
        </w:rPr>
      </w:pPr>
      <w:r>
        <w:rPr>
          <w:rFonts w:cs="Arial"/>
          <w:color w:val="FF0000"/>
          <w:lang w:val="fr-BE"/>
        </w:rPr>
        <w:t>(</w:t>
      </w:r>
      <w:r w:rsidRPr="00793ED0">
        <w:rPr>
          <w:rFonts w:cs="Arial"/>
          <w:color w:val="FF0000"/>
          <w:lang w:val="fr-BE"/>
        </w:rPr>
        <w:t>3</w:t>
      </w:r>
      <w:r>
        <w:rPr>
          <w:rFonts w:cs="Arial"/>
          <w:color w:val="FF0000"/>
          <w:lang w:val="fr-BE"/>
        </w:rPr>
        <w:t>) Les opérations de façonnage ne peuvent détériorer les caractéristiques mécaniques des armatures. Les caractéristiques d'allongement sont définies par le bureau d'études.</w:t>
      </w:r>
    </w:p>
    <w:p w14:paraId="5B4A30E3" w14:textId="7187A56E" w:rsidR="00A424C9" w:rsidRPr="009D403A" w:rsidRDefault="00A424C9" w:rsidP="00F37016">
      <w:pPr>
        <w:autoSpaceDE w:val="0"/>
        <w:autoSpaceDN w:val="0"/>
        <w:adjustRightInd w:val="0"/>
        <w:rPr>
          <w:rFonts w:cs="Arial"/>
          <w:strike/>
          <w:color w:val="FF0000"/>
          <w:lang w:val="fr-BE"/>
        </w:rPr>
      </w:pPr>
      <w:r w:rsidRPr="009D403A">
        <w:rPr>
          <w:rFonts w:cs="Arial"/>
          <w:strike/>
          <w:color w:val="FF0000"/>
          <w:lang w:val="fr-BE"/>
        </w:rPr>
        <w:t>(4) Les caractéristiques de l’acier des éléments de renforcement sont conformes à la NBN EN 14475.</w:t>
      </w:r>
    </w:p>
    <w:p w14:paraId="0216DA84" w14:textId="77777777" w:rsidR="0015309C" w:rsidRPr="00B26387" w:rsidRDefault="0015309C" w:rsidP="0015309C">
      <w:pPr>
        <w:rPr>
          <w:color w:val="FF0000"/>
        </w:rPr>
      </w:pPr>
      <w:r w:rsidRPr="00B26387">
        <w:rPr>
          <w:color w:val="FF0000"/>
        </w:rPr>
        <w:t>(supprimé à partir du 01/01/2023)</w:t>
      </w:r>
    </w:p>
    <w:p w14:paraId="48425C8A" w14:textId="4E2F7478" w:rsidR="00A424C9" w:rsidRDefault="00A424C9" w:rsidP="00F37016">
      <w:pPr>
        <w:autoSpaceDE w:val="0"/>
        <w:autoSpaceDN w:val="0"/>
        <w:adjustRightInd w:val="0"/>
        <w:rPr>
          <w:rFonts w:cs="Arial"/>
          <w:color w:val="FF0000"/>
          <w:lang w:val="fr-BE"/>
        </w:rPr>
      </w:pPr>
      <w:r>
        <w:rPr>
          <w:rFonts w:cs="Arial"/>
          <w:color w:val="FF0000"/>
          <w:lang w:val="fr-BE"/>
        </w:rPr>
        <w:t>(</w:t>
      </w:r>
      <w:r w:rsidRPr="00793ED0">
        <w:rPr>
          <w:rFonts w:cs="Arial"/>
          <w:color w:val="FF0000"/>
          <w:lang w:val="fr-BE"/>
        </w:rPr>
        <w:t>5</w:t>
      </w:r>
      <w:r>
        <w:rPr>
          <w:rFonts w:cs="Arial"/>
          <w:color w:val="FF0000"/>
          <w:lang w:val="fr-BE"/>
        </w:rPr>
        <w:t>) Les caractéristiques de l’acier des clous sont conformes à la NBN EN 14490.</w:t>
      </w:r>
    </w:p>
    <w:p w14:paraId="34E4FF70" w14:textId="361E71A0" w:rsidR="00A424C9" w:rsidRDefault="00A424C9" w:rsidP="00F37016">
      <w:pPr>
        <w:autoSpaceDE w:val="0"/>
        <w:autoSpaceDN w:val="0"/>
        <w:adjustRightInd w:val="0"/>
        <w:rPr>
          <w:rFonts w:cs="Arial"/>
          <w:color w:val="FF0000"/>
          <w:lang w:val="fr-BE"/>
        </w:rPr>
      </w:pPr>
      <w:r>
        <w:rPr>
          <w:rFonts w:cs="Arial"/>
          <w:color w:val="FF0000"/>
          <w:lang w:val="fr-BE"/>
        </w:rPr>
        <w:t>(</w:t>
      </w:r>
      <w:r w:rsidRPr="00793ED0">
        <w:rPr>
          <w:rFonts w:cs="Arial"/>
          <w:color w:val="FF0000"/>
          <w:lang w:val="fr-BE"/>
        </w:rPr>
        <w:t>6</w:t>
      </w:r>
      <w:r>
        <w:rPr>
          <w:rFonts w:cs="Arial"/>
          <w:color w:val="FF0000"/>
          <w:lang w:val="fr-BE"/>
        </w:rPr>
        <w:t>) Les caractéristiques de l’acier des tirants d’ancrage sont conformes à la NBN EN 1537.</w:t>
      </w:r>
    </w:p>
    <w:p w14:paraId="50283557" w14:textId="48F9E9F5" w:rsidR="00A424C9" w:rsidRDefault="00A424C9" w:rsidP="00F37016">
      <w:pPr>
        <w:autoSpaceDE w:val="0"/>
        <w:autoSpaceDN w:val="0"/>
        <w:adjustRightInd w:val="0"/>
        <w:rPr>
          <w:rFonts w:cs="Arial"/>
          <w:color w:val="FF0000"/>
          <w:lang w:val="fr-BE"/>
        </w:rPr>
      </w:pPr>
      <w:r>
        <w:rPr>
          <w:rFonts w:cs="Arial"/>
          <w:color w:val="FF0000"/>
          <w:lang w:val="fr-BE"/>
        </w:rPr>
        <w:t>(</w:t>
      </w:r>
      <w:r w:rsidRPr="00793ED0">
        <w:rPr>
          <w:rFonts w:cs="Arial"/>
          <w:color w:val="FF0000"/>
          <w:lang w:val="fr-BE"/>
        </w:rPr>
        <w:t>7</w:t>
      </w:r>
      <w:r>
        <w:rPr>
          <w:rFonts w:cs="Arial"/>
          <w:color w:val="FF0000"/>
          <w:lang w:val="fr-BE"/>
        </w:rPr>
        <w:t>) Les caractéristiques de l’acier des palplanches sont conformes à la NBN EN 12063.</w:t>
      </w:r>
    </w:p>
    <w:p w14:paraId="319339A7" w14:textId="369125E2" w:rsidR="00A424C9" w:rsidRDefault="00A424C9" w:rsidP="00F37016">
      <w:pPr>
        <w:autoSpaceDE w:val="0"/>
        <w:autoSpaceDN w:val="0"/>
        <w:adjustRightInd w:val="0"/>
        <w:rPr>
          <w:rFonts w:cs="Arial"/>
          <w:color w:val="FF0000"/>
          <w:lang w:val="fr-BE"/>
        </w:rPr>
      </w:pPr>
      <w:r>
        <w:rPr>
          <w:rFonts w:cs="Arial"/>
          <w:color w:val="FF0000"/>
          <w:lang w:val="fr-BE"/>
        </w:rPr>
        <w:t>(</w:t>
      </w:r>
      <w:r w:rsidRPr="00793ED0">
        <w:rPr>
          <w:rFonts w:cs="Arial"/>
          <w:color w:val="FF0000"/>
          <w:lang w:val="fr-BE"/>
        </w:rPr>
        <w:t>8</w:t>
      </w:r>
      <w:r>
        <w:rPr>
          <w:rFonts w:cs="Arial"/>
          <w:color w:val="FF0000"/>
          <w:lang w:val="fr-BE"/>
        </w:rPr>
        <w:t xml:space="preserve">) Les caractéristiques </w:t>
      </w:r>
      <w:r w:rsidR="00734374">
        <w:rPr>
          <w:rFonts w:cs="Arial"/>
          <w:color w:val="FF0000"/>
          <w:lang w:val="fr-BE"/>
        </w:rPr>
        <w:t>des polymères</w:t>
      </w:r>
      <w:r>
        <w:rPr>
          <w:rFonts w:cs="Arial"/>
          <w:color w:val="FF0000"/>
          <w:lang w:val="fr-BE"/>
        </w:rPr>
        <w:t xml:space="preserve"> des éléments de renforcement sont conformes à la NBN EN 14475.</w:t>
      </w:r>
    </w:p>
    <w:p w14:paraId="7817767C" w14:textId="79672CAF" w:rsidR="00A424C9" w:rsidRDefault="00A424C9" w:rsidP="00F37016">
      <w:pPr>
        <w:autoSpaceDE w:val="0"/>
        <w:autoSpaceDN w:val="0"/>
        <w:adjustRightInd w:val="0"/>
        <w:rPr>
          <w:rFonts w:cs="Arial"/>
          <w:color w:val="FF0000"/>
          <w:lang w:val="fr-BE"/>
        </w:rPr>
      </w:pPr>
      <w:r>
        <w:rPr>
          <w:rFonts w:cs="Arial"/>
          <w:bCs/>
          <w:color w:val="FF0000"/>
          <w:szCs w:val="22"/>
          <w:lang w:val="fr-BE"/>
        </w:rPr>
        <w:t>(</w:t>
      </w:r>
      <w:r w:rsidRPr="00793ED0">
        <w:rPr>
          <w:rFonts w:cs="Arial"/>
          <w:bCs/>
          <w:color w:val="FF0000"/>
          <w:szCs w:val="22"/>
          <w:lang w:val="fr-BE"/>
        </w:rPr>
        <w:t>9</w:t>
      </w:r>
      <w:r>
        <w:rPr>
          <w:rFonts w:cs="Arial"/>
          <w:bCs/>
          <w:color w:val="FF0000"/>
          <w:szCs w:val="22"/>
          <w:lang w:val="fr-BE"/>
        </w:rPr>
        <w:t xml:space="preserve">) </w:t>
      </w:r>
      <w:r>
        <w:rPr>
          <w:rFonts w:cs="Arial"/>
          <w:color w:val="FF0000"/>
          <w:lang w:val="fr-BE"/>
        </w:rPr>
        <w:t>Les caractéristiques de la boue bentonitique sont conformes à la NBN EN 1538</w:t>
      </w:r>
      <w:r w:rsidR="00F84C4D">
        <w:rPr>
          <w:rFonts w:cs="Arial"/>
          <w:color w:val="FF0000"/>
          <w:lang w:val="fr-BE"/>
        </w:rPr>
        <w:t>+A1</w:t>
      </w:r>
      <w:r>
        <w:rPr>
          <w:rFonts w:cs="Arial"/>
          <w:color w:val="FF0000"/>
          <w:lang w:val="fr-BE"/>
        </w:rPr>
        <w:t>.</w:t>
      </w:r>
    </w:p>
    <w:p w14:paraId="37296371" w14:textId="77777777" w:rsidR="00A424C9" w:rsidRDefault="00A424C9" w:rsidP="00F37016">
      <w:pPr>
        <w:autoSpaceDE w:val="0"/>
        <w:autoSpaceDN w:val="0"/>
        <w:adjustRightInd w:val="0"/>
        <w:rPr>
          <w:rFonts w:cs="Arial"/>
          <w:color w:val="FF0000"/>
          <w:sz w:val="16"/>
          <w:szCs w:val="16"/>
          <w:lang w:val="fr-BE"/>
        </w:rPr>
      </w:pPr>
      <w:r>
        <w:rPr>
          <w:rFonts w:cs="Arial"/>
          <w:color w:val="FF0000"/>
          <w:sz w:val="16"/>
          <w:szCs w:val="16"/>
          <w:lang w:val="fr-BE"/>
        </w:rPr>
        <w:t>(</w:t>
      </w:r>
      <w:r w:rsidRPr="00793ED0">
        <w:rPr>
          <w:rFonts w:cs="Arial"/>
          <w:color w:val="FF0000"/>
          <w:lang w:val="fr-BE"/>
        </w:rPr>
        <w:t>10</w:t>
      </w:r>
      <w:r>
        <w:rPr>
          <w:rFonts w:cs="Arial"/>
          <w:color w:val="FF0000"/>
          <w:sz w:val="16"/>
          <w:szCs w:val="16"/>
          <w:lang w:val="fr-BE"/>
        </w:rPr>
        <w:t xml:space="preserve">) </w:t>
      </w:r>
      <w:r>
        <w:rPr>
          <w:rFonts w:cs="Arial"/>
          <w:color w:val="FF0000"/>
          <w:lang w:val="fr-BE"/>
        </w:rPr>
        <w:t>Les prescriptions des barres de précontrainte sont spécifiées dans les documents de marché.</w:t>
      </w:r>
    </w:p>
    <w:p w14:paraId="365AF6E1" w14:textId="77777777" w:rsidR="00BD4984" w:rsidRDefault="00BD4984">
      <w:pPr>
        <w:rPr>
          <w:ins w:id="598" w:author="MICHAUX Gauthier" w:date="2023-12-27T10:37:00Z"/>
        </w:rPr>
      </w:pPr>
    </w:p>
    <w:p w14:paraId="4B574F8F" w14:textId="77777777" w:rsidR="005250B8" w:rsidRDefault="005250B8"/>
    <w:p w14:paraId="5ABDF618" w14:textId="77777777" w:rsidR="00BD4984" w:rsidRDefault="00BD4984"/>
    <w:p w14:paraId="4496E730" w14:textId="77777777" w:rsidR="00BD4984" w:rsidRDefault="00BD4984">
      <w:pPr>
        <w:pStyle w:val="Titre2"/>
      </w:pPr>
      <w:bookmarkStart w:id="599" w:name="_Toc67905952"/>
      <w:bookmarkStart w:id="600" w:name="_Toc439757666"/>
      <w:bookmarkStart w:id="601" w:name="_Toc154567094"/>
      <w:r>
        <w:t>K. 3.2. OUVRAGES EN MACONNERIE</w:t>
      </w:r>
      <w:bookmarkEnd w:id="599"/>
      <w:bookmarkEnd w:id="600"/>
      <w:bookmarkEnd w:id="601"/>
    </w:p>
    <w:p w14:paraId="6C2FE890" w14:textId="77777777" w:rsidR="00BD4984" w:rsidRDefault="00BD4984"/>
    <w:p w14:paraId="04F9CB23" w14:textId="77777777" w:rsidR="00BD4984" w:rsidRDefault="00BD4984">
      <w:r>
        <w:t xml:space="preserve">Suivant la nature de l'ouvrage, les prescriptions du </w:t>
      </w:r>
      <w:r>
        <w:rPr>
          <w:color w:val="0000FF"/>
        </w:rPr>
        <w:t xml:space="preserve">G. 4, G. 5, J. 5 </w:t>
      </w:r>
      <w:r>
        <w:t>ou</w:t>
      </w:r>
      <w:r>
        <w:rPr>
          <w:color w:val="0000FF"/>
        </w:rPr>
        <w:t xml:space="preserve"> J. 7 </w:t>
      </w:r>
      <w:r>
        <w:t>sont d'application.</w:t>
      </w:r>
    </w:p>
    <w:p w14:paraId="7DF2A3B3" w14:textId="1DA73C7B" w:rsidR="00BD4984" w:rsidRDefault="00BD4984"/>
    <w:p w14:paraId="33C7F979" w14:textId="19BA790A" w:rsidR="00793ED0" w:rsidRDefault="00793ED0"/>
    <w:p w14:paraId="21C2458F" w14:textId="77777777" w:rsidR="00793ED0" w:rsidRDefault="00793ED0"/>
    <w:p w14:paraId="17959AC2" w14:textId="77777777" w:rsidR="00B0302D" w:rsidRPr="00A424C9" w:rsidRDefault="00BD4984" w:rsidP="00B0302D">
      <w:pPr>
        <w:pStyle w:val="Titre2"/>
        <w:rPr>
          <w:strike/>
        </w:rPr>
      </w:pPr>
      <w:bookmarkStart w:id="602" w:name="_Toc67905953"/>
      <w:bookmarkStart w:id="603" w:name="_Toc439757667"/>
      <w:bookmarkStart w:id="604" w:name="_Toc154567095"/>
      <w:r w:rsidRPr="00B0302D">
        <w:rPr>
          <w:strike/>
        </w:rPr>
        <w:t>K. 3.3. Ouvrages EN TERRE ARMEE</w:t>
      </w:r>
      <w:bookmarkEnd w:id="602"/>
      <w:bookmarkEnd w:id="603"/>
      <w:r w:rsidR="00B0302D" w:rsidRPr="00B0302D">
        <w:t xml:space="preserve"> </w:t>
      </w:r>
      <w:r w:rsidR="00B0302D" w:rsidRPr="00A424C9">
        <w:rPr>
          <w:color w:val="FF0000"/>
        </w:rPr>
        <w:t>(</w:t>
      </w:r>
      <w:r w:rsidR="00B0302D">
        <w:rPr>
          <w:color w:val="FF0000"/>
        </w:rPr>
        <w:t>SUPPRIME A PARTIR DU 01/01/2022)</w:t>
      </w:r>
      <w:bookmarkEnd w:id="604"/>
    </w:p>
    <w:p w14:paraId="3D142EF9" w14:textId="77777777" w:rsidR="00BD4984" w:rsidRPr="00B0302D" w:rsidRDefault="00BD4984">
      <w:pPr>
        <w:rPr>
          <w:strike/>
        </w:rPr>
      </w:pPr>
    </w:p>
    <w:p w14:paraId="4A5AC925" w14:textId="77777777" w:rsidR="00BD4984" w:rsidRPr="00B0302D" w:rsidRDefault="00BD4984">
      <w:pPr>
        <w:pStyle w:val="Titre3"/>
        <w:rPr>
          <w:strike/>
        </w:rPr>
      </w:pPr>
      <w:r w:rsidRPr="00B0302D">
        <w:rPr>
          <w:strike/>
        </w:rPr>
        <w:t>K. 3.3.1. DESCRIPTION</w:t>
      </w:r>
    </w:p>
    <w:p w14:paraId="17E35D3F" w14:textId="77777777" w:rsidR="00BD4984" w:rsidRPr="00B0302D" w:rsidRDefault="00BD4984">
      <w:pPr>
        <w:rPr>
          <w:strike/>
        </w:rPr>
      </w:pPr>
    </w:p>
    <w:p w14:paraId="087CF456" w14:textId="77777777" w:rsidR="00BD4984" w:rsidRPr="00B0302D" w:rsidRDefault="00BD4984">
      <w:pPr>
        <w:rPr>
          <w:strike/>
        </w:rPr>
      </w:pPr>
      <w:r w:rsidRPr="00B0302D">
        <w:rPr>
          <w:strike/>
        </w:rPr>
        <w:t xml:space="preserve">Les ouvrages en terre armée sont constitués d'un remblai armé par des plats crantés en acier galvanisé à chaud. Des éléments de peau (constituée par des plaques de béton armé) reliés aux armatures retiennent le remblai entre les différents lits d'armatures. Les plaques préfabriquées comportent des amorces, également en acier galvanisé, permettant de fixer les armatures à l'aide de boulons </w:t>
      </w:r>
      <w:r w:rsidRPr="00B0302D">
        <w:rPr>
          <w:strike/>
        </w:rPr>
        <w:sym w:font="Symbol" w:char="00C6"/>
      </w:r>
      <w:r w:rsidRPr="00B0302D">
        <w:rPr>
          <w:strike/>
        </w:rPr>
        <w:t xml:space="preserve"> 12 en acier à haute résistance galvanisé à chaud.</w:t>
      </w:r>
    </w:p>
    <w:p w14:paraId="3CB62E6E" w14:textId="77777777" w:rsidR="00BD4984" w:rsidRPr="00B0302D" w:rsidRDefault="00BD4984">
      <w:pPr>
        <w:rPr>
          <w:strike/>
        </w:rPr>
      </w:pPr>
      <w:r w:rsidRPr="00B0302D">
        <w:rPr>
          <w:strike/>
        </w:rPr>
        <w:t xml:space="preserve">Les </w:t>
      </w:r>
      <w:r w:rsidR="00A17A90" w:rsidRPr="00B0302D">
        <w:rPr>
          <w:strike/>
        </w:rPr>
        <w:t>documents du marché</w:t>
      </w:r>
      <w:r w:rsidRPr="00B0302D">
        <w:rPr>
          <w:strike/>
        </w:rPr>
        <w:t xml:space="preserve"> précisent si certains éléments sont couverts par un brevet.</w:t>
      </w:r>
    </w:p>
    <w:p w14:paraId="4C6EA946" w14:textId="390FC2E7" w:rsidR="002D4C50" w:rsidRDefault="002D4C50">
      <w:pPr>
        <w:pStyle w:val="Titre3"/>
        <w:rPr>
          <w:strike/>
        </w:rPr>
      </w:pPr>
    </w:p>
    <w:p w14:paraId="2CB4E984" w14:textId="77777777" w:rsidR="005F01E4" w:rsidRPr="005F01E4" w:rsidRDefault="005F01E4" w:rsidP="005F01E4"/>
    <w:p w14:paraId="4C60BFF1" w14:textId="7CB7FA71" w:rsidR="00BD4984" w:rsidRPr="00B0302D" w:rsidRDefault="00BD4984">
      <w:pPr>
        <w:pStyle w:val="Titre3"/>
        <w:rPr>
          <w:strike/>
        </w:rPr>
      </w:pPr>
      <w:r w:rsidRPr="00B0302D">
        <w:rPr>
          <w:strike/>
        </w:rPr>
        <w:t>K. 3.3.2. CLAUSES TECHNIQUES</w:t>
      </w:r>
    </w:p>
    <w:p w14:paraId="36B04E67" w14:textId="77777777" w:rsidR="00BD4984" w:rsidRPr="00B0302D" w:rsidRDefault="00BD4984">
      <w:pPr>
        <w:rPr>
          <w:strike/>
        </w:rPr>
      </w:pPr>
    </w:p>
    <w:p w14:paraId="24BC94B2" w14:textId="77777777" w:rsidR="00BD4984" w:rsidRPr="00B0302D" w:rsidRDefault="00BD4984">
      <w:pPr>
        <w:rPr>
          <w:strike/>
        </w:rPr>
      </w:pPr>
      <w:r w:rsidRPr="00B0302D">
        <w:rPr>
          <w:strike/>
        </w:rPr>
        <w:t>Les prescriptions relatives aux matériaux et à la mise en œuvre sont conformes au document de référence QUALIROUTES-</w:t>
      </w:r>
      <w:r w:rsidRPr="00B0302D">
        <w:rPr>
          <w:strike/>
          <w:color w:val="0000FF"/>
        </w:rPr>
        <w:t>K-1</w:t>
      </w:r>
      <w:r w:rsidRPr="00B0302D">
        <w:rPr>
          <w:strike/>
        </w:rPr>
        <w:t>.</w:t>
      </w:r>
    </w:p>
    <w:p w14:paraId="71A12AE1" w14:textId="719FB95F" w:rsidR="00BD4984" w:rsidRPr="00B0302D" w:rsidDel="005250B8" w:rsidRDefault="00BD4984">
      <w:pPr>
        <w:rPr>
          <w:del w:id="605" w:author="MICHAUX Gauthier" w:date="2023-12-27T10:37:00Z"/>
          <w:strike/>
        </w:rPr>
      </w:pPr>
    </w:p>
    <w:p w14:paraId="4EF6FF1C" w14:textId="354AEF20" w:rsidR="00BD4984" w:rsidRPr="00B0302D" w:rsidDel="005250B8" w:rsidRDefault="00BD4984">
      <w:pPr>
        <w:rPr>
          <w:del w:id="606" w:author="MICHAUX Gauthier" w:date="2023-12-27T10:37:00Z"/>
          <w:strike/>
        </w:rPr>
      </w:pPr>
    </w:p>
    <w:p w14:paraId="74A5BB4C" w14:textId="77777777" w:rsidR="00BD4984" w:rsidRPr="00B0302D" w:rsidRDefault="00BD4984">
      <w:pPr>
        <w:pStyle w:val="Titre3"/>
        <w:rPr>
          <w:strike/>
        </w:rPr>
      </w:pPr>
      <w:r w:rsidRPr="00B0302D">
        <w:rPr>
          <w:strike/>
        </w:rPr>
        <w:t>K. 3.3.3. Spécifications et vérifications</w:t>
      </w:r>
    </w:p>
    <w:p w14:paraId="150F428E" w14:textId="77777777" w:rsidR="00BD4984" w:rsidRPr="00B0302D" w:rsidRDefault="00BD4984">
      <w:pPr>
        <w:rPr>
          <w:strike/>
        </w:rPr>
      </w:pPr>
    </w:p>
    <w:p w14:paraId="05790374" w14:textId="77777777" w:rsidR="00BD4984" w:rsidRPr="00B0302D" w:rsidRDefault="00BD4984">
      <w:pPr>
        <w:rPr>
          <w:strike/>
        </w:rPr>
      </w:pPr>
      <w:r w:rsidRPr="00B0302D">
        <w:rPr>
          <w:strike/>
        </w:rPr>
        <w:t>Celles-ci sont précisées dans le document de référence QUALIROUTES-K-1.</w:t>
      </w:r>
    </w:p>
    <w:p w14:paraId="0E861FA8" w14:textId="77777777" w:rsidR="00BD4984" w:rsidRPr="00B0302D" w:rsidRDefault="00BD4984">
      <w:pPr>
        <w:rPr>
          <w:strike/>
        </w:rPr>
      </w:pPr>
    </w:p>
    <w:p w14:paraId="4A793171" w14:textId="77777777" w:rsidR="00BD4984" w:rsidRPr="00B0302D" w:rsidRDefault="00BD4984">
      <w:pPr>
        <w:rPr>
          <w:strike/>
        </w:rPr>
      </w:pPr>
      <w:r w:rsidRPr="00B0302D">
        <w:rPr>
          <w:strike/>
        </w:rPr>
        <w:t>Le critère d'évaluation de la compacité des remblais en terre armée est déterminé par la résistance à la pénétration mesurée à l'aide du pénétromètre dynamique à énergie variable. Les valeurs à prendre en compte sont celles définies conformément à la norme française XP – P94-105, Objectif q3 selon NF P98 – 331, basées sur la classification des matériaux mis en œuvre selon NF P11-300.</w:t>
      </w:r>
    </w:p>
    <w:p w14:paraId="266AABD8" w14:textId="77777777" w:rsidR="00BD4984" w:rsidRPr="00B0302D" w:rsidRDefault="00BD4984">
      <w:pPr>
        <w:rPr>
          <w:strike/>
        </w:rPr>
      </w:pPr>
    </w:p>
    <w:p w14:paraId="654F579B" w14:textId="77777777" w:rsidR="00BD4984" w:rsidRPr="00B0302D" w:rsidRDefault="00BD4984">
      <w:pPr>
        <w:rPr>
          <w:strike/>
        </w:rPr>
      </w:pPr>
    </w:p>
    <w:p w14:paraId="2FE0C2DB" w14:textId="77777777" w:rsidR="00BD4984" w:rsidRPr="00B0302D" w:rsidRDefault="00BD4984">
      <w:pPr>
        <w:pStyle w:val="Titre3"/>
        <w:rPr>
          <w:strike/>
        </w:rPr>
      </w:pPr>
      <w:r w:rsidRPr="00B0302D">
        <w:rPr>
          <w:strike/>
        </w:rPr>
        <w:t>K. 3.3.4. PAIEMENT</w:t>
      </w:r>
    </w:p>
    <w:p w14:paraId="5CA01476" w14:textId="77777777" w:rsidR="00BD4984" w:rsidRPr="00B0302D" w:rsidRDefault="00BD4984">
      <w:pPr>
        <w:rPr>
          <w:strike/>
        </w:rPr>
      </w:pPr>
    </w:p>
    <w:p w14:paraId="043DE8F5" w14:textId="77777777" w:rsidR="00BD4984" w:rsidRPr="00B0302D" w:rsidRDefault="00BD4984">
      <w:pPr>
        <w:rPr>
          <w:strike/>
        </w:rPr>
      </w:pPr>
      <w:r w:rsidRPr="00B0302D">
        <w:rPr>
          <w:strike/>
        </w:rPr>
        <w:t>Le paiement s'effectue sur base des postes suivants:</w:t>
      </w:r>
    </w:p>
    <w:p w14:paraId="561EBCAB" w14:textId="77777777" w:rsidR="00BD4984" w:rsidRPr="00B0302D" w:rsidRDefault="00BD4984">
      <w:pPr>
        <w:pStyle w:val="Puces1"/>
        <w:rPr>
          <w:strike/>
        </w:rPr>
      </w:pPr>
      <w:r w:rsidRPr="00B0302D">
        <w:rPr>
          <w:strike/>
        </w:rPr>
        <w:t>écailles (épaisseur de 14 ou 18 cm): m²</w:t>
      </w:r>
    </w:p>
    <w:p w14:paraId="7438D8C4" w14:textId="77777777" w:rsidR="00BD4984" w:rsidRPr="00B0302D" w:rsidRDefault="00BD4984">
      <w:pPr>
        <w:pStyle w:val="Puces1"/>
        <w:rPr>
          <w:strike/>
        </w:rPr>
      </w:pPr>
      <w:r w:rsidRPr="00B0302D">
        <w:rPr>
          <w:strike/>
        </w:rPr>
        <w:t>demi-écailles (épaisseur de 14 ou 18 cm): m²</w:t>
      </w:r>
    </w:p>
    <w:p w14:paraId="43E0BF94" w14:textId="77777777" w:rsidR="00BD4984" w:rsidRPr="00B0302D" w:rsidRDefault="00BD4984">
      <w:pPr>
        <w:pStyle w:val="Puces1"/>
        <w:rPr>
          <w:strike/>
        </w:rPr>
      </w:pPr>
      <w:r w:rsidRPr="00B0302D">
        <w:rPr>
          <w:strike/>
        </w:rPr>
        <w:t>remblais: m³</w:t>
      </w:r>
    </w:p>
    <w:p w14:paraId="20226BA8" w14:textId="77777777" w:rsidR="00BD4984" w:rsidRPr="00B0302D" w:rsidRDefault="00BD4984">
      <w:pPr>
        <w:pStyle w:val="Puces1"/>
        <w:rPr>
          <w:strike/>
        </w:rPr>
      </w:pPr>
      <w:r w:rsidRPr="00B0302D">
        <w:rPr>
          <w:strike/>
        </w:rPr>
        <w:t>armatures du massif: m</w:t>
      </w:r>
    </w:p>
    <w:p w14:paraId="6388CC2B" w14:textId="77777777" w:rsidR="00BD4984" w:rsidRPr="00B0302D" w:rsidRDefault="00BD4984">
      <w:pPr>
        <w:pStyle w:val="Puces1"/>
        <w:rPr>
          <w:strike/>
        </w:rPr>
      </w:pPr>
      <w:r w:rsidRPr="00B0302D">
        <w:rPr>
          <w:strike/>
        </w:rPr>
        <w:t>éléments d'angle: m</w:t>
      </w:r>
    </w:p>
    <w:p w14:paraId="120D7A0C" w14:textId="77777777" w:rsidR="00BD4984" w:rsidRPr="00B0302D" w:rsidRDefault="00BD4984">
      <w:pPr>
        <w:pStyle w:val="Puces1"/>
        <w:rPr>
          <w:strike/>
        </w:rPr>
      </w:pPr>
      <w:proofErr w:type="spellStart"/>
      <w:r w:rsidRPr="00B0302D">
        <w:rPr>
          <w:strike/>
        </w:rPr>
        <w:t>dallettes</w:t>
      </w:r>
      <w:proofErr w:type="spellEnd"/>
      <w:r w:rsidRPr="00B0302D">
        <w:rPr>
          <w:strike/>
        </w:rPr>
        <w:t xml:space="preserve"> pour joints de construction: m</w:t>
      </w:r>
    </w:p>
    <w:p w14:paraId="2A0FCB78" w14:textId="77777777" w:rsidR="00BD4984" w:rsidRPr="00B0302D" w:rsidRDefault="00BD4984">
      <w:pPr>
        <w:pStyle w:val="Puces1"/>
        <w:rPr>
          <w:strike/>
        </w:rPr>
      </w:pPr>
      <w:r w:rsidRPr="00B0302D">
        <w:rPr>
          <w:strike/>
        </w:rPr>
        <w:t>éclisses: p</w:t>
      </w:r>
    </w:p>
    <w:p w14:paraId="3AFD7B68" w14:textId="77777777" w:rsidR="00BD4984" w:rsidRPr="00B0302D" w:rsidRDefault="00BD4984">
      <w:pPr>
        <w:pStyle w:val="Puces1"/>
        <w:rPr>
          <w:strike/>
        </w:rPr>
      </w:pPr>
      <w:r w:rsidRPr="00B0302D">
        <w:rPr>
          <w:strike/>
        </w:rPr>
        <w:t>membrane plastique étanche: m².</w:t>
      </w:r>
    </w:p>
    <w:p w14:paraId="29742331" w14:textId="77777777" w:rsidR="00BD4984" w:rsidRDefault="00BD4984"/>
    <w:p w14:paraId="6776E38B" w14:textId="336F3F60" w:rsidR="00BD4984" w:rsidRDefault="00BD4984"/>
    <w:p w14:paraId="4DDF1838" w14:textId="77777777" w:rsidR="005F01E4" w:rsidRDefault="005F01E4"/>
    <w:p w14:paraId="543E5BC5" w14:textId="1F7D8945" w:rsidR="00B0302D" w:rsidRPr="00B0302D" w:rsidRDefault="00B0302D" w:rsidP="00B0302D">
      <w:pPr>
        <w:pStyle w:val="Titre2"/>
        <w:rPr>
          <w:color w:val="FF0000"/>
          <w:lang w:val="fr-BE"/>
        </w:rPr>
      </w:pPr>
      <w:bookmarkStart w:id="607" w:name="_Toc56172795"/>
      <w:bookmarkStart w:id="608" w:name="_Toc154567096"/>
      <w:r w:rsidRPr="00B0302D">
        <w:rPr>
          <w:color w:val="FF0000"/>
        </w:rPr>
        <w:t>K. 3.3.  REMBLAIS RENFORCES</w:t>
      </w:r>
      <w:bookmarkEnd w:id="607"/>
      <w:r>
        <w:rPr>
          <w:color w:val="FF0000"/>
        </w:rPr>
        <w:t xml:space="preserve"> </w:t>
      </w:r>
      <w:r w:rsidRPr="00B0302D">
        <w:rPr>
          <w:color w:val="FF0000"/>
          <w:lang w:val="fr-BE"/>
        </w:rPr>
        <w:t>(D'APPLICATION A PARTIR DU 01/01/2022)</w:t>
      </w:r>
      <w:bookmarkEnd w:id="608"/>
    </w:p>
    <w:p w14:paraId="0D523FE1" w14:textId="77777777" w:rsidR="00B0302D" w:rsidRDefault="00B0302D" w:rsidP="00B0302D">
      <w:pPr>
        <w:rPr>
          <w:color w:val="FF0000"/>
        </w:rPr>
      </w:pPr>
    </w:p>
    <w:p w14:paraId="27695F60" w14:textId="77777777" w:rsidR="00B0302D" w:rsidRDefault="00B0302D" w:rsidP="00B0302D">
      <w:pPr>
        <w:pStyle w:val="Titre3"/>
        <w:rPr>
          <w:color w:val="FF0000"/>
        </w:rPr>
      </w:pPr>
      <w:r>
        <w:rPr>
          <w:color w:val="FF0000"/>
        </w:rPr>
        <w:t>K. 3.3.1. DESCRIPTION</w:t>
      </w:r>
    </w:p>
    <w:p w14:paraId="107CA80A" w14:textId="77777777" w:rsidR="00B0302D" w:rsidRDefault="00B0302D" w:rsidP="00B0302D">
      <w:pPr>
        <w:rPr>
          <w:color w:val="FF0000"/>
        </w:rPr>
      </w:pPr>
    </w:p>
    <w:p w14:paraId="19474A06" w14:textId="77777777" w:rsidR="00B0302D" w:rsidRDefault="00B0302D" w:rsidP="00B0302D">
      <w:pPr>
        <w:rPr>
          <w:color w:val="FF0000"/>
        </w:rPr>
      </w:pPr>
      <w:r>
        <w:rPr>
          <w:color w:val="FF0000"/>
        </w:rPr>
        <w:t>Les remblais renforcés sont constitués de couches horizontales de renforcement placées au sein du matériau de remplissage constitutif du remblai. L’objectif est de créer un renforcement capable de résister aux forces de poussée des terres.</w:t>
      </w:r>
    </w:p>
    <w:p w14:paraId="5EEF791B" w14:textId="7F583AA5" w:rsidR="00B0302D" w:rsidRDefault="00B0302D" w:rsidP="00B0302D">
      <w:pPr>
        <w:rPr>
          <w:color w:val="FF0000"/>
        </w:rPr>
      </w:pPr>
      <w:r>
        <w:rPr>
          <w:color w:val="FF0000"/>
        </w:rPr>
        <w:t>Les éléments de renforcements peuvent être en acier, (barres, filets, échelles…) ou en géosynthétique (géogrilles, géotextiles tissés ou bandes en polyester).</w:t>
      </w:r>
    </w:p>
    <w:p w14:paraId="2405F21A" w14:textId="7463D13D" w:rsidR="00B0302D" w:rsidRDefault="00B0302D" w:rsidP="00B0302D">
      <w:r>
        <w:rPr>
          <w:color w:val="FF0000"/>
        </w:rPr>
        <w:t>Un éventuel parement peut être prévu pour assurer la stabilité locale du matériau de remplissage.  Il permet de fixer les renforcements à des éléments de recouvrement (parement) de formes (écailles, filets ...) et de matériaux divers (polymère, bois, béton, gabions métalliques…)</w:t>
      </w:r>
    </w:p>
    <w:p w14:paraId="13259B80" w14:textId="0324FB3D" w:rsidR="00B0302D" w:rsidRDefault="00B0302D" w:rsidP="00B0302D">
      <w:pPr>
        <w:pStyle w:val="Titre3"/>
        <w:rPr>
          <w:color w:val="FF0000"/>
        </w:rPr>
      </w:pPr>
    </w:p>
    <w:p w14:paraId="3CC71420" w14:textId="77777777" w:rsidR="00B0302D" w:rsidRPr="00B0302D" w:rsidRDefault="00B0302D" w:rsidP="00B0302D"/>
    <w:p w14:paraId="24CB3EFD" w14:textId="345F1735" w:rsidR="00B0302D" w:rsidRDefault="00B0302D" w:rsidP="00B0302D">
      <w:pPr>
        <w:pStyle w:val="Titre3"/>
        <w:rPr>
          <w:color w:val="FF0000"/>
        </w:rPr>
      </w:pPr>
      <w:r>
        <w:rPr>
          <w:b w:val="0"/>
          <w:caps w:val="0"/>
          <w:color w:val="FF0000"/>
        </w:rPr>
        <w:t>K. 3.3.2.</w:t>
      </w:r>
      <w:r>
        <w:rPr>
          <w:color w:val="FF0000"/>
        </w:rPr>
        <w:t xml:space="preserve"> EXECUTION</w:t>
      </w:r>
    </w:p>
    <w:p w14:paraId="3F0A2472" w14:textId="77777777" w:rsidR="00B0302D" w:rsidRPr="00B0302D" w:rsidRDefault="00B0302D" w:rsidP="00B0302D"/>
    <w:p w14:paraId="243C404F" w14:textId="74B39193" w:rsidR="00B0302D" w:rsidRDefault="00B0302D" w:rsidP="00B0302D">
      <w:pPr>
        <w:rPr>
          <w:color w:val="FF0000"/>
        </w:rPr>
      </w:pPr>
      <w:r>
        <w:rPr>
          <w:color w:val="FF0000"/>
        </w:rPr>
        <w:t>L’exécution des remblais renforcés est conforme à la NBN EN 14475.</w:t>
      </w:r>
    </w:p>
    <w:p w14:paraId="367BECB8" w14:textId="3C5BD59C" w:rsidR="00B0302D" w:rsidRDefault="00B0302D" w:rsidP="00B0302D">
      <w:pPr>
        <w:rPr>
          <w:color w:val="FF0000"/>
        </w:rPr>
      </w:pPr>
    </w:p>
    <w:p w14:paraId="2A1EA52E" w14:textId="77777777" w:rsidR="00B0302D" w:rsidRDefault="00B0302D" w:rsidP="00B0302D">
      <w:pPr>
        <w:rPr>
          <w:color w:val="FF0000"/>
        </w:rPr>
      </w:pPr>
    </w:p>
    <w:p w14:paraId="4B351666" w14:textId="77777777" w:rsidR="00B0302D" w:rsidRDefault="00B0302D" w:rsidP="00B0302D">
      <w:pPr>
        <w:pStyle w:val="Titre3"/>
        <w:rPr>
          <w:color w:val="FF0000"/>
        </w:rPr>
      </w:pPr>
      <w:r>
        <w:rPr>
          <w:color w:val="FF0000"/>
        </w:rPr>
        <w:t>K. 3.3.3. Spécifications et vérifications</w:t>
      </w:r>
    </w:p>
    <w:p w14:paraId="4EA932CD" w14:textId="77777777" w:rsidR="00B0302D" w:rsidRDefault="00B0302D" w:rsidP="00B0302D">
      <w:pPr>
        <w:rPr>
          <w:color w:val="FF0000"/>
        </w:rPr>
      </w:pPr>
    </w:p>
    <w:p w14:paraId="4C0EC3F4" w14:textId="02B10E17" w:rsidR="00B0302D" w:rsidRDefault="00B0302D" w:rsidP="00B0302D">
      <w:pPr>
        <w:rPr>
          <w:color w:val="FF0000"/>
        </w:rPr>
      </w:pPr>
      <w:r>
        <w:rPr>
          <w:color w:val="FF0000"/>
        </w:rPr>
        <w:t>Les spécifications sont conformes à la NBN EN 14475.</w:t>
      </w:r>
    </w:p>
    <w:p w14:paraId="6D804D8A" w14:textId="77777777" w:rsidR="00B0302D" w:rsidRDefault="00B0302D" w:rsidP="00B0302D">
      <w:pPr>
        <w:rPr>
          <w:color w:val="FF0000"/>
        </w:rPr>
      </w:pPr>
    </w:p>
    <w:p w14:paraId="6E2BA888" w14:textId="5B97E99B" w:rsidR="00B0302D" w:rsidRDefault="00B0302D" w:rsidP="00B0302D">
      <w:pPr>
        <w:rPr>
          <w:color w:val="FF0000"/>
        </w:rPr>
      </w:pPr>
      <w:r>
        <w:rPr>
          <w:color w:val="FF0000"/>
        </w:rPr>
        <w:t>La compacité des remblais renforcés est vérifiée par la réalisation d’essais à la plaque statique de 750</w:t>
      </w:r>
      <w:r w:rsidR="00A7125A">
        <w:rPr>
          <w:color w:val="FF0000"/>
        </w:rPr>
        <w:t> </w:t>
      </w:r>
      <w:r>
        <w:rPr>
          <w:color w:val="FF0000"/>
        </w:rPr>
        <w:t>cm² ou d’essais de pénétration dynamique à énergie variable (type PANDA).  Dans ce deuxième cas, il faut veiller à ne pas endommager les éléments de renforcement. Les critères de conformité sont ceux repris au E. 3.3.3.1. en considérant le fond de coffre ou le mètre supérieur de remblai.</w:t>
      </w:r>
    </w:p>
    <w:p w14:paraId="1BED5DEC" w14:textId="77777777" w:rsidR="00B0302D" w:rsidRDefault="00B0302D" w:rsidP="00B0302D">
      <w:pPr>
        <w:rPr>
          <w:color w:val="FF0000"/>
        </w:rPr>
      </w:pPr>
      <w:r>
        <w:rPr>
          <w:color w:val="FF0000"/>
        </w:rPr>
        <w:t>Pour chaque couche de remblai compacté d’épaisseur maximale de 50 cm, le nombre d’essais à la plaque à effectuer est de 1 par 1000 m² avec un minimum de 3 par zone d’un seul tenant.</w:t>
      </w:r>
    </w:p>
    <w:p w14:paraId="7C38EB97" w14:textId="77777777" w:rsidR="00B0302D" w:rsidRDefault="00B0302D" w:rsidP="00B0302D">
      <w:pPr>
        <w:rPr>
          <w:color w:val="FF0000"/>
        </w:rPr>
      </w:pPr>
      <w:r>
        <w:rPr>
          <w:color w:val="FF0000"/>
        </w:rPr>
        <w:t>Ces essais peuvent être remplacés par des essais de pénétration dynamique à énergie variable (type PANDA). Dans ce cas, le nombre d’essais de pénétration dynamique à réaliser est de 1 par 1000 m² avec un minimum de 3 par zone d’un seul tenant et ce, après mise en œuvre de 2 m maximum de hauteur de remblai.</w:t>
      </w:r>
    </w:p>
    <w:p w14:paraId="2EB2FD49" w14:textId="77777777" w:rsidR="00B0302D" w:rsidRDefault="00B0302D" w:rsidP="00B0302D">
      <w:pPr>
        <w:rPr>
          <w:color w:val="FF0000"/>
        </w:rPr>
      </w:pPr>
    </w:p>
    <w:p w14:paraId="23ABB60F" w14:textId="77777777" w:rsidR="00B0302D" w:rsidRDefault="00B0302D" w:rsidP="00B0302D">
      <w:pPr>
        <w:rPr>
          <w:color w:val="FF0000"/>
        </w:rPr>
      </w:pPr>
    </w:p>
    <w:p w14:paraId="0D741D71" w14:textId="77777777" w:rsidR="00B0302D" w:rsidRDefault="00B0302D" w:rsidP="00B0302D">
      <w:pPr>
        <w:pStyle w:val="Titre3"/>
        <w:rPr>
          <w:color w:val="FF0000"/>
        </w:rPr>
      </w:pPr>
      <w:bookmarkStart w:id="609" w:name="_Hlk120901237"/>
      <w:r>
        <w:rPr>
          <w:color w:val="FF0000"/>
        </w:rPr>
        <w:t>K. 3.3.4. PAIEMENT</w:t>
      </w:r>
    </w:p>
    <w:bookmarkEnd w:id="609"/>
    <w:p w14:paraId="3A9A302C" w14:textId="77777777" w:rsidR="00B0302D" w:rsidRDefault="00B0302D" w:rsidP="00B0302D">
      <w:pPr>
        <w:rPr>
          <w:color w:val="FF0000"/>
        </w:rPr>
      </w:pPr>
    </w:p>
    <w:p w14:paraId="4836E3B2" w14:textId="27E4B9A0" w:rsidR="00B0302D" w:rsidRDefault="00B0302D" w:rsidP="00B0302D">
      <w:pPr>
        <w:rPr>
          <w:color w:val="FF0000"/>
        </w:rPr>
      </w:pPr>
      <w:r>
        <w:rPr>
          <w:color w:val="FF0000"/>
        </w:rPr>
        <w:t>Le paiement s'effectue sur base des postes et unités suivants:</w:t>
      </w:r>
    </w:p>
    <w:p w14:paraId="7CCA0A16" w14:textId="77777777" w:rsidR="00B0302D" w:rsidRDefault="00B0302D" w:rsidP="00B0302D">
      <w:pPr>
        <w:rPr>
          <w:color w:val="FF0000"/>
        </w:rPr>
      </w:pPr>
    </w:p>
    <w:tbl>
      <w:tblPr>
        <w:tblStyle w:val="Grilledutableau"/>
        <w:tblW w:w="0" w:type="auto"/>
        <w:tblInd w:w="392" w:type="dxa"/>
        <w:tblLook w:val="04A0" w:firstRow="1" w:lastRow="0" w:firstColumn="1" w:lastColumn="0" w:noHBand="0" w:noVBand="1"/>
      </w:tblPr>
      <w:tblGrid>
        <w:gridCol w:w="4530"/>
        <w:gridCol w:w="1674"/>
      </w:tblGrid>
      <w:tr w:rsidR="00B0302D" w14:paraId="3B995900" w14:textId="77777777" w:rsidTr="005F01E4">
        <w:tc>
          <w:tcPr>
            <w:tcW w:w="4530" w:type="dxa"/>
            <w:tcBorders>
              <w:top w:val="single" w:sz="4" w:space="0" w:color="auto"/>
              <w:left w:val="single" w:sz="4" w:space="0" w:color="auto"/>
              <w:bottom w:val="single" w:sz="4" w:space="0" w:color="auto"/>
              <w:right w:val="single" w:sz="4" w:space="0" w:color="auto"/>
            </w:tcBorders>
            <w:hideMark/>
          </w:tcPr>
          <w:p w14:paraId="6DF1F9CE" w14:textId="77777777" w:rsidR="00B0302D" w:rsidRDefault="00B0302D">
            <w:pPr>
              <w:jc w:val="center"/>
              <w:rPr>
                <w:b/>
                <w:bCs/>
                <w:color w:val="FF0000"/>
              </w:rPr>
            </w:pPr>
            <w:r>
              <w:rPr>
                <w:b/>
                <w:bCs/>
                <w:color w:val="FF0000"/>
              </w:rPr>
              <w:t>Poste</w:t>
            </w:r>
          </w:p>
        </w:tc>
        <w:tc>
          <w:tcPr>
            <w:tcW w:w="1674" w:type="dxa"/>
            <w:tcBorders>
              <w:top w:val="single" w:sz="4" w:space="0" w:color="auto"/>
              <w:left w:val="single" w:sz="4" w:space="0" w:color="auto"/>
              <w:bottom w:val="single" w:sz="4" w:space="0" w:color="auto"/>
              <w:right w:val="single" w:sz="4" w:space="0" w:color="auto"/>
            </w:tcBorders>
            <w:hideMark/>
          </w:tcPr>
          <w:p w14:paraId="770951F0" w14:textId="77777777" w:rsidR="00B0302D" w:rsidRDefault="00B0302D">
            <w:pPr>
              <w:jc w:val="center"/>
              <w:rPr>
                <w:b/>
                <w:bCs/>
                <w:color w:val="FF0000"/>
              </w:rPr>
            </w:pPr>
            <w:r>
              <w:rPr>
                <w:b/>
                <w:bCs/>
                <w:color w:val="FF0000"/>
              </w:rPr>
              <w:t>Unité</w:t>
            </w:r>
          </w:p>
        </w:tc>
      </w:tr>
      <w:tr w:rsidR="00B0302D" w14:paraId="3DFD1CA0" w14:textId="77777777" w:rsidTr="005F01E4">
        <w:trPr>
          <w:trHeight w:val="64"/>
        </w:trPr>
        <w:tc>
          <w:tcPr>
            <w:tcW w:w="4530" w:type="dxa"/>
            <w:tcBorders>
              <w:top w:val="single" w:sz="4" w:space="0" w:color="auto"/>
              <w:left w:val="single" w:sz="4" w:space="0" w:color="auto"/>
              <w:bottom w:val="single" w:sz="4" w:space="0" w:color="auto"/>
              <w:right w:val="single" w:sz="4" w:space="0" w:color="auto"/>
            </w:tcBorders>
            <w:hideMark/>
          </w:tcPr>
          <w:p w14:paraId="04F835BD" w14:textId="3DDA9129" w:rsidR="00B0302D" w:rsidRPr="009D403A" w:rsidRDefault="00B0302D">
            <w:pPr>
              <w:jc w:val="center"/>
              <w:rPr>
                <w:strike/>
                <w:color w:val="FF0000"/>
              </w:rPr>
            </w:pPr>
            <w:r w:rsidRPr="009D403A">
              <w:rPr>
                <w:strike/>
                <w:color w:val="FF0000"/>
              </w:rPr>
              <w:t>Ecaille</w:t>
            </w:r>
            <w:r w:rsidR="00A7125A" w:rsidRPr="009D403A">
              <w:rPr>
                <w:strike/>
                <w:color w:val="FF0000"/>
              </w:rPr>
              <w:t>s</w:t>
            </w:r>
            <w:r w:rsidRPr="009D403A">
              <w:rPr>
                <w:strike/>
                <w:color w:val="FF0000"/>
              </w:rPr>
              <w:t xml:space="preserve"> non armée</w:t>
            </w:r>
            <w:r w:rsidR="00A7125A" w:rsidRPr="009D403A">
              <w:rPr>
                <w:strike/>
                <w:color w:val="FF0000"/>
              </w:rPr>
              <w:t>s</w:t>
            </w:r>
            <w:r w:rsidRPr="009D403A">
              <w:rPr>
                <w:strike/>
                <w:color w:val="FF0000"/>
              </w:rPr>
              <w:t xml:space="preserve">, épaisseur: E = 14 cm </w:t>
            </w:r>
          </w:p>
        </w:tc>
        <w:tc>
          <w:tcPr>
            <w:tcW w:w="1674" w:type="dxa"/>
            <w:tcBorders>
              <w:top w:val="single" w:sz="4" w:space="0" w:color="auto"/>
              <w:left w:val="single" w:sz="4" w:space="0" w:color="auto"/>
              <w:bottom w:val="single" w:sz="4" w:space="0" w:color="auto"/>
              <w:right w:val="single" w:sz="4" w:space="0" w:color="auto"/>
            </w:tcBorders>
            <w:hideMark/>
          </w:tcPr>
          <w:p w14:paraId="413233E1" w14:textId="77777777" w:rsidR="00B0302D" w:rsidRPr="009D403A" w:rsidRDefault="00B0302D">
            <w:pPr>
              <w:jc w:val="center"/>
              <w:rPr>
                <w:strike/>
                <w:color w:val="FF0000"/>
              </w:rPr>
            </w:pPr>
            <w:r w:rsidRPr="009D403A">
              <w:rPr>
                <w:strike/>
                <w:color w:val="FF0000"/>
              </w:rPr>
              <w:t>m²</w:t>
            </w:r>
          </w:p>
        </w:tc>
      </w:tr>
      <w:tr w:rsidR="00B0302D" w14:paraId="2B674171" w14:textId="77777777" w:rsidTr="005F01E4">
        <w:trPr>
          <w:trHeight w:val="62"/>
        </w:trPr>
        <w:tc>
          <w:tcPr>
            <w:tcW w:w="4530" w:type="dxa"/>
            <w:tcBorders>
              <w:top w:val="single" w:sz="4" w:space="0" w:color="auto"/>
              <w:left w:val="single" w:sz="4" w:space="0" w:color="auto"/>
              <w:bottom w:val="single" w:sz="4" w:space="0" w:color="auto"/>
              <w:right w:val="single" w:sz="4" w:space="0" w:color="auto"/>
            </w:tcBorders>
            <w:hideMark/>
          </w:tcPr>
          <w:p w14:paraId="323FF074" w14:textId="615A86B9" w:rsidR="00B0302D" w:rsidRPr="009D403A" w:rsidRDefault="00B0302D">
            <w:pPr>
              <w:jc w:val="center"/>
              <w:rPr>
                <w:strike/>
                <w:color w:val="FF0000"/>
              </w:rPr>
            </w:pPr>
            <w:r w:rsidRPr="009D403A">
              <w:rPr>
                <w:strike/>
                <w:color w:val="FF0000"/>
              </w:rPr>
              <w:t>Ecaille</w:t>
            </w:r>
            <w:r w:rsidR="00A7125A" w:rsidRPr="009D403A">
              <w:rPr>
                <w:strike/>
                <w:color w:val="FF0000"/>
              </w:rPr>
              <w:t>s</w:t>
            </w:r>
            <w:r w:rsidRPr="009D403A">
              <w:rPr>
                <w:strike/>
                <w:color w:val="FF0000"/>
              </w:rPr>
              <w:t xml:space="preserve"> armée</w:t>
            </w:r>
            <w:r w:rsidR="00A7125A" w:rsidRPr="009D403A">
              <w:rPr>
                <w:strike/>
                <w:color w:val="FF0000"/>
              </w:rPr>
              <w:t>s</w:t>
            </w:r>
            <w:r w:rsidRPr="009D403A">
              <w:rPr>
                <w:strike/>
                <w:color w:val="FF0000"/>
              </w:rPr>
              <w:t xml:space="preserve">, épaisseur: E = 14 cm </w:t>
            </w:r>
          </w:p>
        </w:tc>
        <w:tc>
          <w:tcPr>
            <w:tcW w:w="1674" w:type="dxa"/>
            <w:tcBorders>
              <w:top w:val="single" w:sz="4" w:space="0" w:color="auto"/>
              <w:left w:val="single" w:sz="4" w:space="0" w:color="auto"/>
              <w:bottom w:val="single" w:sz="4" w:space="0" w:color="auto"/>
              <w:right w:val="single" w:sz="4" w:space="0" w:color="auto"/>
            </w:tcBorders>
            <w:hideMark/>
          </w:tcPr>
          <w:p w14:paraId="59F8732C" w14:textId="77777777" w:rsidR="00B0302D" w:rsidRPr="009D403A" w:rsidRDefault="00B0302D">
            <w:pPr>
              <w:jc w:val="center"/>
              <w:rPr>
                <w:strike/>
                <w:color w:val="FF0000"/>
              </w:rPr>
            </w:pPr>
            <w:r w:rsidRPr="009D403A">
              <w:rPr>
                <w:strike/>
                <w:color w:val="FF0000"/>
              </w:rPr>
              <w:t>m²</w:t>
            </w:r>
          </w:p>
        </w:tc>
      </w:tr>
      <w:tr w:rsidR="00B0302D" w14:paraId="08C7370B" w14:textId="77777777" w:rsidTr="005F01E4">
        <w:trPr>
          <w:trHeight w:val="62"/>
        </w:trPr>
        <w:tc>
          <w:tcPr>
            <w:tcW w:w="4530" w:type="dxa"/>
            <w:tcBorders>
              <w:top w:val="single" w:sz="4" w:space="0" w:color="auto"/>
              <w:left w:val="single" w:sz="4" w:space="0" w:color="auto"/>
              <w:bottom w:val="single" w:sz="4" w:space="0" w:color="auto"/>
              <w:right w:val="single" w:sz="4" w:space="0" w:color="auto"/>
            </w:tcBorders>
            <w:hideMark/>
          </w:tcPr>
          <w:p w14:paraId="33465974" w14:textId="40905926" w:rsidR="00B0302D" w:rsidRPr="009D403A" w:rsidRDefault="00B0302D">
            <w:pPr>
              <w:jc w:val="center"/>
              <w:rPr>
                <w:strike/>
                <w:color w:val="FF0000"/>
              </w:rPr>
            </w:pPr>
            <w:r w:rsidRPr="009D403A">
              <w:rPr>
                <w:strike/>
                <w:color w:val="FF0000"/>
              </w:rPr>
              <w:t>Ecaille</w:t>
            </w:r>
            <w:r w:rsidR="00A7125A" w:rsidRPr="009D403A">
              <w:rPr>
                <w:strike/>
                <w:color w:val="FF0000"/>
              </w:rPr>
              <w:t>s</w:t>
            </w:r>
            <w:r w:rsidRPr="009D403A">
              <w:rPr>
                <w:strike/>
                <w:color w:val="FF0000"/>
              </w:rPr>
              <w:t xml:space="preserve"> armée</w:t>
            </w:r>
            <w:r w:rsidR="00A7125A" w:rsidRPr="009D403A">
              <w:rPr>
                <w:strike/>
                <w:color w:val="FF0000"/>
              </w:rPr>
              <w:t>s</w:t>
            </w:r>
            <w:r w:rsidRPr="009D403A">
              <w:rPr>
                <w:strike/>
                <w:color w:val="FF0000"/>
              </w:rPr>
              <w:t>, épaisseur: E = 18 cm</w:t>
            </w:r>
          </w:p>
        </w:tc>
        <w:tc>
          <w:tcPr>
            <w:tcW w:w="1674" w:type="dxa"/>
            <w:tcBorders>
              <w:top w:val="single" w:sz="4" w:space="0" w:color="auto"/>
              <w:left w:val="single" w:sz="4" w:space="0" w:color="auto"/>
              <w:bottom w:val="single" w:sz="4" w:space="0" w:color="auto"/>
              <w:right w:val="single" w:sz="4" w:space="0" w:color="auto"/>
            </w:tcBorders>
            <w:hideMark/>
          </w:tcPr>
          <w:p w14:paraId="2CE282F8" w14:textId="77777777" w:rsidR="00B0302D" w:rsidRPr="009D403A" w:rsidRDefault="00B0302D">
            <w:pPr>
              <w:jc w:val="center"/>
              <w:rPr>
                <w:strike/>
                <w:color w:val="FF0000"/>
              </w:rPr>
            </w:pPr>
            <w:r w:rsidRPr="009D403A">
              <w:rPr>
                <w:strike/>
                <w:color w:val="FF0000"/>
              </w:rPr>
              <w:t>m²</w:t>
            </w:r>
          </w:p>
        </w:tc>
      </w:tr>
      <w:tr w:rsidR="00B0302D" w14:paraId="3B04569D" w14:textId="77777777" w:rsidTr="005F01E4">
        <w:trPr>
          <w:trHeight w:val="94"/>
        </w:trPr>
        <w:tc>
          <w:tcPr>
            <w:tcW w:w="4530" w:type="dxa"/>
            <w:tcBorders>
              <w:top w:val="single" w:sz="4" w:space="0" w:color="auto"/>
              <w:left w:val="single" w:sz="4" w:space="0" w:color="auto"/>
              <w:bottom w:val="single" w:sz="4" w:space="0" w:color="auto"/>
              <w:right w:val="single" w:sz="4" w:space="0" w:color="auto"/>
            </w:tcBorders>
            <w:hideMark/>
          </w:tcPr>
          <w:p w14:paraId="5D975764" w14:textId="5AA8F5F5" w:rsidR="00B0302D" w:rsidRPr="009D403A" w:rsidRDefault="00B0302D">
            <w:pPr>
              <w:jc w:val="center"/>
              <w:rPr>
                <w:strike/>
                <w:color w:val="FF0000"/>
              </w:rPr>
            </w:pPr>
            <w:r w:rsidRPr="009D403A">
              <w:rPr>
                <w:strike/>
                <w:color w:val="FF0000"/>
              </w:rPr>
              <w:t>Demi-écaille</w:t>
            </w:r>
            <w:r w:rsidR="00A7125A" w:rsidRPr="009D403A">
              <w:rPr>
                <w:strike/>
                <w:color w:val="FF0000"/>
              </w:rPr>
              <w:t>s</w:t>
            </w:r>
            <w:r w:rsidRPr="009D403A">
              <w:rPr>
                <w:strike/>
                <w:color w:val="FF0000"/>
              </w:rPr>
              <w:t xml:space="preserve"> armée</w:t>
            </w:r>
            <w:r w:rsidR="00A7125A" w:rsidRPr="009D403A">
              <w:rPr>
                <w:strike/>
                <w:color w:val="FF0000"/>
              </w:rPr>
              <w:t>s</w:t>
            </w:r>
            <w:r w:rsidRPr="009D403A">
              <w:rPr>
                <w:strike/>
                <w:color w:val="FF0000"/>
              </w:rPr>
              <w:t xml:space="preserve">, épaisseur: E =14 cm </w:t>
            </w:r>
          </w:p>
        </w:tc>
        <w:tc>
          <w:tcPr>
            <w:tcW w:w="1674" w:type="dxa"/>
            <w:tcBorders>
              <w:top w:val="single" w:sz="4" w:space="0" w:color="auto"/>
              <w:left w:val="single" w:sz="4" w:space="0" w:color="auto"/>
              <w:bottom w:val="single" w:sz="4" w:space="0" w:color="auto"/>
              <w:right w:val="single" w:sz="4" w:space="0" w:color="auto"/>
            </w:tcBorders>
            <w:hideMark/>
          </w:tcPr>
          <w:p w14:paraId="12009297" w14:textId="77777777" w:rsidR="00B0302D" w:rsidRPr="009D403A" w:rsidRDefault="00B0302D">
            <w:pPr>
              <w:jc w:val="center"/>
              <w:rPr>
                <w:strike/>
                <w:color w:val="FF0000"/>
              </w:rPr>
            </w:pPr>
            <w:r w:rsidRPr="009D403A">
              <w:rPr>
                <w:strike/>
                <w:color w:val="FF0000"/>
              </w:rPr>
              <w:t>m²</w:t>
            </w:r>
          </w:p>
        </w:tc>
      </w:tr>
      <w:tr w:rsidR="00B0302D" w14:paraId="4F503660" w14:textId="77777777" w:rsidTr="005F01E4">
        <w:trPr>
          <w:trHeight w:val="94"/>
        </w:trPr>
        <w:tc>
          <w:tcPr>
            <w:tcW w:w="4530" w:type="dxa"/>
            <w:tcBorders>
              <w:top w:val="single" w:sz="4" w:space="0" w:color="auto"/>
              <w:left w:val="single" w:sz="4" w:space="0" w:color="auto"/>
              <w:bottom w:val="single" w:sz="4" w:space="0" w:color="auto"/>
              <w:right w:val="single" w:sz="4" w:space="0" w:color="auto"/>
            </w:tcBorders>
            <w:hideMark/>
          </w:tcPr>
          <w:p w14:paraId="307BA1DF" w14:textId="11763659" w:rsidR="00B0302D" w:rsidRPr="009D403A" w:rsidRDefault="00B0302D">
            <w:pPr>
              <w:jc w:val="center"/>
              <w:rPr>
                <w:strike/>
                <w:color w:val="FF0000"/>
              </w:rPr>
            </w:pPr>
            <w:r w:rsidRPr="009D403A">
              <w:rPr>
                <w:strike/>
                <w:color w:val="FF0000"/>
              </w:rPr>
              <w:t>Demi-écaille</w:t>
            </w:r>
            <w:r w:rsidR="00A7125A" w:rsidRPr="009D403A">
              <w:rPr>
                <w:strike/>
                <w:color w:val="FF0000"/>
              </w:rPr>
              <w:t>s</w:t>
            </w:r>
            <w:r w:rsidRPr="009D403A">
              <w:rPr>
                <w:strike/>
                <w:color w:val="FF0000"/>
              </w:rPr>
              <w:t xml:space="preserve"> armée</w:t>
            </w:r>
            <w:r w:rsidR="00A7125A" w:rsidRPr="009D403A">
              <w:rPr>
                <w:strike/>
                <w:color w:val="FF0000"/>
              </w:rPr>
              <w:t>s</w:t>
            </w:r>
            <w:r w:rsidRPr="009D403A">
              <w:rPr>
                <w:strike/>
                <w:color w:val="FF0000"/>
              </w:rPr>
              <w:t xml:space="preserve">, épaisseur: E =18 cm </w:t>
            </w:r>
          </w:p>
        </w:tc>
        <w:tc>
          <w:tcPr>
            <w:tcW w:w="1674" w:type="dxa"/>
            <w:tcBorders>
              <w:top w:val="single" w:sz="4" w:space="0" w:color="auto"/>
              <w:left w:val="single" w:sz="4" w:space="0" w:color="auto"/>
              <w:bottom w:val="single" w:sz="4" w:space="0" w:color="auto"/>
              <w:right w:val="single" w:sz="4" w:space="0" w:color="auto"/>
            </w:tcBorders>
            <w:hideMark/>
          </w:tcPr>
          <w:p w14:paraId="11FDC3E0" w14:textId="77777777" w:rsidR="00B0302D" w:rsidRPr="009D403A" w:rsidRDefault="00B0302D">
            <w:pPr>
              <w:jc w:val="center"/>
              <w:rPr>
                <w:strike/>
                <w:color w:val="FF0000"/>
              </w:rPr>
            </w:pPr>
            <w:r w:rsidRPr="009D403A">
              <w:rPr>
                <w:strike/>
                <w:color w:val="FF0000"/>
              </w:rPr>
              <w:t>m²</w:t>
            </w:r>
          </w:p>
        </w:tc>
      </w:tr>
      <w:tr w:rsidR="00B0302D" w14:paraId="34B4FEA3" w14:textId="77777777" w:rsidTr="005F01E4">
        <w:tc>
          <w:tcPr>
            <w:tcW w:w="4530" w:type="dxa"/>
            <w:tcBorders>
              <w:top w:val="single" w:sz="4" w:space="0" w:color="auto"/>
              <w:left w:val="single" w:sz="4" w:space="0" w:color="auto"/>
              <w:bottom w:val="single" w:sz="4" w:space="0" w:color="auto"/>
              <w:right w:val="single" w:sz="4" w:space="0" w:color="auto"/>
            </w:tcBorders>
            <w:hideMark/>
          </w:tcPr>
          <w:p w14:paraId="5342DE16" w14:textId="73F4A41F" w:rsidR="00B0302D" w:rsidRDefault="00B0302D">
            <w:pPr>
              <w:jc w:val="center"/>
              <w:rPr>
                <w:color w:val="FF0000"/>
              </w:rPr>
            </w:pPr>
            <w:r>
              <w:rPr>
                <w:color w:val="FF0000"/>
              </w:rPr>
              <w:t>Remblai</w:t>
            </w:r>
          </w:p>
        </w:tc>
        <w:tc>
          <w:tcPr>
            <w:tcW w:w="1674" w:type="dxa"/>
            <w:tcBorders>
              <w:top w:val="single" w:sz="4" w:space="0" w:color="auto"/>
              <w:left w:val="single" w:sz="4" w:space="0" w:color="auto"/>
              <w:bottom w:val="single" w:sz="4" w:space="0" w:color="auto"/>
              <w:right w:val="single" w:sz="4" w:space="0" w:color="auto"/>
            </w:tcBorders>
            <w:hideMark/>
          </w:tcPr>
          <w:p w14:paraId="474ECA55" w14:textId="77777777" w:rsidR="00B0302D" w:rsidRDefault="00B0302D">
            <w:pPr>
              <w:jc w:val="center"/>
              <w:rPr>
                <w:color w:val="FF0000"/>
              </w:rPr>
            </w:pPr>
            <w:r>
              <w:rPr>
                <w:color w:val="FF0000"/>
              </w:rPr>
              <w:t>m³</w:t>
            </w:r>
          </w:p>
        </w:tc>
      </w:tr>
      <w:tr w:rsidR="00B0302D" w14:paraId="643A9736" w14:textId="77777777" w:rsidTr="005F01E4">
        <w:tc>
          <w:tcPr>
            <w:tcW w:w="4530" w:type="dxa"/>
            <w:tcBorders>
              <w:top w:val="single" w:sz="4" w:space="0" w:color="auto"/>
              <w:left w:val="single" w:sz="4" w:space="0" w:color="auto"/>
              <w:bottom w:val="single" w:sz="4" w:space="0" w:color="auto"/>
              <w:right w:val="single" w:sz="4" w:space="0" w:color="auto"/>
            </w:tcBorders>
            <w:hideMark/>
          </w:tcPr>
          <w:p w14:paraId="1E99924D" w14:textId="7F0F9EAA" w:rsidR="00B0302D" w:rsidRPr="009D403A" w:rsidRDefault="00B0302D">
            <w:pPr>
              <w:jc w:val="center"/>
              <w:rPr>
                <w:strike/>
                <w:color w:val="FF0000"/>
              </w:rPr>
            </w:pPr>
            <w:r w:rsidRPr="009D403A">
              <w:rPr>
                <w:strike/>
                <w:color w:val="FF0000"/>
              </w:rPr>
              <w:t>Armature</w:t>
            </w:r>
            <w:r w:rsidR="00A7125A" w:rsidRPr="009D403A">
              <w:rPr>
                <w:strike/>
                <w:color w:val="FF0000"/>
              </w:rPr>
              <w:t>s</w:t>
            </w:r>
            <w:r w:rsidRPr="009D403A">
              <w:rPr>
                <w:strike/>
                <w:color w:val="FF0000"/>
              </w:rPr>
              <w:t xml:space="preserve"> acier du massif</w:t>
            </w:r>
          </w:p>
        </w:tc>
        <w:tc>
          <w:tcPr>
            <w:tcW w:w="1674" w:type="dxa"/>
            <w:tcBorders>
              <w:top w:val="single" w:sz="4" w:space="0" w:color="auto"/>
              <w:left w:val="single" w:sz="4" w:space="0" w:color="auto"/>
              <w:bottom w:val="single" w:sz="4" w:space="0" w:color="auto"/>
              <w:right w:val="single" w:sz="4" w:space="0" w:color="auto"/>
            </w:tcBorders>
            <w:hideMark/>
          </w:tcPr>
          <w:p w14:paraId="048E5AB5" w14:textId="77777777" w:rsidR="00B0302D" w:rsidRPr="009D403A" w:rsidRDefault="00B0302D">
            <w:pPr>
              <w:jc w:val="center"/>
              <w:rPr>
                <w:strike/>
                <w:color w:val="FF0000"/>
              </w:rPr>
            </w:pPr>
            <w:r w:rsidRPr="009D403A">
              <w:rPr>
                <w:strike/>
                <w:color w:val="FF0000"/>
              </w:rPr>
              <w:t>m</w:t>
            </w:r>
          </w:p>
        </w:tc>
      </w:tr>
      <w:tr w:rsidR="00B0302D" w14:paraId="2E941E6B" w14:textId="77777777" w:rsidTr="005F01E4">
        <w:tc>
          <w:tcPr>
            <w:tcW w:w="4530" w:type="dxa"/>
            <w:tcBorders>
              <w:top w:val="single" w:sz="4" w:space="0" w:color="auto"/>
              <w:left w:val="single" w:sz="4" w:space="0" w:color="auto"/>
              <w:bottom w:val="single" w:sz="4" w:space="0" w:color="auto"/>
              <w:right w:val="single" w:sz="4" w:space="0" w:color="auto"/>
            </w:tcBorders>
            <w:hideMark/>
          </w:tcPr>
          <w:p w14:paraId="36C7DB11" w14:textId="475CE87D" w:rsidR="00B0302D" w:rsidRDefault="00B0302D">
            <w:pPr>
              <w:jc w:val="center"/>
              <w:rPr>
                <w:color w:val="FF0000"/>
              </w:rPr>
            </w:pPr>
            <w:r>
              <w:rPr>
                <w:color w:val="FF0000"/>
              </w:rPr>
              <w:t>Nappe de géotextile de résistance à la traction entre 50 et 200 kN/m </w:t>
            </w:r>
            <w:r w:rsidR="00A7125A">
              <w:rPr>
                <w:color w:val="FF0000"/>
              </w:rPr>
              <w:t xml:space="preserve">y </w:t>
            </w:r>
            <w:r>
              <w:rPr>
                <w:color w:val="FF0000"/>
              </w:rPr>
              <w:t xml:space="preserve">compris </w:t>
            </w:r>
          </w:p>
        </w:tc>
        <w:tc>
          <w:tcPr>
            <w:tcW w:w="1674" w:type="dxa"/>
            <w:tcBorders>
              <w:top w:val="single" w:sz="4" w:space="0" w:color="auto"/>
              <w:left w:val="single" w:sz="4" w:space="0" w:color="auto"/>
              <w:bottom w:val="single" w:sz="4" w:space="0" w:color="auto"/>
              <w:right w:val="single" w:sz="4" w:space="0" w:color="auto"/>
            </w:tcBorders>
            <w:hideMark/>
          </w:tcPr>
          <w:p w14:paraId="2C2BFCF5" w14:textId="77777777" w:rsidR="00B0302D" w:rsidRDefault="00B0302D">
            <w:pPr>
              <w:jc w:val="center"/>
              <w:rPr>
                <w:color w:val="FF0000"/>
              </w:rPr>
            </w:pPr>
            <w:r>
              <w:rPr>
                <w:color w:val="FF0000"/>
              </w:rPr>
              <w:t>m²</w:t>
            </w:r>
          </w:p>
        </w:tc>
      </w:tr>
      <w:tr w:rsidR="00B0302D" w14:paraId="20E52014" w14:textId="77777777" w:rsidTr="005F01E4">
        <w:tc>
          <w:tcPr>
            <w:tcW w:w="4530" w:type="dxa"/>
            <w:tcBorders>
              <w:top w:val="single" w:sz="4" w:space="0" w:color="auto"/>
              <w:left w:val="single" w:sz="4" w:space="0" w:color="auto"/>
              <w:bottom w:val="single" w:sz="4" w:space="0" w:color="auto"/>
              <w:right w:val="single" w:sz="4" w:space="0" w:color="auto"/>
            </w:tcBorders>
            <w:hideMark/>
          </w:tcPr>
          <w:p w14:paraId="035FB96E" w14:textId="5B77C279" w:rsidR="00B0302D" w:rsidRDefault="00B0302D">
            <w:pPr>
              <w:jc w:val="center"/>
              <w:rPr>
                <w:color w:val="FF0000"/>
              </w:rPr>
            </w:pPr>
            <w:r>
              <w:rPr>
                <w:color w:val="FF0000"/>
              </w:rPr>
              <w:t>Nappe de géotextile de résistance à la traction entre 200 et 400 kN/m </w:t>
            </w:r>
            <w:r w:rsidR="00A7125A">
              <w:rPr>
                <w:color w:val="FF0000"/>
              </w:rPr>
              <w:t xml:space="preserve">y </w:t>
            </w:r>
            <w:r>
              <w:rPr>
                <w:color w:val="FF0000"/>
              </w:rPr>
              <w:t xml:space="preserve">compris </w:t>
            </w:r>
          </w:p>
        </w:tc>
        <w:tc>
          <w:tcPr>
            <w:tcW w:w="1674" w:type="dxa"/>
            <w:tcBorders>
              <w:top w:val="single" w:sz="4" w:space="0" w:color="auto"/>
              <w:left w:val="single" w:sz="4" w:space="0" w:color="auto"/>
              <w:bottom w:val="single" w:sz="4" w:space="0" w:color="auto"/>
              <w:right w:val="single" w:sz="4" w:space="0" w:color="auto"/>
            </w:tcBorders>
            <w:hideMark/>
          </w:tcPr>
          <w:p w14:paraId="0A595A2D" w14:textId="77777777" w:rsidR="00B0302D" w:rsidRDefault="00B0302D">
            <w:pPr>
              <w:jc w:val="center"/>
              <w:rPr>
                <w:color w:val="FF0000"/>
              </w:rPr>
            </w:pPr>
            <w:r>
              <w:rPr>
                <w:color w:val="FF0000"/>
              </w:rPr>
              <w:t>m²</w:t>
            </w:r>
          </w:p>
        </w:tc>
      </w:tr>
      <w:tr w:rsidR="00B0302D" w14:paraId="44A51C95" w14:textId="77777777" w:rsidTr="005F01E4">
        <w:tc>
          <w:tcPr>
            <w:tcW w:w="4530" w:type="dxa"/>
            <w:tcBorders>
              <w:top w:val="single" w:sz="4" w:space="0" w:color="auto"/>
              <w:left w:val="single" w:sz="4" w:space="0" w:color="auto"/>
              <w:bottom w:val="single" w:sz="4" w:space="0" w:color="auto"/>
              <w:right w:val="single" w:sz="4" w:space="0" w:color="auto"/>
            </w:tcBorders>
            <w:hideMark/>
          </w:tcPr>
          <w:p w14:paraId="110C6DCB" w14:textId="77777777" w:rsidR="00B0302D" w:rsidRDefault="00B0302D">
            <w:pPr>
              <w:jc w:val="center"/>
              <w:rPr>
                <w:color w:val="FF0000"/>
              </w:rPr>
            </w:pPr>
            <w:r>
              <w:rPr>
                <w:color w:val="FF0000"/>
              </w:rPr>
              <w:t xml:space="preserve">Nappe de géotextile de résistance à la traction supérieure à 400 kN/m  </w:t>
            </w:r>
          </w:p>
        </w:tc>
        <w:tc>
          <w:tcPr>
            <w:tcW w:w="1674" w:type="dxa"/>
            <w:tcBorders>
              <w:top w:val="single" w:sz="4" w:space="0" w:color="auto"/>
              <w:left w:val="single" w:sz="4" w:space="0" w:color="auto"/>
              <w:bottom w:val="single" w:sz="4" w:space="0" w:color="auto"/>
              <w:right w:val="single" w:sz="4" w:space="0" w:color="auto"/>
            </w:tcBorders>
            <w:hideMark/>
          </w:tcPr>
          <w:p w14:paraId="24DCC603" w14:textId="77777777" w:rsidR="00B0302D" w:rsidRDefault="00B0302D">
            <w:pPr>
              <w:jc w:val="center"/>
              <w:rPr>
                <w:color w:val="FF0000"/>
              </w:rPr>
            </w:pPr>
            <w:r>
              <w:rPr>
                <w:color w:val="FF0000"/>
              </w:rPr>
              <w:t>m²</w:t>
            </w:r>
          </w:p>
        </w:tc>
      </w:tr>
      <w:tr w:rsidR="00B0302D" w14:paraId="45E07021" w14:textId="77777777" w:rsidTr="005F01E4">
        <w:tc>
          <w:tcPr>
            <w:tcW w:w="4530" w:type="dxa"/>
            <w:tcBorders>
              <w:top w:val="single" w:sz="4" w:space="0" w:color="auto"/>
              <w:left w:val="single" w:sz="4" w:space="0" w:color="auto"/>
              <w:bottom w:val="single" w:sz="4" w:space="0" w:color="auto"/>
              <w:right w:val="single" w:sz="4" w:space="0" w:color="auto"/>
            </w:tcBorders>
            <w:hideMark/>
          </w:tcPr>
          <w:p w14:paraId="0D466283" w14:textId="77777777" w:rsidR="00B0302D" w:rsidRDefault="00B0302D">
            <w:pPr>
              <w:jc w:val="center"/>
              <w:rPr>
                <w:color w:val="FF0000"/>
              </w:rPr>
            </w:pPr>
            <w:r>
              <w:rPr>
                <w:color w:val="FF0000"/>
              </w:rPr>
              <w:t xml:space="preserve">Nappe de géogrille  </w:t>
            </w:r>
          </w:p>
        </w:tc>
        <w:tc>
          <w:tcPr>
            <w:tcW w:w="1674" w:type="dxa"/>
            <w:tcBorders>
              <w:top w:val="single" w:sz="4" w:space="0" w:color="auto"/>
              <w:left w:val="single" w:sz="4" w:space="0" w:color="auto"/>
              <w:bottom w:val="single" w:sz="4" w:space="0" w:color="auto"/>
              <w:right w:val="single" w:sz="4" w:space="0" w:color="auto"/>
            </w:tcBorders>
            <w:hideMark/>
          </w:tcPr>
          <w:p w14:paraId="603E0205" w14:textId="77777777" w:rsidR="00B0302D" w:rsidRDefault="00B0302D">
            <w:pPr>
              <w:jc w:val="center"/>
              <w:rPr>
                <w:color w:val="FF0000"/>
              </w:rPr>
            </w:pPr>
            <w:r>
              <w:rPr>
                <w:color w:val="FF0000"/>
              </w:rPr>
              <w:t>m²</w:t>
            </w:r>
          </w:p>
        </w:tc>
      </w:tr>
      <w:tr w:rsidR="00B0302D" w14:paraId="2DA92AEF" w14:textId="77777777" w:rsidTr="005F01E4">
        <w:tc>
          <w:tcPr>
            <w:tcW w:w="4530" w:type="dxa"/>
            <w:tcBorders>
              <w:top w:val="single" w:sz="4" w:space="0" w:color="auto"/>
              <w:left w:val="single" w:sz="4" w:space="0" w:color="auto"/>
              <w:bottom w:val="single" w:sz="4" w:space="0" w:color="auto"/>
              <w:right w:val="single" w:sz="4" w:space="0" w:color="auto"/>
            </w:tcBorders>
            <w:hideMark/>
          </w:tcPr>
          <w:p w14:paraId="4E3A748F" w14:textId="77777777" w:rsidR="00B0302D" w:rsidRDefault="00B0302D">
            <w:pPr>
              <w:jc w:val="center"/>
              <w:rPr>
                <w:color w:val="FF0000"/>
              </w:rPr>
            </w:pPr>
            <w:r>
              <w:rPr>
                <w:color w:val="FF0000"/>
              </w:rPr>
              <w:t xml:space="preserve">Parement de soutènement en treillis soudé en acier avec base intégrée dans le remblai </w:t>
            </w:r>
          </w:p>
        </w:tc>
        <w:tc>
          <w:tcPr>
            <w:tcW w:w="1674" w:type="dxa"/>
            <w:tcBorders>
              <w:top w:val="single" w:sz="4" w:space="0" w:color="auto"/>
              <w:left w:val="single" w:sz="4" w:space="0" w:color="auto"/>
              <w:bottom w:val="single" w:sz="4" w:space="0" w:color="auto"/>
              <w:right w:val="single" w:sz="4" w:space="0" w:color="auto"/>
            </w:tcBorders>
            <w:hideMark/>
          </w:tcPr>
          <w:p w14:paraId="3396723C" w14:textId="77777777" w:rsidR="00B0302D" w:rsidRDefault="00B0302D">
            <w:pPr>
              <w:jc w:val="center"/>
              <w:rPr>
                <w:color w:val="FF0000"/>
              </w:rPr>
            </w:pPr>
            <w:r>
              <w:rPr>
                <w:color w:val="FF0000"/>
              </w:rPr>
              <w:t xml:space="preserve">m² </w:t>
            </w:r>
          </w:p>
        </w:tc>
      </w:tr>
      <w:tr w:rsidR="00B0302D" w14:paraId="4BC8EE58" w14:textId="77777777" w:rsidTr="005F01E4">
        <w:tc>
          <w:tcPr>
            <w:tcW w:w="4530" w:type="dxa"/>
            <w:tcBorders>
              <w:top w:val="single" w:sz="4" w:space="0" w:color="auto"/>
              <w:left w:val="single" w:sz="4" w:space="0" w:color="auto"/>
              <w:bottom w:val="single" w:sz="4" w:space="0" w:color="auto"/>
              <w:right w:val="single" w:sz="4" w:space="0" w:color="auto"/>
            </w:tcBorders>
            <w:hideMark/>
          </w:tcPr>
          <w:p w14:paraId="4DE0E312" w14:textId="77777777" w:rsidR="00B0302D" w:rsidRDefault="00B0302D">
            <w:pPr>
              <w:jc w:val="center"/>
              <w:rPr>
                <w:color w:val="FF0000"/>
              </w:rPr>
            </w:pPr>
            <w:r>
              <w:rPr>
                <w:color w:val="FF0000"/>
              </w:rPr>
              <w:t>Grillage en fils tressés métalliques</w:t>
            </w:r>
          </w:p>
        </w:tc>
        <w:tc>
          <w:tcPr>
            <w:tcW w:w="1674" w:type="dxa"/>
            <w:tcBorders>
              <w:top w:val="single" w:sz="4" w:space="0" w:color="auto"/>
              <w:left w:val="single" w:sz="4" w:space="0" w:color="auto"/>
              <w:bottom w:val="single" w:sz="4" w:space="0" w:color="auto"/>
              <w:right w:val="single" w:sz="4" w:space="0" w:color="auto"/>
            </w:tcBorders>
            <w:hideMark/>
          </w:tcPr>
          <w:p w14:paraId="477417FC" w14:textId="77777777" w:rsidR="00B0302D" w:rsidRDefault="00B0302D">
            <w:pPr>
              <w:jc w:val="center"/>
              <w:rPr>
                <w:color w:val="FF0000"/>
              </w:rPr>
            </w:pPr>
            <w:r>
              <w:rPr>
                <w:color w:val="FF0000"/>
              </w:rPr>
              <w:t>m²</w:t>
            </w:r>
          </w:p>
        </w:tc>
      </w:tr>
      <w:tr w:rsidR="00B0302D" w14:paraId="76CE726F" w14:textId="77777777" w:rsidTr="005F01E4">
        <w:tc>
          <w:tcPr>
            <w:tcW w:w="4530" w:type="dxa"/>
            <w:tcBorders>
              <w:top w:val="single" w:sz="4" w:space="0" w:color="auto"/>
              <w:left w:val="single" w:sz="4" w:space="0" w:color="auto"/>
              <w:bottom w:val="single" w:sz="4" w:space="0" w:color="auto"/>
              <w:right w:val="single" w:sz="4" w:space="0" w:color="auto"/>
            </w:tcBorders>
            <w:hideMark/>
          </w:tcPr>
          <w:p w14:paraId="766C90F7" w14:textId="1546D1A7" w:rsidR="00B0302D" w:rsidRPr="009D403A" w:rsidRDefault="00B0302D">
            <w:pPr>
              <w:jc w:val="center"/>
              <w:rPr>
                <w:strike/>
                <w:color w:val="FF0000"/>
              </w:rPr>
            </w:pPr>
            <w:r w:rsidRPr="009D403A">
              <w:rPr>
                <w:strike/>
                <w:color w:val="FF0000"/>
              </w:rPr>
              <w:t>Dallette</w:t>
            </w:r>
            <w:r w:rsidR="00A7125A" w:rsidRPr="009D403A">
              <w:rPr>
                <w:strike/>
                <w:color w:val="FF0000"/>
              </w:rPr>
              <w:t>s</w:t>
            </w:r>
            <w:r w:rsidRPr="009D403A">
              <w:rPr>
                <w:strike/>
                <w:color w:val="FF0000"/>
              </w:rPr>
              <w:t xml:space="preserve"> pour joints de construction</w:t>
            </w:r>
          </w:p>
        </w:tc>
        <w:tc>
          <w:tcPr>
            <w:tcW w:w="1674" w:type="dxa"/>
            <w:tcBorders>
              <w:top w:val="single" w:sz="4" w:space="0" w:color="auto"/>
              <w:left w:val="single" w:sz="4" w:space="0" w:color="auto"/>
              <w:bottom w:val="single" w:sz="4" w:space="0" w:color="auto"/>
              <w:right w:val="single" w:sz="4" w:space="0" w:color="auto"/>
            </w:tcBorders>
            <w:hideMark/>
          </w:tcPr>
          <w:p w14:paraId="3E023C42" w14:textId="77777777" w:rsidR="00B0302D" w:rsidRPr="009D403A" w:rsidRDefault="00B0302D">
            <w:pPr>
              <w:jc w:val="center"/>
              <w:rPr>
                <w:strike/>
                <w:color w:val="FF0000"/>
              </w:rPr>
            </w:pPr>
            <w:r w:rsidRPr="009D403A">
              <w:rPr>
                <w:strike/>
                <w:color w:val="FF0000"/>
              </w:rPr>
              <w:t>m</w:t>
            </w:r>
          </w:p>
        </w:tc>
      </w:tr>
      <w:tr w:rsidR="00B0302D" w14:paraId="62283529" w14:textId="77777777" w:rsidTr="005F01E4">
        <w:tc>
          <w:tcPr>
            <w:tcW w:w="4530" w:type="dxa"/>
            <w:tcBorders>
              <w:top w:val="single" w:sz="4" w:space="0" w:color="auto"/>
              <w:left w:val="single" w:sz="4" w:space="0" w:color="auto"/>
              <w:bottom w:val="single" w:sz="4" w:space="0" w:color="auto"/>
              <w:right w:val="single" w:sz="4" w:space="0" w:color="auto"/>
            </w:tcBorders>
            <w:hideMark/>
          </w:tcPr>
          <w:p w14:paraId="690910F2" w14:textId="58E5AABD" w:rsidR="00B0302D" w:rsidRPr="009D403A" w:rsidRDefault="00B0302D">
            <w:pPr>
              <w:jc w:val="center"/>
              <w:rPr>
                <w:strike/>
                <w:color w:val="FF0000"/>
              </w:rPr>
            </w:pPr>
            <w:r w:rsidRPr="009D403A">
              <w:rPr>
                <w:strike/>
                <w:color w:val="FF0000"/>
              </w:rPr>
              <w:t>Eclisse</w:t>
            </w:r>
            <w:r w:rsidR="00A7125A" w:rsidRPr="009D403A">
              <w:rPr>
                <w:strike/>
                <w:color w:val="FF0000"/>
              </w:rPr>
              <w:t>s</w:t>
            </w:r>
          </w:p>
        </w:tc>
        <w:tc>
          <w:tcPr>
            <w:tcW w:w="1674" w:type="dxa"/>
            <w:tcBorders>
              <w:top w:val="single" w:sz="4" w:space="0" w:color="auto"/>
              <w:left w:val="single" w:sz="4" w:space="0" w:color="auto"/>
              <w:bottom w:val="single" w:sz="4" w:space="0" w:color="auto"/>
              <w:right w:val="single" w:sz="4" w:space="0" w:color="auto"/>
            </w:tcBorders>
            <w:hideMark/>
          </w:tcPr>
          <w:p w14:paraId="1BDC013D" w14:textId="77777777" w:rsidR="00B0302D" w:rsidRPr="009D403A" w:rsidRDefault="00B0302D">
            <w:pPr>
              <w:jc w:val="center"/>
              <w:rPr>
                <w:strike/>
                <w:color w:val="FF0000"/>
              </w:rPr>
            </w:pPr>
            <w:r w:rsidRPr="009D403A">
              <w:rPr>
                <w:strike/>
                <w:color w:val="FF0000"/>
              </w:rPr>
              <w:t>p</w:t>
            </w:r>
          </w:p>
        </w:tc>
      </w:tr>
      <w:tr w:rsidR="00B0302D" w14:paraId="4784CC34" w14:textId="77777777" w:rsidTr="005F01E4">
        <w:tc>
          <w:tcPr>
            <w:tcW w:w="4530" w:type="dxa"/>
            <w:tcBorders>
              <w:top w:val="single" w:sz="4" w:space="0" w:color="auto"/>
              <w:left w:val="single" w:sz="4" w:space="0" w:color="auto"/>
              <w:bottom w:val="single" w:sz="4" w:space="0" w:color="auto"/>
              <w:right w:val="single" w:sz="4" w:space="0" w:color="auto"/>
            </w:tcBorders>
            <w:hideMark/>
          </w:tcPr>
          <w:p w14:paraId="3B8C41FB" w14:textId="77777777" w:rsidR="00B0302D" w:rsidRDefault="00B0302D">
            <w:pPr>
              <w:jc w:val="center"/>
              <w:rPr>
                <w:color w:val="FF0000"/>
              </w:rPr>
            </w:pPr>
            <w:r>
              <w:rPr>
                <w:color w:val="FF0000"/>
              </w:rPr>
              <w:t>Membrane plastique étanche</w:t>
            </w:r>
          </w:p>
        </w:tc>
        <w:tc>
          <w:tcPr>
            <w:tcW w:w="1674" w:type="dxa"/>
            <w:tcBorders>
              <w:top w:val="single" w:sz="4" w:space="0" w:color="auto"/>
              <w:left w:val="single" w:sz="4" w:space="0" w:color="auto"/>
              <w:bottom w:val="single" w:sz="4" w:space="0" w:color="auto"/>
              <w:right w:val="single" w:sz="4" w:space="0" w:color="auto"/>
            </w:tcBorders>
            <w:hideMark/>
          </w:tcPr>
          <w:p w14:paraId="0ECC1D18" w14:textId="77777777" w:rsidR="00B0302D" w:rsidRDefault="00B0302D">
            <w:pPr>
              <w:jc w:val="center"/>
              <w:rPr>
                <w:color w:val="FF0000"/>
              </w:rPr>
            </w:pPr>
            <w:r>
              <w:rPr>
                <w:color w:val="FF0000"/>
              </w:rPr>
              <w:t>m²</w:t>
            </w:r>
          </w:p>
        </w:tc>
      </w:tr>
    </w:tbl>
    <w:p w14:paraId="2EF4B8E5" w14:textId="0CD582DB" w:rsidR="005F01E4" w:rsidRPr="009D403A" w:rsidRDefault="009D403A">
      <w:pPr>
        <w:rPr>
          <w:color w:val="FF0000"/>
        </w:rPr>
      </w:pPr>
      <w:r w:rsidRPr="009D403A">
        <w:rPr>
          <w:color w:val="FF0000"/>
        </w:rPr>
        <w:t>(Supprimé à partir du 01/01/2023)</w:t>
      </w:r>
    </w:p>
    <w:p w14:paraId="5704360B" w14:textId="77777777" w:rsidR="00BD4984" w:rsidRDefault="00BD4984"/>
    <w:p w14:paraId="579A2913" w14:textId="4A0A6BFC" w:rsidR="00BD4984" w:rsidRPr="00B0302D" w:rsidRDefault="00BD4984">
      <w:pPr>
        <w:pStyle w:val="Titre2"/>
        <w:rPr>
          <w:strike/>
        </w:rPr>
      </w:pPr>
      <w:bookmarkStart w:id="610" w:name="_Toc67905954"/>
      <w:bookmarkStart w:id="611" w:name="_Toc439757668"/>
      <w:bookmarkStart w:id="612" w:name="_Toc154567097"/>
      <w:r w:rsidRPr="00B0302D">
        <w:rPr>
          <w:strike/>
        </w:rPr>
        <w:t>K. 3.4. MURS EN PALPLANCHES</w:t>
      </w:r>
      <w:bookmarkEnd w:id="610"/>
      <w:bookmarkEnd w:id="611"/>
      <w:r w:rsidR="00B0302D" w:rsidRPr="00B0302D">
        <w:t xml:space="preserve"> </w:t>
      </w:r>
      <w:r w:rsidR="00B0302D" w:rsidRPr="00A424C9">
        <w:rPr>
          <w:color w:val="FF0000"/>
        </w:rPr>
        <w:t>(</w:t>
      </w:r>
      <w:r w:rsidR="00B0302D">
        <w:rPr>
          <w:color w:val="FF0000"/>
        </w:rPr>
        <w:t>SUPPRIME A PARTIR DU 01/01/2022)</w:t>
      </w:r>
      <w:bookmarkEnd w:id="612"/>
    </w:p>
    <w:p w14:paraId="50269904" w14:textId="77777777" w:rsidR="00BD4984" w:rsidRPr="00B0302D" w:rsidRDefault="00BD4984">
      <w:pPr>
        <w:rPr>
          <w:strike/>
        </w:rPr>
      </w:pPr>
    </w:p>
    <w:p w14:paraId="73C9037E" w14:textId="77777777" w:rsidR="00BD4984" w:rsidRDefault="00BD4984">
      <w:r w:rsidRPr="00B0302D">
        <w:rPr>
          <w:strike/>
        </w:rPr>
        <w:t>Les prescriptions du document de référence QUALIROUTES-K-2 sont d'application</w:t>
      </w:r>
      <w:r>
        <w:t>.</w:t>
      </w:r>
    </w:p>
    <w:p w14:paraId="0197FF33" w14:textId="7D65E9DA" w:rsidR="00BD4984" w:rsidRDefault="00BD4984"/>
    <w:p w14:paraId="49C94708" w14:textId="49B6DB0B" w:rsidR="005F01E4" w:rsidRDefault="005F01E4"/>
    <w:p w14:paraId="06FE065F" w14:textId="77777777" w:rsidR="005F01E4" w:rsidRDefault="005F01E4"/>
    <w:p w14:paraId="493D4C29" w14:textId="651DD956" w:rsidR="00B0302D" w:rsidRPr="00B0302D" w:rsidRDefault="00B0302D" w:rsidP="00B0302D">
      <w:pPr>
        <w:pStyle w:val="Titre2"/>
        <w:rPr>
          <w:color w:val="FF0000"/>
          <w:lang w:val="fr-BE"/>
        </w:rPr>
      </w:pPr>
      <w:bookmarkStart w:id="613" w:name="_Toc56172796"/>
      <w:bookmarkStart w:id="614" w:name="_Toc154567098"/>
      <w:r w:rsidRPr="00B0302D">
        <w:rPr>
          <w:color w:val="FF0000"/>
        </w:rPr>
        <w:t>K. 3.4. RIDEAUX DE PALPLANCHES</w:t>
      </w:r>
      <w:bookmarkEnd w:id="613"/>
      <w:r>
        <w:rPr>
          <w:color w:val="FF0000"/>
        </w:rPr>
        <w:t xml:space="preserve"> </w:t>
      </w:r>
      <w:r w:rsidRPr="00B0302D">
        <w:rPr>
          <w:color w:val="FF0000"/>
          <w:lang w:val="fr-BE"/>
        </w:rPr>
        <w:t>(D'APPLICATION A PARTIR DU 01/01/2022)</w:t>
      </w:r>
      <w:bookmarkEnd w:id="614"/>
    </w:p>
    <w:p w14:paraId="16801976" w14:textId="77777777" w:rsidR="00B0302D" w:rsidRPr="00B0302D" w:rsidRDefault="00B0302D" w:rsidP="00B0302D">
      <w:pPr>
        <w:rPr>
          <w:color w:val="FF0000"/>
        </w:rPr>
      </w:pPr>
    </w:p>
    <w:p w14:paraId="47A3E2D1" w14:textId="77777777" w:rsidR="00B0302D" w:rsidRPr="00B0302D" w:rsidRDefault="00B0302D" w:rsidP="00B0302D">
      <w:pPr>
        <w:autoSpaceDE w:val="0"/>
        <w:autoSpaceDN w:val="0"/>
        <w:adjustRightInd w:val="0"/>
        <w:rPr>
          <w:rFonts w:cs="Arial"/>
          <w:b/>
          <w:color w:val="FF0000"/>
          <w:lang w:val="fr-BE"/>
        </w:rPr>
      </w:pPr>
      <w:r w:rsidRPr="00B0302D">
        <w:rPr>
          <w:rFonts w:cs="Arial"/>
          <w:b/>
          <w:color w:val="FF0000"/>
          <w:lang w:val="fr-BE"/>
        </w:rPr>
        <w:t>K. 3.4.1. DESCRIPTION</w:t>
      </w:r>
    </w:p>
    <w:p w14:paraId="754151FA" w14:textId="77777777" w:rsidR="00B0302D" w:rsidRPr="00B0302D" w:rsidRDefault="00B0302D" w:rsidP="00B0302D">
      <w:pPr>
        <w:autoSpaceDE w:val="0"/>
        <w:autoSpaceDN w:val="0"/>
        <w:adjustRightInd w:val="0"/>
        <w:rPr>
          <w:rFonts w:cs="Arial"/>
          <w:color w:val="FF0000"/>
          <w:lang w:val="fr-BE"/>
        </w:rPr>
      </w:pPr>
    </w:p>
    <w:p w14:paraId="65F2CCCB" w14:textId="77777777" w:rsidR="00B0302D" w:rsidRPr="00B0302D" w:rsidRDefault="00B0302D" w:rsidP="00B0302D">
      <w:pPr>
        <w:autoSpaceDE w:val="0"/>
        <w:autoSpaceDN w:val="0"/>
        <w:adjustRightInd w:val="0"/>
        <w:rPr>
          <w:rFonts w:cs="Arial"/>
          <w:color w:val="FF0000"/>
          <w:lang w:val="fr-BE"/>
        </w:rPr>
      </w:pPr>
      <w:r w:rsidRPr="00B0302D">
        <w:rPr>
          <w:rFonts w:cs="Arial"/>
          <w:color w:val="FF0000"/>
          <w:lang w:val="fr-BE"/>
        </w:rPr>
        <w:t>Un rideau de palplanches est un écran de profilés métalliques ou en bois mis en œuvre verticalement dans le sol par battage, vibrage ou vérinage.</w:t>
      </w:r>
    </w:p>
    <w:p w14:paraId="2EA77405" w14:textId="052F7972" w:rsidR="00B0302D" w:rsidRDefault="00B0302D" w:rsidP="00B0302D">
      <w:pPr>
        <w:autoSpaceDE w:val="0"/>
        <w:autoSpaceDN w:val="0"/>
        <w:adjustRightInd w:val="0"/>
        <w:rPr>
          <w:rFonts w:cs="Arial"/>
          <w:color w:val="FF0000"/>
          <w:lang w:val="fr-BE"/>
        </w:rPr>
      </w:pPr>
    </w:p>
    <w:p w14:paraId="0952C191" w14:textId="77777777" w:rsidR="00CA687C" w:rsidRPr="00B0302D" w:rsidRDefault="00CA687C" w:rsidP="00B0302D">
      <w:pPr>
        <w:autoSpaceDE w:val="0"/>
        <w:autoSpaceDN w:val="0"/>
        <w:adjustRightInd w:val="0"/>
        <w:rPr>
          <w:rFonts w:cs="Arial"/>
          <w:color w:val="FF0000"/>
          <w:lang w:val="fr-BE"/>
        </w:rPr>
      </w:pPr>
    </w:p>
    <w:p w14:paraId="691AA959" w14:textId="77777777" w:rsidR="00B0302D" w:rsidRPr="00B0302D" w:rsidRDefault="00B0302D" w:rsidP="00B0302D">
      <w:pPr>
        <w:autoSpaceDE w:val="0"/>
        <w:autoSpaceDN w:val="0"/>
        <w:adjustRightInd w:val="0"/>
        <w:rPr>
          <w:rFonts w:cs="Arial"/>
          <w:b/>
          <w:color w:val="FF0000"/>
          <w:lang w:val="fr-BE"/>
        </w:rPr>
      </w:pPr>
      <w:r w:rsidRPr="00B0302D">
        <w:rPr>
          <w:rFonts w:cs="Arial"/>
          <w:b/>
          <w:color w:val="FF0000"/>
          <w:lang w:val="fr-BE"/>
        </w:rPr>
        <w:t>K. 3.4.2. EXECUTION</w:t>
      </w:r>
    </w:p>
    <w:p w14:paraId="3EDFAAC0" w14:textId="77777777" w:rsidR="00B0302D" w:rsidRPr="00B0302D" w:rsidRDefault="00B0302D" w:rsidP="00B0302D">
      <w:pPr>
        <w:autoSpaceDE w:val="0"/>
        <w:autoSpaceDN w:val="0"/>
        <w:adjustRightInd w:val="0"/>
        <w:rPr>
          <w:rFonts w:cs="Arial"/>
          <w:color w:val="FF0000"/>
          <w:lang w:val="fr-BE"/>
        </w:rPr>
      </w:pPr>
    </w:p>
    <w:p w14:paraId="25A6656A" w14:textId="5FC83090" w:rsidR="00B0302D" w:rsidRPr="00B0302D" w:rsidRDefault="00B0302D" w:rsidP="005F01E4">
      <w:pPr>
        <w:autoSpaceDE w:val="0"/>
        <w:autoSpaceDN w:val="0"/>
        <w:adjustRightInd w:val="0"/>
        <w:rPr>
          <w:rFonts w:cs="Arial"/>
          <w:color w:val="FF0000"/>
          <w:lang w:val="fr-BE"/>
        </w:rPr>
      </w:pPr>
      <w:r w:rsidRPr="00B0302D">
        <w:rPr>
          <w:rFonts w:cs="Arial"/>
          <w:color w:val="FF0000"/>
          <w:lang w:val="fr-BE"/>
        </w:rPr>
        <w:t>L’exécution des rideaux de palplanches est conforme à la NBN EN 12063 et à l’infofiche 70.01</w:t>
      </w:r>
      <w:r w:rsidR="009A5422">
        <w:rPr>
          <w:rFonts w:cs="Arial"/>
          <w:color w:val="FF0000"/>
          <w:lang w:val="fr-BE"/>
        </w:rPr>
        <w:t xml:space="preserve"> du CSTC</w:t>
      </w:r>
      <w:r w:rsidRPr="00B0302D">
        <w:rPr>
          <w:rFonts w:cs="Arial"/>
          <w:color w:val="FF0000"/>
          <w:lang w:val="fr-BE"/>
        </w:rPr>
        <w:t xml:space="preserve">. </w:t>
      </w:r>
    </w:p>
    <w:p w14:paraId="7B8D48EE" w14:textId="77777777" w:rsidR="00B0302D" w:rsidRPr="00B0302D" w:rsidRDefault="00B0302D" w:rsidP="00B0302D">
      <w:pPr>
        <w:autoSpaceDE w:val="0"/>
        <w:autoSpaceDN w:val="0"/>
        <w:adjustRightInd w:val="0"/>
        <w:rPr>
          <w:rFonts w:cs="Arial"/>
          <w:color w:val="FF0000"/>
          <w:lang w:val="fr-BE"/>
        </w:rPr>
      </w:pPr>
    </w:p>
    <w:p w14:paraId="7633BFDA" w14:textId="77777777" w:rsidR="00B0302D" w:rsidRPr="00B0302D" w:rsidRDefault="00B0302D" w:rsidP="00B0302D">
      <w:pPr>
        <w:autoSpaceDE w:val="0"/>
        <w:autoSpaceDN w:val="0"/>
        <w:adjustRightInd w:val="0"/>
        <w:rPr>
          <w:rFonts w:cs="Arial"/>
          <w:color w:val="FF0000"/>
          <w:lang w:val="fr-BE"/>
        </w:rPr>
      </w:pPr>
      <w:r w:rsidRPr="00B0302D">
        <w:rPr>
          <w:rFonts w:cs="Arial"/>
          <w:color w:val="FF0000"/>
          <w:lang w:val="fr-BE"/>
        </w:rPr>
        <w:t xml:space="preserve">L’impact du placement ou de l’extraction de palplanches sur l’environnement doit être évalué avant le début des travaux, notamment en ce qui concerne le comportement hydraulique au niveau de la nappe phréatique. </w:t>
      </w:r>
    </w:p>
    <w:p w14:paraId="3A5415E4" w14:textId="77777777" w:rsidR="00B0302D" w:rsidRPr="00B0302D" w:rsidRDefault="00B0302D" w:rsidP="00B0302D">
      <w:pPr>
        <w:autoSpaceDE w:val="0"/>
        <w:autoSpaceDN w:val="0"/>
        <w:adjustRightInd w:val="0"/>
        <w:rPr>
          <w:rFonts w:cs="Arial"/>
          <w:color w:val="FF0000"/>
          <w:lang w:val="fr-BE"/>
        </w:rPr>
      </w:pPr>
    </w:p>
    <w:p w14:paraId="46D8A3DE" w14:textId="77777777" w:rsidR="00B0302D" w:rsidRDefault="00B0302D" w:rsidP="00B0302D">
      <w:pPr>
        <w:autoSpaceDE w:val="0"/>
        <w:autoSpaceDN w:val="0"/>
        <w:adjustRightInd w:val="0"/>
        <w:rPr>
          <w:ins w:id="615" w:author="MICHAUX Gauthier" w:date="2023-12-27T10:37:00Z"/>
          <w:rFonts w:cs="Arial"/>
          <w:color w:val="FF0000"/>
          <w:lang w:val="fr-BE"/>
        </w:rPr>
      </w:pPr>
      <w:r w:rsidRPr="00B0302D">
        <w:rPr>
          <w:rFonts w:cs="Arial"/>
          <w:color w:val="FF0000"/>
          <w:lang w:val="fr-BE"/>
        </w:rPr>
        <w:t>Le cas échéant, des mesures de vibrations doivent être réalisées pendant l’exécution afin de s’assurer qu’aucun dommage ne sera causé aux ouvrages ou bâtiments proches du chantier. Ce suivi vibratoire est obligatoirement réalisé dans le cas où des ouvrages ou des bâtiments anciens en maçonnerie se trouvent à moins de 20 mètres des palplanches à installer. L’étude vibratoire est conforme à la norme DIN 4150.</w:t>
      </w:r>
    </w:p>
    <w:p w14:paraId="73C2A662" w14:textId="77777777" w:rsidR="005250B8" w:rsidRDefault="005250B8" w:rsidP="00B0302D">
      <w:pPr>
        <w:autoSpaceDE w:val="0"/>
        <w:autoSpaceDN w:val="0"/>
        <w:adjustRightInd w:val="0"/>
        <w:rPr>
          <w:ins w:id="616" w:author="MICHAUX Gauthier" w:date="2023-12-27T10:37:00Z"/>
          <w:rFonts w:cs="Arial"/>
          <w:color w:val="FF0000"/>
          <w:lang w:val="fr-BE"/>
        </w:rPr>
      </w:pPr>
    </w:p>
    <w:p w14:paraId="349D7412" w14:textId="77777777" w:rsidR="005250B8" w:rsidRPr="00B0302D" w:rsidRDefault="005250B8" w:rsidP="00B0302D">
      <w:pPr>
        <w:autoSpaceDE w:val="0"/>
        <w:autoSpaceDN w:val="0"/>
        <w:adjustRightInd w:val="0"/>
        <w:rPr>
          <w:rFonts w:cs="Arial"/>
          <w:color w:val="FF0000"/>
          <w:lang w:val="fr-BE"/>
        </w:rPr>
      </w:pPr>
    </w:p>
    <w:p w14:paraId="0338F1C3" w14:textId="77777777" w:rsidR="00B0302D" w:rsidRPr="005F01E4" w:rsidRDefault="00B0302D" w:rsidP="005F01E4">
      <w:pPr>
        <w:pStyle w:val="Titre3"/>
        <w:rPr>
          <w:color w:val="FF0000"/>
          <w:lang w:val="fr-BE"/>
        </w:rPr>
      </w:pPr>
      <w:r w:rsidRPr="005F01E4">
        <w:rPr>
          <w:color w:val="FF0000"/>
          <w:lang w:val="fr-BE"/>
        </w:rPr>
        <w:t>K. 3.4.3. SPECIFICATIONS</w:t>
      </w:r>
    </w:p>
    <w:p w14:paraId="3A9F8B13" w14:textId="77777777" w:rsidR="00B0302D" w:rsidRPr="00B0302D" w:rsidRDefault="00B0302D" w:rsidP="00B0302D">
      <w:pPr>
        <w:autoSpaceDE w:val="0"/>
        <w:autoSpaceDN w:val="0"/>
        <w:adjustRightInd w:val="0"/>
        <w:rPr>
          <w:rFonts w:cs="Arial"/>
          <w:b/>
          <w:bCs/>
          <w:color w:val="FF0000"/>
          <w:lang w:val="fr-BE"/>
        </w:rPr>
      </w:pPr>
    </w:p>
    <w:p w14:paraId="15A7391B" w14:textId="1DFBF3BC" w:rsidR="00B0302D" w:rsidRPr="00B0302D" w:rsidRDefault="00B0302D" w:rsidP="00B0302D">
      <w:pPr>
        <w:autoSpaceDE w:val="0"/>
        <w:autoSpaceDN w:val="0"/>
        <w:adjustRightInd w:val="0"/>
        <w:jc w:val="left"/>
        <w:rPr>
          <w:rFonts w:cs="Arial"/>
          <w:color w:val="FF0000"/>
          <w:lang w:val="fr-BE"/>
        </w:rPr>
      </w:pPr>
      <w:r w:rsidRPr="00B0302D">
        <w:rPr>
          <w:rFonts w:cs="Arial"/>
          <w:color w:val="FF0000"/>
          <w:lang w:val="fr-BE"/>
        </w:rPr>
        <w:t xml:space="preserve">Les rideaux de palplanches sont conformes à la NBN EN 12063 et à l’infofiche 70.01 du CSTC. </w:t>
      </w:r>
    </w:p>
    <w:p w14:paraId="4B4682F8" w14:textId="037D123D" w:rsidR="00B0302D" w:rsidRDefault="00B0302D" w:rsidP="00B0302D">
      <w:pPr>
        <w:autoSpaceDE w:val="0"/>
        <w:autoSpaceDN w:val="0"/>
        <w:adjustRightInd w:val="0"/>
        <w:rPr>
          <w:rFonts w:cs="Arial"/>
          <w:color w:val="FF0000"/>
          <w:lang w:val="fr-BE"/>
        </w:rPr>
      </w:pPr>
    </w:p>
    <w:p w14:paraId="7031647B" w14:textId="77777777" w:rsidR="00306AD2" w:rsidRPr="00B0302D" w:rsidRDefault="00306AD2" w:rsidP="00B0302D">
      <w:pPr>
        <w:autoSpaceDE w:val="0"/>
        <w:autoSpaceDN w:val="0"/>
        <w:adjustRightInd w:val="0"/>
        <w:rPr>
          <w:rFonts w:cs="Arial"/>
          <w:color w:val="FF0000"/>
          <w:lang w:val="fr-BE"/>
        </w:rPr>
      </w:pPr>
    </w:p>
    <w:p w14:paraId="6B1B4CD7" w14:textId="77777777" w:rsidR="00B0302D" w:rsidRPr="005F01E4" w:rsidRDefault="00B0302D" w:rsidP="005F01E4">
      <w:pPr>
        <w:pStyle w:val="Titre3"/>
        <w:rPr>
          <w:color w:val="FF0000"/>
          <w:lang w:val="fr-BE"/>
        </w:rPr>
      </w:pPr>
      <w:r w:rsidRPr="005F01E4">
        <w:rPr>
          <w:color w:val="FF0000"/>
          <w:lang w:val="fr-BE"/>
        </w:rPr>
        <w:lastRenderedPageBreak/>
        <w:t>K. 3.4.4. VERIFICATIONS</w:t>
      </w:r>
    </w:p>
    <w:p w14:paraId="115FD1C3" w14:textId="77777777" w:rsidR="00B0302D" w:rsidRPr="00B0302D" w:rsidRDefault="00B0302D" w:rsidP="00B0302D">
      <w:pPr>
        <w:autoSpaceDE w:val="0"/>
        <w:autoSpaceDN w:val="0"/>
        <w:adjustRightInd w:val="0"/>
        <w:rPr>
          <w:rFonts w:cs="Arial"/>
          <w:b/>
          <w:bCs/>
          <w:color w:val="FF0000"/>
          <w:lang w:val="fr-BE"/>
        </w:rPr>
      </w:pPr>
    </w:p>
    <w:p w14:paraId="23FEF0D8" w14:textId="77777777" w:rsidR="00B0302D" w:rsidRPr="00B0302D" w:rsidRDefault="00B0302D" w:rsidP="00B0302D">
      <w:pPr>
        <w:autoSpaceDE w:val="0"/>
        <w:autoSpaceDN w:val="0"/>
        <w:adjustRightInd w:val="0"/>
        <w:rPr>
          <w:rFonts w:cs="Arial"/>
          <w:bCs/>
          <w:color w:val="FF0000"/>
          <w:lang w:val="fr-BE"/>
        </w:rPr>
      </w:pPr>
      <w:r w:rsidRPr="00B0302D">
        <w:rPr>
          <w:rFonts w:cs="Arial"/>
          <w:bCs/>
          <w:color w:val="FF0000"/>
          <w:lang w:val="fr-BE"/>
        </w:rPr>
        <w:t xml:space="preserve">Les courbes de fonçage, comprenant l’énergie de fonçage et une courbe d’enfoncement doivent être fournies au pouvoir adjudicateur pour chacune des palplanches au plus tard le lendemain matin du jour de leur mise en œuvre. </w:t>
      </w:r>
    </w:p>
    <w:p w14:paraId="066A617E" w14:textId="77777777" w:rsidR="00B0302D" w:rsidRPr="00B0302D" w:rsidRDefault="00B0302D" w:rsidP="00B0302D">
      <w:pPr>
        <w:autoSpaceDE w:val="0"/>
        <w:autoSpaceDN w:val="0"/>
        <w:adjustRightInd w:val="0"/>
        <w:rPr>
          <w:rFonts w:cs="Arial"/>
          <w:color w:val="FF0000"/>
          <w:lang w:val="fr-BE"/>
        </w:rPr>
      </w:pPr>
      <w:r w:rsidRPr="00B0302D">
        <w:rPr>
          <w:rFonts w:cs="Arial"/>
          <w:color w:val="FF0000"/>
          <w:lang w:val="fr-BE"/>
        </w:rPr>
        <w:t xml:space="preserve">Suivant les procédés de fonçage mis en œuvre, la courbe d’enfoncement peut être représentée par un enfoncement par coup ou par une vitesse d’enfoncement. </w:t>
      </w:r>
    </w:p>
    <w:p w14:paraId="3A2ADC24" w14:textId="77777777" w:rsidR="00B0302D" w:rsidRPr="00B0302D" w:rsidRDefault="00B0302D" w:rsidP="00B0302D">
      <w:pPr>
        <w:autoSpaceDE w:val="0"/>
        <w:autoSpaceDN w:val="0"/>
        <w:adjustRightInd w:val="0"/>
        <w:rPr>
          <w:rFonts w:cs="Arial"/>
          <w:color w:val="FF0000"/>
          <w:lang w:val="fr-BE"/>
        </w:rPr>
      </w:pPr>
    </w:p>
    <w:p w14:paraId="194C21DA" w14:textId="77777777" w:rsidR="00B0302D" w:rsidRPr="00B0302D" w:rsidRDefault="00B0302D" w:rsidP="00B0302D">
      <w:pPr>
        <w:autoSpaceDE w:val="0"/>
        <w:autoSpaceDN w:val="0"/>
        <w:adjustRightInd w:val="0"/>
        <w:rPr>
          <w:rFonts w:cs="Arial"/>
          <w:color w:val="FF0000"/>
          <w:lang w:val="fr-BE"/>
        </w:rPr>
      </w:pPr>
      <w:r w:rsidRPr="00B0302D">
        <w:rPr>
          <w:rFonts w:cs="Arial"/>
          <w:color w:val="FF0000"/>
          <w:lang w:val="fr-BE"/>
        </w:rPr>
        <w:t xml:space="preserve">Les pas de mesures suivant la profondeur sont de 10 cm maximum. </w:t>
      </w:r>
    </w:p>
    <w:p w14:paraId="18BB7AB2" w14:textId="31E8B6F9" w:rsidR="00B0302D" w:rsidRDefault="00B0302D" w:rsidP="00B0302D">
      <w:pPr>
        <w:autoSpaceDE w:val="0"/>
        <w:autoSpaceDN w:val="0"/>
        <w:adjustRightInd w:val="0"/>
        <w:rPr>
          <w:rFonts w:cs="Arial"/>
          <w:b/>
          <w:bCs/>
          <w:color w:val="FF0000"/>
          <w:szCs w:val="22"/>
          <w:lang w:val="fr-BE"/>
        </w:rPr>
      </w:pPr>
    </w:p>
    <w:p w14:paraId="47C044B3" w14:textId="77777777" w:rsidR="00306AD2" w:rsidRPr="00B0302D" w:rsidRDefault="00306AD2" w:rsidP="00B0302D">
      <w:pPr>
        <w:autoSpaceDE w:val="0"/>
        <w:autoSpaceDN w:val="0"/>
        <w:adjustRightInd w:val="0"/>
        <w:rPr>
          <w:rFonts w:cs="Arial"/>
          <w:b/>
          <w:bCs/>
          <w:color w:val="FF0000"/>
          <w:szCs w:val="22"/>
          <w:lang w:val="fr-BE"/>
        </w:rPr>
      </w:pPr>
    </w:p>
    <w:p w14:paraId="6B5EB19D" w14:textId="77777777" w:rsidR="00B0302D" w:rsidRPr="005F01E4" w:rsidRDefault="00B0302D" w:rsidP="005F01E4">
      <w:pPr>
        <w:pStyle w:val="Titre3"/>
        <w:rPr>
          <w:color w:val="FF0000"/>
        </w:rPr>
      </w:pPr>
      <w:r w:rsidRPr="005F01E4">
        <w:rPr>
          <w:color w:val="FF0000"/>
        </w:rPr>
        <w:t>K. 3.4.5. PAIEMENT</w:t>
      </w:r>
    </w:p>
    <w:p w14:paraId="2AD0C1A8" w14:textId="77777777" w:rsidR="00B0302D" w:rsidRPr="00B0302D" w:rsidRDefault="00B0302D" w:rsidP="00B0302D">
      <w:pPr>
        <w:autoSpaceDE w:val="0"/>
        <w:autoSpaceDN w:val="0"/>
        <w:adjustRightInd w:val="0"/>
        <w:rPr>
          <w:rFonts w:cs="Arial"/>
          <w:color w:val="FF0000"/>
          <w:lang w:val="fr-BE"/>
        </w:rPr>
      </w:pPr>
    </w:p>
    <w:p w14:paraId="25A219FB" w14:textId="77777777" w:rsidR="00B0302D" w:rsidRPr="00B0302D" w:rsidRDefault="00B0302D" w:rsidP="00B0302D">
      <w:pPr>
        <w:autoSpaceDE w:val="0"/>
        <w:autoSpaceDN w:val="0"/>
        <w:adjustRightInd w:val="0"/>
        <w:rPr>
          <w:rFonts w:cs="Arial"/>
          <w:color w:val="FF0000"/>
          <w:lang w:val="fr-BE"/>
        </w:rPr>
      </w:pPr>
      <w:r w:rsidRPr="00B0302D">
        <w:rPr>
          <w:rFonts w:cs="Arial"/>
          <w:color w:val="FF0000"/>
          <w:lang w:val="fr-BE"/>
        </w:rPr>
        <w:t>Les prestations de fonçage des palplanches sont reprises dans un poste au m² correspondant à la double surface développée des palplanches et ce, pour tout type de sol meuble.</w:t>
      </w:r>
    </w:p>
    <w:p w14:paraId="56CB84C1" w14:textId="05EC75A3" w:rsidR="00B0302D" w:rsidRPr="00B0302D" w:rsidRDefault="00B0302D" w:rsidP="00B0302D">
      <w:pPr>
        <w:autoSpaceDE w:val="0"/>
        <w:autoSpaceDN w:val="0"/>
        <w:adjustRightInd w:val="0"/>
        <w:rPr>
          <w:rFonts w:cs="Arial"/>
          <w:color w:val="FF0000"/>
          <w:lang w:val="fr-BE"/>
        </w:rPr>
      </w:pPr>
      <w:r w:rsidRPr="00B0302D">
        <w:rPr>
          <w:rFonts w:cs="Arial"/>
          <w:color w:val="FF0000"/>
          <w:lang w:val="fr-BE"/>
        </w:rPr>
        <w:t>La surface développée d’une palplanche est donnée par les formules suivantes</w:t>
      </w:r>
      <w:r>
        <w:rPr>
          <w:rFonts w:cs="Arial"/>
          <w:color w:val="FF0000"/>
          <w:lang w:val="fr-BE"/>
        </w:rPr>
        <w:t>:</w:t>
      </w:r>
    </w:p>
    <w:p w14:paraId="58B0C065" w14:textId="77777777" w:rsidR="00B0302D" w:rsidRPr="00B0302D" w:rsidRDefault="00B0302D" w:rsidP="00B0302D">
      <w:pPr>
        <w:autoSpaceDE w:val="0"/>
        <w:autoSpaceDN w:val="0"/>
        <w:adjustRightInd w:val="0"/>
        <w:rPr>
          <w:rFonts w:cs="Arial"/>
          <w:color w:val="FF0000"/>
          <w:lang w:val="fr-BE"/>
        </w:rPr>
      </w:pPr>
    </w:p>
    <w:p w14:paraId="0FD1CC32" w14:textId="7BAC94A7" w:rsidR="00B0302D" w:rsidRPr="00B0302D" w:rsidRDefault="00B0302D" w:rsidP="00B0302D">
      <w:pPr>
        <w:autoSpaceDE w:val="0"/>
        <w:autoSpaceDN w:val="0"/>
        <w:adjustRightInd w:val="0"/>
        <w:rPr>
          <w:rFonts w:cs="Arial"/>
          <w:color w:val="FF0000"/>
          <w:lang w:val="fr-BE"/>
        </w:rPr>
      </w:pPr>
      <w:r w:rsidRPr="00B0302D">
        <w:rPr>
          <w:rFonts w:cs="Arial"/>
          <w:color w:val="FF0000"/>
          <w:u w:val="single"/>
          <w:lang w:val="fr-BE"/>
        </w:rPr>
        <w:t>Profils en U</w:t>
      </w:r>
      <w:r>
        <w:rPr>
          <w:rFonts w:cs="Arial"/>
          <w:color w:val="FF0000"/>
          <w:lang w:val="fr-BE"/>
        </w:rPr>
        <w:t>:</w:t>
      </w:r>
    </w:p>
    <w:p w14:paraId="7E93440C" w14:textId="79895262" w:rsidR="00B0302D" w:rsidRPr="00B0302D" w:rsidRDefault="00FA0D4F" w:rsidP="00B0302D">
      <w:pPr>
        <w:autoSpaceDE w:val="0"/>
        <w:autoSpaceDN w:val="0"/>
        <w:adjustRightInd w:val="0"/>
        <w:rPr>
          <w:rFonts w:cs="Arial"/>
          <w:color w:val="FF0000"/>
          <w:lang w:val="fr-BE"/>
        </w:rPr>
      </w:pPr>
      <w:r>
        <w:rPr>
          <w:noProof/>
          <w:color w:val="FF0000"/>
        </w:rPr>
        <mc:AlternateContent>
          <mc:Choice Requires="wps">
            <w:drawing>
              <wp:anchor distT="0" distB="0" distL="114300" distR="114300" simplePos="0" relativeHeight="251661824" behindDoc="0" locked="0" layoutInCell="1" allowOverlap="1" wp14:anchorId="6FA6CEC8" wp14:editId="0F603977">
                <wp:simplePos x="0" y="0"/>
                <wp:positionH relativeFrom="column">
                  <wp:posOffset>944245</wp:posOffset>
                </wp:positionH>
                <wp:positionV relativeFrom="paragraph">
                  <wp:posOffset>605790</wp:posOffset>
                </wp:positionV>
                <wp:extent cx="214630" cy="492760"/>
                <wp:effectExtent l="1270" t="0" r="3175" b="0"/>
                <wp:wrapNone/>
                <wp:docPr id="29" name="Bulle narrative :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492760"/>
                        </a:xfrm>
                        <a:prstGeom prst="wedgeRectCallout">
                          <a:avLst>
                            <a:gd name="adj1" fmla="val -20833"/>
                            <a:gd name="adj2" fmla="val 6250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0C66F02" w14:textId="77777777" w:rsidR="00964683" w:rsidRDefault="00964683" w:rsidP="00B0302D">
                            <w:pPr>
                              <w:jc w:val="center"/>
                              <w:rPr>
                                <w:color w:val="000000" w:themeColor="text1"/>
                              </w:rPr>
                            </w:pPr>
                            <w:r>
                              <w:rPr>
                                <w:rFonts w:cs="Arial"/>
                                <w:color w:val="000000" w:themeColor="text1"/>
                              </w:rPr>
                              <w:t>α</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FA6CEC8" id="Bulle narrative : rectangle 3" o:spid="_x0000_s1031" type="#_x0000_t61" style="position:absolute;left:0;text-align:left;margin-left:74.35pt;margin-top:47.7pt;width:16.9pt;height:3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" adj="6300,24300" filled="f" stroked="f" strokeweight="2pt">
                <v:textbox>
                  <w:txbxContent>
                    <w:p w14:paraId="30C66F02" w14:textId="77777777" w:rsidR="00964683" w:rsidRDefault="00964683" w:rsidP="00B0302D">
                      <w:pPr>
                        <w:jc w:val="center"/>
                        <w:rPr>
                          <w:color w:val="000000" w:themeColor="text1"/>
                        </w:rPr>
                      </w:pPr>
                      <w:r>
                        <w:rPr>
                          <w:rFonts w:cs="Arial"/>
                          <w:color w:val="000000" w:themeColor="text1"/>
                        </w:rPr>
                        <w:t>α</w:t>
                      </w:r>
                    </w:p>
                  </w:txbxContent>
                </v:textbox>
              </v:shape>
            </w:pict>
          </mc:Fallback>
        </mc:AlternateContent>
      </w:r>
      <w:r>
        <w:rPr>
          <w:noProof/>
          <w:color w:val="FF0000"/>
        </w:rPr>
        <mc:AlternateContent>
          <mc:Choice Requires="wps">
            <w:drawing>
              <wp:anchor distT="0" distB="0" distL="114300" distR="114300" simplePos="0" relativeHeight="251660800" behindDoc="0" locked="0" layoutInCell="1" allowOverlap="1" wp14:anchorId="6D57B96D" wp14:editId="10F65319">
                <wp:simplePos x="0" y="0"/>
                <wp:positionH relativeFrom="column">
                  <wp:posOffset>1131570</wp:posOffset>
                </wp:positionH>
                <wp:positionV relativeFrom="paragraph">
                  <wp:posOffset>699135</wp:posOffset>
                </wp:positionV>
                <wp:extent cx="138430" cy="192405"/>
                <wp:effectExtent l="26670" t="60960" r="15875" b="60960"/>
                <wp:wrapNone/>
                <wp:docPr id="28" name="Connecteur : en arc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430" cy="192405"/>
                        </a:xfrm>
                        <a:prstGeom prst="curvedConnector3">
                          <a:avLst>
                            <a:gd name="adj1" fmla="val -9065"/>
                          </a:avLst>
                        </a:prstGeom>
                        <a:noFill/>
                        <a:ln w="9525">
                          <a:solidFill>
                            <a:srgbClr val="4A7EBB"/>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323DFAA3"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 en arc 2" o:spid="_x0000_s1026" type="#_x0000_t38" style="position:absolute;margin-left:89.1pt;margin-top:55.05pt;width:10.9pt;height:15.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" adj="-1958" strokecolor="#4a7ebb">
                <v:stroke startarrow="block" endarrow="block"/>
              </v:shape>
            </w:pict>
          </mc:Fallback>
        </mc:AlternateContent>
      </w:r>
      <w:r w:rsidR="00B0302D" w:rsidRPr="00B0302D">
        <w:rPr>
          <w:noProof/>
          <w:color w:val="FF0000"/>
        </w:rPr>
        <w:drawing>
          <wp:inline distT="0" distB="0" distL="0" distR="0" wp14:anchorId="20DBD5AB" wp14:editId="467AA380">
            <wp:extent cx="2863850" cy="15938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3850" cy="1593850"/>
                    </a:xfrm>
                    <a:prstGeom prst="rect">
                      <a:avLst/>
                    </a:prstGeom>
                    <a:noFill/>
                    <a:ln>
                      <a:noFill/>
                    </a:ln>
                  </pic:spPr>
                </pic:pic>
              </a:graphicData>
            </a:graphic>
          </wp:inline>
        </w:drawing>
      </w:r>
    </w:p>
    <w:p w14:paraId="72A66ECD" w14:textId="5A914AFE" w:rsidR="00B0302D" w:rsidRPr="00B0302D" w:rsidRDefault="00B0302D" w:rsidP="00B0302D">
      <w:pPr>
        <w:autoSpaceDE w:val="0"/>
        <w:autoSpaceDN w:val="0"/>
        <w:adjustRightInd w:val="0"/>
        <w:rPr>
          <w:rFonts w:cs="Arial"/>
          <w:color w:val="FF0000"/>
          <w:lang w:val="fr-BE"/>
        </w:rPr>
      </w:pPr>
      <w:r w:rsidRPr="00B0302D">
        <w:rPr>
          <w:rFonts w:cs="Arial"/>
          <w:color w:val="FF0000"/>
          <w:lang w:val="fr-BE"/>
        </w:rPr>
        <w:t xml:space="preserve">Surface </w:t>
      </w:r>
      <w:r w:rsidR="00CA687C">
        <w:rPr>
          <w:rFonts w:cs="Arial"/>
          <w:color w:val="FF0000"/>
          <w:lang w:val="fr-BE"/>
        </w:rPr>
        <w:t xml:space="preserve">S </w:t>
      </w:r>
      <w:r w:rsidRPr="00B0302D">
        <w:rPr>
          <w:rFonts w:cs="Arial"/>
          <w:color w:val="FF0000"/>
          <w:lang w:val="fr-BE"/>
        </w:rPr>
        <w:t>développée d’une palplanche en U exprimé</w:t>
      </w:r>
      <w:r w:rsidR="00CA687C">
        <w:rPr>
          <w:rFonts w:cs="Arial"/>
          <w:color w:val="FF0000"/>
          <w:lang w:val="fr-BE"/>
        </w:rPr>
        <w:t>e</w:t>
      </w:r>
      <w:r w:rsidRPr="00B0302D">
        <w:rPr>
          <w:rFonts w:cs="Arial"/>
          <w:color w:val="FF0000"/>
          <w:lang w:val="fr-BE"/>
        </w:rPr>
        <w:t xml:space="preserve"> en m² par mètre de hauteur</w:t>
      </w:r>
      <w:r>
        <w:rPr>
          <w:rFonts w:cs="Arial"/>
          <w:color w:val="FF0000"/>
          <w:lang w:val="fr-BE"/>
        </w:rPr>
        <w:t>:</w:t>
      </w:r>
      <w:r w:rsidRPr="00B0302D">
        <w:rPr>
          <w:rFonts w:cs="Arial"/>
          <w:color w:val="FF0000"/>
          <w:lang w:val="fr-BE"/>
        </w:rPr>
        <w:t xml:space="preserve"> </w:t>
      </w:r>
    </w:p>
    <w:p w14:paraId="75F5A4C8" w14:textId="77777777" w:rsidR="00B0302D" w:rsidRPr="00B0302D" w:rsidRDefault="00B0302D" w:rsidP="00B0302D">
      <w:pPr>
        <w:autoSpaceDE w:val="0"/>
        <w:autoSpaceDN w:val="0"/>
        <w:adjustRightInd w:val="0"/>
        <w:rPr>
          <w:rFonts w:cs="Arial"/>
          <w:color w:val="FF0000"/>
          <w:lang w:val="en-GB"/>
        </w:rPr>
      </w:pPr>
      <w:r w:rsidRPr="00B0302D">
        <w:rPr>
          <w:rFonts w:cs="Arial"/>
          <w:color w:val="FF0000"/>
          <w:lang w:val="en-GB"/>
        </w:rPr>
        <w:t>S = 2 x (h / sin</w:t>
      </w:r>
      <w:r w:rsidRPr="00B0302D">
        <w:rPr>
          <w:rFonts w:cs="Arial"/>
          <w:color w:val="FF0000"/>
          <w:lang w:val="fr-BE"/>
        </w:rPr>
        <w:t>α</w:t>
      </w:r>
      <w:r w:rsidRPr="00B0302D">
        <w:rPr>
          <w:rFonts w:cs="Arial"/>
          <w:color w:val="FF0000"/>
          <w:lang w:val="en-GB"/>
        </w:rPr>
        <w:t xml:space="preserve"> + b – h/ </w:t>
      </w:r>
      <w:proofErr w:type="spellStart"/>
      <w:r w:rsidRPr="00B0302D">
        <w:rPr>
          <w:rFonts w:cs="Arial"/>
          <w:color w:val="FF0000"/>
          <w:lang w:val="en-GB"/>
        </w:rPr>
        <w:t>tg</w:t>
      </w:r>
      <w:proofErr w:type="spellEnd"/>
      <w:r w:rsidRPr="00B0302D">
        <w:rPr>
          <w:rFonts w:cs="Arial"/>
          <w:color w:val="FF0000"/>
          <w:lang w:val="fr-BE"/>
        </w:rPr>
        <w:t>α</w:t>
      </w:r>
      <w:r w:rsidRPr="00B0302D">
        <w:rPr>
          <w:rFonts w:cs="Arial"/>
          <w:color w:val="FF0000"/>
          <w:lang w:val="en-GB"/>
        </w:rPr>
        <w:t>) / 1000</w:t>
      </w:r>
    </w:p>
    <w:p w14:paraId="6BBF85AA" w14:textId="77777777" w:rsidR="00B0302D" w:rsidRPr="00B0302D" w:rsidRDefault="00B0302D" w:rsidP="00B0302D">
      <w:pPr>
        <w:autoSpaceDE w:val="0"/>
        <w:autoSpaceDN w:val="0"/>
        <w:adjustRightInd w:val="0"/>
        <w:rPr>
          <w:rFonts w:cs="Arial"/>
          <w:color w:val="FF0000"/>
          <w:lang w:val="fr-BE"/>
        </w:rPr>
      </w:pPr>
      <w:bookmarkStart w:id="617" w:name="_Hlk72154801"/>
      <w:r w:rsidRPr="00B0302D">
        <w:rPr>
          <w:rFonts w:cs="Arial"/>
          <w:color w:val="FF0000"/>
          <w:lang w:val="fr-BE"/>
        </w:rPr>
        <w:t>Les paramètres sont exprimés en mm pour les distances et en degrés pour l’angle.</w:t>
      </w:r>
    </w:p>
    <w:bookmarkEnd w:id="617"/>
    <w:p w14:paraId="2D77B216" w14:textId="77777777" w:rsidR="00B0302D" w:rsidRPr="00B0302D" w:rsidRDefault="00B0302D" w:rsidP="00B0302D">
      <w:pPr>
        <w:autoSpaceDE w:val="0"/>
        <w:autoSpaceDN w:val="0"/>
        <w:adjustRightInd w:val="0"/>
        <w:rPr>
          <w:rFonts w:cs="Arial"/>
          <w:color w:val="FF0000"/>
          <w:lang w:val="fr-BE"/>
        </w:rPr>
      </w:pPr>
    </w:p>
    <w:p w14:paraId="63F7BC0C" w14:textId="1E5499CB" w:rsidR="00B0302D" w:rsidRPr="00B0302D" w:rsidRDefault="00B0302D" w:rsidP="00B0302D">
      <w:pPr>
        <w:autoSpaceDE w:val="0"/>
        <w:autoSpaceDN w:val="0"/>
        <w:adjustRightInd w:val="0"/>
        <w:rPr>
          <w:rFonts w:cs="Arial"/>
          <w:color w:val="FF0000"/>
          <w:lang w:val="fr-BE"/>
        </w:rPr>
      </w:pPr>
      <w:r w:rsidRPr="00B0302D">
        <w:rPr>
          <w:rFonts w:cs="Arial"/>
          <w:color w:val="FF0000"/>
          <w:u w:val="single"/>
          <w:lang w:val="fr-BE"/>
        </w:rPr>
        <w:t>Profils en Z</w:t>
      </w:r>
      <w:r>
        <w:rPr>
          <w:rFonts w:cs="Arial"/>
          <w:color w:val="FF0000"/>
          <w:lang w:val="fr-BE"/>
        </w:rPr>
        <w:t>:</w:t>
      </w:r>
    </w:p>
    <w:p w14:paraId="31F61232" w14:textId="77777777" w:rsidR="00B0302D" w:rsidRPr="00B0302D" w:rsidRDefault="00B0302D" w:rsidP="00B0302D">
      <w:pPr>
        <w:autoSpaceDE w:val="0"/>
        <w:autoSpaceDN w:val="0"/>
        <w:adjustRightInd w:val="0"/>
        <w:rPr>
          <w:rFonts w:cs="Arial"/>
          <w:color w:val="FF0000"/>
          <w:lang w:val="fr-BE"/>
        </w:rPr>
      </w:pPr>
    </w:p>
    <w:p w14:paraId="4824C8FA" w14:textId="673CCC0A" w:rsidR="00B0302D" w:rsidRPr="00B0302D" w:rsidRDefault="00FA0D4F" w:rsidP="00B0302D">
      <w:pPr>
        <w:autoSpaceDE w:val="0"/>
        <w:autoSpaceDN w:val="0"/>
        <w:adjustRightInd w:val="0"/>
        <w:rPr>
          <w:rFonts w:cs="Arial"/>
          <w:color w:val="FF0000"/>
          <w:lang w:val="fr-BE"/>
        </w:rPr>
      </w:pPr>
      <w:r>
        <w:rPr>
          <w:noProof/>
          <w:color w:val="FF0000"/>
        </w:rPr>
        <mc:AlternateContent>
          <mc:Choice Requires="wps">
            <w:drawing>
              <wp:anchor distT="0" distB="0" distL="114300" distR="114300" simplePos="0" relativeHeight="251663872" behindDoc="0" locked="0" layoutInCell="1" allowOverlap="1" wp14:anchorId="597184A8" wp14:editId="55B3A138">
                <wp:simplePos x="0" y="0"/>
                <wp:positionH relativeFrom="column">
                  <wp:posOffset>228600</wp:posOffset>
                </wp:positionH>
                <wp:positionV relativeFrom="paragraph">
                  <wp:posOffset>242570</wp:posOffset>
                </wp:positionV>
                <wp:extent cx="261620" cy="269240"/>
                <wp:effectExtent l="0" t="4445" r="0" b="2540"/>
                <wp:wrapNone/>
                <wp:docPr id="27" name="Bulle narrative :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620" cy="269240"/>
                        </a:xfrm>
                        <a:prstGeom prst="wedgeRectCallout">
                          <a:avLst>
                            <a:gd name="adj1" fmla="val -20833"/>
                            <a:gd name="adj2" fmla="val 6250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CF1DC81" w14:textId="77777777" w:rsidR="00964683" w:rsidRDefault="00964683" w:rsidP="00B0302D">
                            <w:pPr>
                              <w:jc w:val="center"/>
                              <w:rPr>
                                <w:color w:val="000000" w:themeColor="text1"/>
                              </w:rPr>
                            </w:pPr>
                            <w:r>
                              <w:rPr>
                                <w:rFonts w:cs="Arial"/>
                                <w:color w:val="000000" w:themeColor="text1"/>
                              </w:rPr>
                              <w:t>α</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97184A8" id="Bulle narrative : rectangle 9" o:spid="_x0000_s1032" type="#_x0000_t61" style="position:absolute;left:0;text-align:left;margin-left:18pt;margin-top:19.1pt;width:20.6pt;height:21.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" adj="6300,24300" filled="f" stroked="f" strokeweight="2pt">
                <v:textbox>
                  <w:txbxContent>
                    <w:p w14:paraId="7CF1DC81" w14:textId="77777777" w:rsidR="00964683" w:rsidRDefault="00964683" w:rsidP="00B0302D">
                      <w:pPr>
                        <w:jc w:val="center"/>
                        <w:rPr>
                          <w:color w:val="000000" w:themeColor="text1"/>
                        </w:rPr>
                      </w:pPr>
                      <w:r>
                        <w:rPr>
                          <w:rFonts w:cs="Arial"/>
                          <w:color w:val="000000" w:themeColor="text1"/>
                        </w:rPr>
                        <w:t>α</w:t>
                      </w:r>
                    </w:p>
                  </w:txbxContent>
                </v:textbox>
              </v:shape>
            </w:pict>
          </mc:Fallback>
        </mc:AlternateContent>
      </w:r>
      <w:r>
        <w:rPr>
          <w:noProof/>
          <w:color w:val="FF0000"/>
        </w:rPr>
        <mc:AlternateContent>
          <mc:Choice Requires="wps">
            <w:drawing>
              <wp:anchor distT="0" distB="0" distL="114300" distR="114300" simplePos="0" relativeHeight="251662848" behindDoc="0" locked="0" layoutInCell="1" allowOverlap="1" wp14:anchorId="72FAF6D2" wp14:editId="6E1E5ECF">
                <wp:simplePos x="0" y="0"/>
                <wp:positionH relativeFrom="column">
                  <wp:posOffset>451485</wp:posOffset>
                </wp:positionH>
                <wp:positionV relativeFrom="paragraph">
                  <wp:posOffset>321310</wp:posOffset>
                </wp:positionV>
                <wp:extent cx="138430" cy="192405"/>
                <wp:effectExtent l="22860" t="54610" r="19685" b="57785"/>
                <wp:wrapNone/>
                <wp:docPr id="26" name="Connecteur : en arc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430" cy="192405"/>
                        </a:xfrm>
                        <a:prstGeom prst="curvedConnector3">
                          <a:avLst>
                            <a:gd name="adj1" fmla="val -9051"/>
                          </a:avLst>
                        </a:prstGeom>
                        <a:noFill/>
                        <a:ln w="9525">
                          <a:solidFill>
                            <a:srgbClr val="4A7EBB"/>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C5E0820" id="Connecteur : en arc 8" o:spid="_x0000_s1026" type="#_x0000_t38" style="position:absolute;margin-left:35.55pt;margin-top:25.3pt;width:10.9pt;height:15.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" adj="-1955" strokecolor="#4a7ebb">
                <v:stroke startarrow="block" endarrow="block"/>
              </v:shape>
            </w:pict>
          </mc:Fallback>
        </mc:AlternateContent>
      </w:r>
      <w:r w:rsidR="00B0302D" w:rsidRPr="00B0302D">
        <w:rPr>
          <w:noProof/>
          <w:color w:val="FF0000"/>
        </w:rPr>
        <w:drawing>
          <wp:inline distT="0" distB="0" distL="0" distR="0" wp14:anchorId="2CA0D2DF" wp14:editId="69DF4E19">
            <wp:extent cx="2432050" cy="9969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32050" cy="996950"/>
                    </a:xfrm>
                    <a:prstGeom prst="rect">
                      <a:avLst/>
                    </a:prstGeom>
                    <a:noFill/>
                    <a:ln>
                      <a:noFill/>
                    </a:ln>
                  </pic:spPr>
                </pic:pic>
              </a:graphicData>
            </a:graphic>
          </wp:inline>
        </w:drawing>
      </w:r>
    </w:p>
    <w:p w14:paraId="463EFD3B" w14:textId="5347E380" w:rsidR="00B0302D" w:rsidRPr="00B0302D" w:rsidRDefault="00B0302D" w:rsidP="00B0302D">
      <w:pPr>
        <w:autoSpaceDE w:val="0"/>
        <w:autoSpaceDN w:val="0"/>
        <w:adjustRightInd w:val="0"/>
        <w:rPr>
          <w:rFonts w:cs="Arial"/>
          <w:color w:val="FF0000"/>
          <w:lang w:val="fr-BE"/>
        </w:rPr>
      </w:pPr>
      <w:r w:rsidRPr="00B0302D">
        <w:rPr>
          <w:rFonts w:cs="Arial"/>
          <w:color w:val="FF0000"/>
          <w:lang w:val="fr-BE"/>
        </w:rPr>
        <w:t xml:space="preserve">Surface </w:t>
      </w:r>
      <w:r w:rsidR="001F1EC9">
        <w:rPr>
          <w:rFonts w:cs="Arial"/>
          <w:color w:val="FF0000"/>
          <w:lang w:val="fr-BE"/>
        </w:rPr>
        <w:t xml:space="preserve">S </w:t>
      </w:r>
      <w:r w:rsidRPr="00B0302D">
        <w:rPr>
          <w:rFonts w:cs="Arial"/>
          <w:color w:val="FF0000"/>
          <w:lang w:val="fr-BE"/>
        </w:rPr>
        <w:t>développée d’une palplanche en Z exprimé en m² par mètre de hauteur</w:t>
      </w:r>
      <w:r>
        <w:rPr>
          <w:rFonts w:cs="Arial"/>
          <w:color w:val="FF0000"/>
          <w:lang w:val="fr-BE"/>
        </w:rPr>
        <w:t>:</w:t>
      </w:r>
      <w:r w:rsidRPr="00B0302D">
        <w:rPr>
          <w:rFonts w:cs="Arial"/>
          <w:color w:val="FF0000"/>
          <w:lang w:val="fr-BE"/>
        </w:rPr>
        <w:t xml:space="preserve"> </w:t>
      </w:r>
    </w:p>
    <w:p w14:paraId="7985952D" w14:textId="77777777" w:rsidR="00B0302D" w:rsidRPr="00B0302D" w:rsidRDefault="00B0302D" w:rsidP="00B0302D">
      <w:pPr>
        <w:autoSpaceDE w:val="0"/>
        <w:autoSpaceDN w:val="0"/>
        <w:adjustRightInd w:val="0"/>
        <w:rPr>
          <w:rFonts w:cs="Arial"/>
          <w:color w:val="FF0000"/>
          <w:lang w:val="en-GB"/>
        </w:rPr>
      </w:pPr>
      <w:r w:rsidRPr="00B0302D">
        <w:rPr>
          <w:rFonts w:cs="Arial"/>
          <w:color w:val="FF0000"/>
          <w:lang w:val="en-GB"/>
        </w:rPr>
        <w:t>S = 2 x (h/sin</w:t>
      </w:r>
      <w:r w:rsidRPr="00B0302D">
        <w:rPr>
          <w:rFonts w:cs="Arial"/>
          <w:color w:val="FF0000"/>
          <w:lang w:val="fr-BE"/>
        </w:rPr>
        <w:t>α</w:t>
      </w:r>
      <w:r w:rsidRPr="00B0302D">
        <w:rPr>
          <w:rFonts w:cs="Arial"/>
          <w:color w:val="FF0000"/>
          <w:lang w:val="en-GB"/>
        </w:rPr>
        <w:t xml:space="preserve"> + b – h/</w:t>
      </w:r>
      <w:proofErr w:type="spellStart"/>
      <w:r w:rsidRPr="00B0302D">
        <w:rPr>
          <w:rFonts w:cs="Arial"/>
          <w:color w:val="FF0000"/>
          <w:lang w:val="en-GB"/>
        </w:rPr>
        <w:t>tg</w:t>
      </w:r>
      <w:proofErr w:type="spellEnd"/>
      <w:r w:rsidRPr="00B0302D">
        <w:rPr>
          <w:rFonts w:cs="Arial"/>
          <w:color w:val="FF0000"/>
          <w:lang w:val="fr-BE"/>
        </w:rPr>
        <w:t>α</w:t>
      </w:r>
      <w:r w:rsidRPr="00B0302D">
        <w:rPr>
          <w:rFonts w:cs="Arial"/>
          <w:color w:val="FF0000"/>
          <w:lang w:val="en-GB"/>
        </w:rPr>
        <w:t>) / 1000.</w:t>
      </w:r>
    </w:p>
    <w:p w14:paraId="14B8C9E6" w14:textId="77777777" w:rsidR="00B0302D" w:rsidRPr="00B0302D" w:rsidRDefault="00B0302D" w:rsidP="00B0302D">
      <w:pPr>
        <w:autoSpaceDE w:val="0"/>
        <w:autoSpaceDN w:val="0"/>
        <w:adjustRightInd w:val="0"/>
        <w:rPr>
          <w:rFonts w:cs="Arial"/>
          <w:color w:val="FF0000"/>
          <w:lang w:val="fr-BE"/>
        </w:rPr>
      </w:pPr>
      <w:r w:rsidRPr="00B0302D">
        <w:rPr>
          <w:rFonts w:cs="Arial"/>
          <w:color w:val="FF0000"/>
          <w:lang w:val="fr-BE"/>
        </w:rPr>
        <w:t>Les paramètres sont exprimés en mm pour les distances et en degrés pour l’angle.</w:t>
      </w:r>
    </w:p>
    <w:p w14:paraId="2D0D0A8A" w14:textId="77777777" w:rsidR="00B0302D" w:rsidRPr="00B0302D" w:rsidRDefault="00B0302D" w:rsidP="00B0302D">
      <w:pPr>
        <w:autoSpaceDE w:val="0"/>
        <w:autoSpaceDN w:val="0"/>
        <w:adjustRightInd w:val="0"/>
        <w:rPr>
          <w:rFonts w:cs="Arial"/>
          <w:color w:val="FF0000"/>
          <w:lang w:val="fr-BE"/>
        </w:rPr>
      </w:pPr>
    </w:p>
    <w:p w14:paraId="685A0A93" w14:textId="016661D3" w:rsidR="00B0302D" w:rsidRPr="00B0302D" w:rsidRDefault="00B0302D" w:rsidP="001F1EC9">
      <w:pPr>
        <w:autoSpaceDE w:val="0"/>
        <w:autoSpaceDN w:val="0"/>
        <w:adjustRightInd w:val="0"/>
        <w:jc w:val="left"/>
        <w:rPr>
          <w:rFonts w:cs="Arial"/>
          <w:color w:val="FF0000"/>
          <w:lang w:val="fr-BE"/>
        </w:rPr>
      </w:pPr>
      <w:r w:rsidRPr="00B0302D">
        <w:rPr>
          <w:rFonts w:cs="Arial"/>
          <w:color w:val="FF0000"/>
          <w:lang w:val="fr-BE"/>
        </w:rPr>
        <w:t xml:space="preserve">La fourniture des palplanches est payée au kg d’acier </w:t>
      </w:r>
      <w:r w:rsidR="001F1EC9">
        <w:rPr>
          <w:rFonts w:cs="Arial"/>
          <w:color w:val="FF0000"/>
          <w:lang w:val="fr-BE"/>
        </w:rPr>
        <w:t xml:space="preserve">ou de bois </w:t>
      </w:r>
      <w:r w:rsidRPr="00B0302D">
        <w:rPr>
          <w:rFonts w:cs="Arial"/>
          <w:color w:val="FF0000"/>
          <w:lang w:val="fr-BE"/>
        </w:rPr>
        <w:t>et fait l’objet d’un poste séparé du métré.</w:t>
      </w:r>
    </w:p>
    <w:p w14:paraId="61549D51" w14:textId="57B3AFA0" w:rsidR="00B0302D" w:rsidRPr="00B0302D" w:rsidRDefault="00B0302D" w:rsidP="00B0302D">
      <w:pPr>
        <w:autoSpaceDE w:val="0"/>
        <w:autoSpaceDN w:val="0"/>
        <w:adjustRightInd w:val="0"/>
        <w:rPr>
          <w:rFonts w:cs="Arial"/>
          <w:color w:val="FF0000"/>
          <w:lang w:val="fr-BE"/>
        </w:rPr>
      </w:pPr>
      <w:r w:rsidRPr="00B0302D">
        <w:rPr>
          <w:rFonts w:cs="Arial"/>
          <w:color w:val="FF0000"/>
          <w:lang w:val="fr-BE"/>
        </w:rPr>
        <w:t>L'amenée, l'installation, l'amortissement, l'entretien et le repli de tous les équipements de chantier nécessaires à la mise en œuvre des palplanches font l'objet d'un poste forfaitaire du métré.</w:t>
      </w:r>
    </w:p>
    <w:p w14:paraId="06240632" w14:textId="77777777" w:rsidR="00B0302D" w:rsidRPr="00B0302D" w:rsidRDefault="00B0302D" w:rsidP="00B0302D">
      <w:pPr>
        <w:autoSpaceDE w:val="0"/>
        <w:autoSpaceDN w:val="0"/>
        <w:adjustRightInd w:val="0"/>
        <w:rPr>
          <w:rFonts w:cs="Arial"/>
          <w:color w:val="FF0000"/>
          <w:lang w:val="fr-BE"/>
        </w:rPr>
      </w:pPr>
    </w:p>
    <w:p w14:paraId="2F0E5081" w14:textId="36A82392" w:rsidR="00B0302D" w:rsidRPr="00B0302D" w:rsidRDefault="00B0302D" w:rsidP="00B0302D">
      <w:pPr>
        <w:rPr>
          <w:color w:val="FF0000"/>
        </w:rPr>
      </w:pPr>
      <w:r w:rsidRPr="00B0302D">
        <w:rPr>
          <w:color w:val="FF0000"/>
        </w:rPr>
        <w:t>Le paiement du suivi vibratoire se f</w:t>
      </w:r>
      <w:r w:rsidR="001F1EC9">
        <w:rPr>
          <w:color w:val="FF0000"/>
        </w:rPr>
        <w:t>ait</w:t>
      </w:r>
      <w:r w:rsidRPr="00B0302D">
        <w:rPr>
          <w:color w:val="FF0000"/>
        </w:rPr>
        <w:t xml:space="preserve"> par un poste forfaitaire en ayant défini préalablement les ouvrages ou bâtiments à instrumenter.</w:t>
      </w:r>
    </w:p>
    <w:p w14:paraId="5333425F" w14:textId="77777777" w:rsidR="00B0302D" w:rsidRDefault="00B0302D" w:rsidP="00B0302D"/>
    <w:p w14:paraId="3F25F5E9" w14:textId="77777777" w:rsidR="00BD4984" w:rsidRDefault="00BD4984"/>
    <w:p w14:paraId="2E57AFD5" w14:textId="77777777" w:rsidR="00BD4984" w:rsidRDefault="00BD4984"/>
    <w:p w14:paraId="7501488E" w14:textId="77777777" w:rsidR="00BD4984" w:rsidRDefault="00BD4984">
      <w:pPr>
        <w:pStyle w:val="Titre2"/>
      </w:pPr>
      <w:bookmarkStart w:id="618" w:name="_Toc439757669"/>
      <w:bookmarkStart w:id="619" w:name="_Toc154567099"/>
      <w:r>
        <w:t>K. 3.5. cadres enterrés</w:t>
      </w:r>
      <w:bookmarkEnd w:id="618"/>
      <w:bookmarkEnd w:id="619"/>
    </w:p>
    <w:p w14:paraId="4D49690B" w14:textId="77777777" w:rsidR="00BD4984" w:rsidRDefault="00BD4984"/>
    <w:p w14:paraId="144FB5C6" w14:textId="77777777" w:rsidR="00BD4984" w:rsidRDefault="00BD4984">
      <w:pPr>
        <w:pStyle w:val="Titre3"/>
      </w:pPr>
      <w:r>
        <w:t>K. 3.5.1. description</w:t>
      </w:r>
    </w:p>
    <w:p w14:paraId="50FD1A30" w14:textId="77777777" w:rsidR="00BD4984" w:rsidRDefault="00BD4984"/>
    <w:p w14:paraId="18E27231" w14:textId="77777777" w:rsidR="00BD4984" w:rsidRDefault="00BD4984">
      <w:r>
        <w:lastRenderedPageBreak/>
        <w:t>On considère ici les éléments enterrés grands (structurels) et petits (non structurels ou peu structurels) de section transversale rectangulaire monolithique et conçus comme des éléments continus avec un détail de joint formé pour permettre l’incorporation éventuelle d’un matériau d’étanchéité.</w:t>
      </w:r>
    </w:p>
    <w:p w14:paraId="4243719B" w14:textId="77777777" w:rsidR="00BD4984" w:rsidRDefault="00BD4984"/>
    <w:p w14:paraId="306A1CCE" w14:textId="77777777" w:rsidR="00BD4984" w:rsidRDefault="00BD4984">
      <w:r>
        <w:t>Les cadres enterrés peuvent être utilisés pour créer un vide au-dessous du niveau du sol et à des fins de transport et de stockage des eaux résiduaires ainsi que pour les galeries techniques et les passages souterrains.</w:t>
      </w:r>
    </w:p>
    <w:p w14:paraId="71DFC7FA" w14:textId="7DD82458" w:rsidR="00BD4984" w:rsidRDefault="00BD4984"/>
    <w:p w14:paraId="3107A40D" w14:textId="77777777" w:rsidR="00BD4984" w:rsidRDefault="00BD4984"/>
    <w:p w14:paraId="0D2D65A9" w14:textId="77777777" w:rsidR="00BD4984" w:rsidRDefault="00BD4984">
      <w:pPr>
        <w:pStyle w:val="Titre3"/>
        <w:numPr>
          <w:ilvl w:val="12"/>
          <w:numId w:val="0"/>
        </w:numPr>
      </w:pPr>
      <w:r>
        <w:t>K. 3.5.2. CLAUSES TECHNIQUES - Spécifications - vérifications</w:t>
      </w:r>
    </w:p>
    <w:p w14:paraId="21A1BD31" w14:textId="77777777" w:rsidR="00BD4984" w:rsidRDefault="00BD4984"/>
    <w:p w14:paraId="54E3CE80" w14:textId="77777777" w:rsidR="00BD4984" w:rsidRDefault="00BD4984">
      <w:r>
        <w:t xml:space="preserve">Les pertuis préfabriqués sont conformes au </w:t>
      </w:r>
      <w:r>
        <w:rPr>
          <w:color w:val="0000FF"/>
        </w:rPr>
        <w:t>K. 7.3.</w:t>
      </w:r>
      <w:r>
        <w:t xml:space="preserve"> </w:t>
      </w:r>
    </w:p>
    <w:p w14:paraId="4275EC33" w14:textId="77777777" w:rsidR="00BD4984" w:rsidRDefault="00BD4984">
      <w:r>
        <w:t xml:space="preserve">Pour ce qui est des ouvrages coulés en place, le </w:t>
      </w:r>
      <w:r>
        <w:rPr>
          <w:color w:val="0000FF"/>
        </w:rPr>
        <w:t>K. 4</w:t>
      </w:r>
      <w:r>
        <w:t xml:space="preserve"> est d’application.</w:t>
      </w:r>
    </w:p>
    <w:p w14:paraId="40F3495A" w14:textId="77777777" w:rsidR="00BD4984" w:rsidRDefault="00BD4984">
      <w:pPr>
        <w:rPr>
          <w:color w:val="0000FF"/>
        </w:rPr>
      </w:pPr>
      <w:r>
        <w:t xml:space="preserve">Pour tout ce qui touche aux aspects de protection voir </w:t>
      </w:r>
      <w:r>
        <w:rPr>
          <w:color w:val="0000FF"/>
        </w:rPr>
        <w:t>K. 9.</w:t>
      </w:r>
    </w:p>
    <w:p w14:paraId="5051DFF4" w14:textId="77777777" w:rsidR="00BD4984" w:rsidRDefault="00BD4984"/>
    <w:p w14:paraId="700980CF" w14:textId="77777777" w:rsidR="00BD4984" w:rsidRDefault="00BD4984"/>
    <w:p w14:paraId="379F77FD" w14:textId="77777777" w:rsidR="00BD4984" w:rsidRDefault="00BD4984">
      <w:pPr>
        <w:pStyle w:val="Titre3"/>
      </w:pPr>
      <w:r>
        <w:t>K. 3.5.3. paiement</w:t>
      </w:r>
    </w:p>
    <w:p w14:paraId="7BCB093C" w14:textId="77777777" w:rsidR="00BD4984" w:rsidRDefault="00BD4984"/>
    <w:p w14:paraId="372E4B51" w14:textId="77777777" w:rsidR="00BD4984" w:rsidRDefault="00BD4984">
      <w:r>
        <w:t>Pour les éléments préfabriqués:</w:t>
      </w:r>
    </w:p>
    <w:p w14:paraId="060C3A78" w14:textId="77777777" w:rsidR="00BD4984" w:rsidRDefault="00BD4984">
      <w:pPr>
        <w:pStyle w:val="Puces1"/>
      </w:pPr>
      <w:r>
        <w:t xml:space="preserve">pertuis: en mètre linéaire (en fonction de la section) </w:t>
      </w:r>
    </w:p>
    <w:p w14:paraId="1E2BD17B" w14:textId="77777777" w:rsidR="00BD4984" w:rsidRDefault="00BD4984">
      <w:pPr>
        <w:pStyle w:val="Puces1"/>
      </w:pPr>
      <w:r>
        <w:t>éléments d’about: à la pièce (en fonction de la section)</w:t>
      </w:r>
    </w:p>
    <w:p w14:paraId="121024E4" w14:textId="77777777" w:rsidR="00BD4984" w:rsidRDefault="00BD4984">
      <w:pPr>
        <w:pStyle w:val="Puces1"/>
      </w:pPr>
      <w:r>
        <w:t>pièces spéciales: à la pièce.</w:t>
      </w:r>
    </w:p>
    <w:p w14:paraId="10640411" w14:textId="77777777" w:rsidR="00BD4984" w:rsidRDefault="00BD4984"/>
    <w:p w14:paraId="67FCAD5B" w14:textId="77777777" w:rsidR="00BD4984" w:rsidRDefault="00BD4984">
      <w:r>
        <w:t>Pour les éléments coulés en place (</w:t>
      </w:r>
      <w:r>
        <w:rPr>
          <w:color w:val="0000FF"/>
        </w:rPr>
        <w:t>K. 4)</w:t>
      </w:r>
      <w:r>
        <w:t xml:space="preserve">: </w:t>
      </w:r>
    </w:p>
    <w:p w14:paraId="63936A34" w14:textId="77777777" w:rsidR="00BD4984" w:rsidRDefault="00BD4984">
      <w:pPr>
        <w:pStyle w:val="Puces1"/>
      </w:pPr>
      <w:r>
        <w:t>béton (par type et par utilisation): au m³</w:t>
      </w:r>
    </w:p>
    <w:p w14:paraId="295E272E" w14:textId="77777777" w:rsidR="00BD4984" w:rsidRDefault="00BD4984">
      <w:pPr>
        <w:pStyle w:val="Puces1"/>
      </w:pPr>
      <w:r>
        <w:t>acier: au kg</w:t>
      </w:r>
    </w:p>
    <w:p w14:paraId="1C11E4D5" w14:textId="77777777" w:rsidR="00BD4984" w:rsidRDefault="00BD4984">
      <w:pPr>
        <w:pStyle w:val="Puces1"/>
      </w:pPr>
      <w:r>
        <w:t>supplément pour béton architectonique: au m² ou au m³.</w:t>
      </w:r>
    </w:p>
    <w:p w14:paraId="7730F677" w14:textId="6C228E50" w:rsidR="00BD4984" w:rsidRDefault="00BD4984"/>
    <w:p w14:paraId="04BA7B71" w14:textId="011E5294" w:rsidR="00484E8E" w:rsidRDefault="00484E8E"/>
    <w:p w14:paraId="0352B7E9" w14:textId="77777777" w:rsidR="00484E8E" w:rsidRDefault="00484E8E"/>
    <w:p w14:paraId="1D445DA4" w14:textId="77777777" w:rsidR="00FB1911" w:rsidRPr="00B0302D" w:rsidRDefault="00FB1911" w:rsidP="00FB1911">
      <w:pPr>
        <w:pStyle w:val="Titre2"/>
        <w:rPr>
          <w:color w:val="FF0000"/>
          <w:lang w:val="fr-BE"/>
        </w:rPr>
      </w:pPr>
      <w:bookmarkStart w:id="620" w:name="_Toc154567100"/>
      <w:r>
        <w:rPr>
          <w:rFonts w:cs="Arial"/>
          <w:b w:val="0"/>
          <w:color w:val="FF0000"/>
          <w:szCs w:val="24"/>
        </w:rPr>
        <w:t>K. 3.6.</w:t>
      </w:r>
      <w:r>
        <w:rPr>
          <w:rFonts w:cs="Arial"/>
          <w:b w:val="0"/>
          <w:szCs w:val="24"/>
        </w:rPr>
        <w:t xml:space="preserve"> </w:t>
      </w:r>
      <w:r w:rsidRPr="00FB1911">
        <w:rPr>
          <w:rFonts w:cs="Arial"/>
          <w:b w:val="0"/>
          <w:color w:val="FF0000"/>
          <w:szCs w:val="24"/>
        </w:rPr>
        <w:t>PAROIS MOULEES</w:t>
      </w:r>
      <w:r>
        <w:rPr>
          <w:rFonts w:cs="Arial"/>
          <w:b w:val="0"/>
          <w:szCs w:val="24"/>
        </w:rPr>
        <w:t xml:space="preserve"> </w:t>
      </w:r>
      <w:r w:rsidRPr="00B0302D">
        <w:rPr>
          <w:color w:val="FF0000"/>
          <w:lang w:val="fr-BE"/>
        </w:rPr>
        <w:t>(D'APPLICATION A PARTIR DU 01/01/2022)</w:t>
      </w:r>
      <w:bookmarkEnd w:id="620"/>
    </w:p>
    <w:p w14:paraId="35F60F1D" w14:textId="62C92E19" w:rsidR="00FB1911" w:rsidRPr="00FB1911" w:rsidRDefault="00FB1911" w:rsidP="00FB1911">
      <w:pPr>
        <w:pStyle w:val="Puces1"/>
        <w:numPr>
          <w:ilvl w:val="0"/>
          <w:numId w:val="0"/>
        </w:numPr>
        <w:ind w:left="283" w:hanging="283"/>
        <w:rPr>
          <w:rFonts w:cs="Arial"/>
          <w:b/>
          <w:sz w:val="24"/>
          <w:szCs w:val="24"/>
          <w:lang w:val="fr-BE"/>
        </w:rPr>
      </w:pPr>
    </w:p>
    <w:p w14:paraId="3336C623" w14:textId="77777777" w:rsidR="00FB1911" w:rsidRPr="005F01E4" w:rsidRDefault="00FB1911" w:rsidP="005F01E4">
      <w:pPr>
        <w:pStyle w:val="Titre3"/>
        <w:rPr>
          <w:color w:val="FF0000"/>
          <w:lang w:val="fr-BE"/>
        </w:rPr>
      </w:pPr>
      <w:r w:rsidRPr="005F01E4">
        <w:rPr>
          <w:color w:val="FF0000"/>
          <w:lang w:val="fr-BE"/>
        </w:rPr>
        <w:t>K. 3.6.1. DESCRIPTION</w:t>
      </w:r>
    </w:p>
    <w:p w14:paraId="575C08CD" w14:textId="77777777" w:rsidR="00FB1911" w:rsidRDefault="00FB1911" w:rsidP="00FB1911">
      <w:pPr>
        <w:autoSpaceDE w:val="0"/>
        <w:autoSpaceDN w:val="0"/>
        <w:adjustRightInd w:val="0"/>
        <w:rPr>
          <w:rFonts w:cs="Arial"/>
          <w:color w:val="FF0000"/>
          <w:lang w:val="fr-BE"/>
        </w:rPr>
      </w:pPr>
    </w:p>
    <w:p w14:paraId="00CA8362" w14:textId="77777777" w:rsidR="00FB1911" w:rsidRDefault="00FB1911" w:rsidP="00FB1911">
      <w:pPr>
        <w:autoSpaceDE w:val="0"/>
        <w:autoSpaceDN w:val="0"/>
        <w:adjustRightInd w:val="0"/>
        <w:rPr>
          <w:rFonts w:cs="Arial"/>
          <w:color w:val="FF0000"/>
          <w:lang w:val="fr-BE"/>
        </w:rPr>
      </w:pPr>
      <w:r>
        <w:rPr>
          <w:rFonts w:cs="Arial"/>
          <w:color w:val="FF0000"/>
          <w:lang w:val="fr-BE"/>
        </w:rPr>
        <w:t>Une paroi moulée ou mur emboué est un écran en béton armé formé dans le sol. Le béton et les armatures sont placés dans une tranchée creusée sous fluide de support.</w:t>
      </w:r>
    </w:p>
    <w:p w14:paraId="741EF115" w14:textId="6EF2F988" w:rsidR="00FB1911" w:rsidRDefault="00FB1911" w:rsidP="00FB1911">
      <w:pPr>
        <w:autoSpaceDE w:val="0"/>
        <w:autoSpaceDN w:val="0"/>
        <w:adjustRightInd w:val="0"/>
        <w:rPr>
          <w:rFonts w:cs="Arial"/>
          <w:color w:val="FF0000"/>
          <w:lang w:val="fr-BE"/>
        </w:rPr>
      </w:pPr>
    </w:p>
    <w:p w14:paraId="7A5BCD8A" w14:textId="77777777" w:rsidR="00FB1911" w:rsidRDefault="00FB1911" w:rsidP="00FB1911">
      <w:pPr>
        <w:autoSpaceDE w:val="0"/>
        <w:autoSpaceDN w:val="0"/>
        <w:adjustRightInd w:val="0"/>
        <w:rPr>
          <w:rFonts w:cs="Arial"/>
          <w:color w:val="FF0000"/>
          <w:lang w:val="fr-BE"/>
        </w:rPr>
      </w:pPr>
    </w:p>
    <w:p w14:paraId="6213B275" w14:textId="77777777" w:rsidR="00FB1911" w:rsidRPr="005F01E4" w:rsidRDefault="00FB1911" w:rsidP="005F01E4">
      <w:pPr>
        <w:pStyle w:val="Titre3"/>
        <w:rPr>
          <w:color w:val="FF0000"/>
          <w:lang w:val="fr-BE"/>
        </w:rPr>
      </w:pPr>
      <w:r w:rsidRPr="005F01E4">
        <w:rPr>
          <w:color w:val="FF0000"/>
          <w:lang w:val="fr-BE"/>
        </w:rPr>
        <w:t>K. 3.6.2. HAUTEUR UTILE DU MUR EMBOUE</w:t>
      </w:r>
    </w:p>
    <w:p w14:paraId="28B2133D" w14:textId="77777777" w:rsidR="00FB1911" w:rsidRDefault="00FB1911" w:rsidP="00FB1911">
      <w:pPr>
        <w:autoSpaceDE w:val="0"/>
        <w:autoSpaceDN w:val="0"/>
        <w:adjustRightInd w:val="0"/>
        <w:rPr>
          <w:rFonts w:cs="Arial"/>
          <w:b/>
          <w:bCs/>
          <w:color w:val="FF0000"/>
          <w:szCs w:val="22"/>
          <w:lang w:val="fr-BE"/>
        </w:rPr>
      </w:pPr>
    </w:p>
    <w:p w14:paraId="5298D1BE" w14:textId="77777777" w:rsidR="00FB1911" w:rsidRDefault="00FB1911" w:rsidP="00FB1911">
      <w:pPr>
        <w:autoSpaceDE w:val="0"/>
        <w:autoSpaceDN w:val="0"/>
        <w:adjustRightInd w:val="0"/>
        <w:rPr>
          <w:rFonts w:cs="Arial"/>
          <w:color w:val="FF0000"/>
          <w:lang w:val="fr-BE"/>
        </w:rPr>
      </w:pPr>
      <w:r>
        <w:rPr>
          <w:rFonts w:cs="Arial"/>
          <w:color w:val="FF0000"/>
          <w:lang w:val="fr-BE"/>
        </w:rPr>
        <w:t>La hauteur utile d'un mur emboué est la distance mesurée suivant la verticale entre le niveau de recépage de la paroi et son niveau d'assise.</w:t>
      </w:r>
    </w:p>
    <w:p w14:paraId="4BB343E8" w14:textId="77777777" w:rsidR="00FB1911" w:rsidRDefault="00FB1911" w:rsidP="00FB1911">
      <w:pPr>
        <w:autoSpaceDE w:val="0"/>
        <w:autoSpaceDN w:val="0"/>
        <w:adjustRightInd w:val="0"/>
        <w:rPr>
          <w:rFonts w:cs="Arial"/>
          <w:color w:val="FF0000"/>
          <w:lang w:val="fr-BE"/>
        </w:rPr>
      </w:pPr>
    </w:p>
    <w:p w14:paraId="37410BF9" w14:textId="77777777" w:rsidR="00FB1911" w:rsidRDefault="00FB1911" w:rsidP="00FB1911">
      <w:pPr>
        <w:autoSpaceDE w:val="0"/>
        <w:autoSpaceDN w:val="0"/>
        <w:adjustRightInd w:val="0"/>
        <w:rPr>
          <w:rFonts w:cs="Arial"/>
          <w:color w:val="FF0000"/>
          <w:lang w:val="fr-BE"/>
        </w:rPr>
      </w:pPr>
    </w:p>
    <w:p w14:paraId="5575307D" w14:textId="77777777" w:rsidR="00FB1911" w:rsidRDefault="00FB1911" w:rsidP="00FB1911">
      <w:pPr>
        <w:autoSpaceDE w:val="0"/>
        <w:autoSpaceDN w:val="0"/>
        <w:adjustRightInd w:val="0"/>
        <w:rPr>
          <w:rFonts w:cs="Arial"/>
          <w:b/>
          <w:color w:val="FF0000"/>
          <w:lang w:val="fr-BE"/>
        </w:rPr>
      </w:pPr>
      <w:r>
        <w:rPr>
          <w:rFonts w:cs="Arial"/>
          <w:b/>
          <w:color w:val="FF0000"/>
          <w:lang w:val="fr-BE"/>
        </w:rPr>
        <w:t>K. 3.6.3. EXECUTION</w:t>
      </w:r>
    </w:p>
    <w:p w14:paraId="0BD20DDF" w14:textId="77777777" w:rsidR="00FB1911" w:rsidRDefault="00FB1911" w:rsidP="00FB1911">
      <w:pPr>
        <w:autoSpaceDE w:val="0"/>
        <w:autoSpaceDN w:val="0"/>
        <w:adjustRightInd w:val="0"/>
        <w:rPr>
          <w:rFonts w:cs="Arial"/>
          <w:color w:val="FF0000"/>
          <w:lang w:val="fr-BE"/>
        </w:rPr>
      </w:pPr>
    </w:p>
    <w:p w14:paraId="146ACB0D" w14:textId="66A8A7CE" w:rsidR="00FB1911" w:rsidRDefault="00FB1911" w:rsidP="00FB1911">
      <w:pPr>
        <w:autoSpaceDE w:val="0"/>
        <w:autoSpaceDN w:val="0"/>
        <w:adjustRightInd w:val="0"/>
        <w:rPr>
          <w:rFonts w:cs="Arial"/>
          <w:color w:val="FF0000"/>
          <w:lang w:val="fr-BE"/>
        </w:rPr>
      </w:pPr>
      <w:r>
        <w:rPr>
          <w:rFonts w:cs="Arial"/>
          <w:color w:val="FF0000"/>
          <w:lang w:val="fr-BE"/>
        </w:rPr>
        <w:t xml:space="preserve">L’exécution des parois moulées est conforme à la NBN EN 1538 complétée par l’infofiche 70.02 du CSTC. </w:t>
      </w:r>
    </w:p>
    <w:p w14:paraId="5FFC7D8C" w14:textId="77777777" w:rsidR="00FB1911" w:rsidRDefault="00FB1911" w:rsidP="00FB1911">
      <w:pPr>
        <w:autoSpaceDE w:val="0"/>
        <w:autoSpaceDN w:val="0"/>
        <w:adjustRightInd w:val="0"/>
        <w:jc w:val="left"/>
        <w:rPr>
          <w:rFonts w:cs="Arial"/>
          <w:color w:val="FF0000"/>
          <w:lang w:val="fr-BE"/>
        </w:rPr>
      </w:pPr>
    </w:p>
    <w:p w14:paraId="74695D2A" w14:textId="6F3A882A" w:rsidR="00FB1911" w:rsidRDefault="00A376D1" w:rsidP="00FB1911">
      <w:pPr>
        <w:autoSpaceDE w:val="0"/>
        <w:autoSpaceDN w:val="0"/>
        <w:adjustRightInd w:val="0"/>
        <w:rPr>
          <w:rFonts w:cs="Arial"/>
          <w:color w:val="FF0000"/>
          <w:lang w:val="fr-BE"/>
        </w:rPr>
      </w:pPr>
      <w:r>
        <w:rPr>
          <w:rFonts w:cs="Arial"/>
          <w:color w:val="FF0000"/>
          <w:lang w:val="fr-BE"/>
        </w:rPr>
        <w:t>Des</w:t>
      </w:r>
      <w:r w:rsidR="00FB1911">
        <w:rPr>
          <w:rFonts w:cs="Arial"/>
          <w:color w:val="FF0000"/>
          <w:lang w:val="fr-BE"/>
        </w:rPr>
        <w:t xml:space="preserve"> muret</w:t>
      </w:r>
      <w:r w:rsidR="00F37016">
        <w:rPr>
          <w:rFonts w:cs="Arial"/>
          <w:color w:val="FF0000"/>
          <w:lang w:val="fr-BE"/>
        </w:rPr>
        <w:t>te</w:t>
      </w:r>
      <w:r>
        <w:rPr>
          <w:rFonts w:cs="Arial"/>
          <w:color w:val="FF0000"/>
          <w:lang w:val="fr-BE"/>
        </w:rPr>
        <w:t>s</w:t>
      </w:r>
      <w:r w:rsidR="00FB1911">
        <w:rPr>
          <w:rFonts w:cs="Arial"/>
          <w:color w:val="FF0000"/>
          <w:lang w:val="fr-BE"/>
        </w:rPr>
        <w:t>-guide</w:t>
      </w:r>
      <w:r w:rsidR="00F91666">
        <w:rPr>
          <w:rFonts w:cs="Arial"/>
          <w:color w:val="FF0000"/>
          <w:lang w:val="fr-BE"/>
        </w:rPr>
        <w:t>s</w:t>
      </w:r>
      <w:r w:rsidR="00FB1911">
        <w:rPr>
          <w:rFonts w:cs="Arial"/>
          <w:color w:val="FF0000"/>
          <w:lang w:val="fr-BE"/>
        </w:rPr>
        <w:t xml:space="preserve"> </w:t>
      </w:r>
      <w:r>
        <w:rPr>
          <w:rFonts w:cs="Arial"/>
          <w:color w:val="FF0000"/>
          <w:lang w:val="fr-BE"/>
        </w:rPr>
        <w:t>son</w:t>
      </w:r>
      <w:r w:rsidR="00FB1911">
        <w:rPr>
          <w:rFonts w:cs="Arial"/>
          <w:color w:val="FF0000"/>
          <w:lang w:val="fr-BE"/>
        </w:rPr>
        <w:t>t réalisé</w:t>
      </w:r>
      <w:r>
        <w:rPr>
          <w:rFonts w:cs="Arial"/>
          <w:color w:val="FF0000"/>
          <w:lang w:val="fr-BE"/>
        </w:rPr>
        <w:t>e</w:t>
      </w:r>
      <w:r w:rsidR="00F91666">
        <w:rPr>
          <w:rFonts w:cs="Arial"/>
          <w:color w:val="FF0000"/>
          <w:lang w:val="fr-BE"/>
        </w:rPr>
        <w:t>s</w:t>
      </w:r>
      <w:r w:rsidR="00FB1911">
        <w:rPr>
          <w:rFonts w:cs="Arial"/>
          <w:color w:val="FF0000"/>
          <w:lang w:val="fr-BE"/>
        </w:rPr>
        <w:t xml:space="preserve"> préalablement à l’excavation du sol. Il faut prévoir une murette-guide de chaque côté de l’excavation. Leurs dimensions sont conformes à la NBN EN 1538.</w:t>
      </w:r>
    </w:p>
    <w:p w14:paraId="09281763" w14:textId="79B417C3" w:rsidR="00FB1911" w:rsidRDefault="00FB1911" w:rsidP="00FB1911">
      <w:pPr>
        <w:autoSpaceDE w:val="0"/>
        <w:autoSpaceDN w:val="0"/>
        <w:adjustRightInd w:val="0"/>
        <w:rPr>
          <w:rFonts w:cs="Arial"/>
          <w:color w:val="FF0000"/>
          <w:lang w:val="fr-BE"/>
        </w:rPr>
      </w:pPr>
    </w:p>
    <w:p w14:paraId="0D0086B5" w14:textId="799C44B0" w:rsidR="00FB1911" w:rsidDel="005250B8" w:rsidRDefault="00FB1911" w:rsidP="00FB1911">
      <w:pPr>
        <w:autoSpaceDE w:val="0"/>
        <w:autoSpaceDN w:val="0"/>
        <w:adjustRightInd w:val="0"/>
        <w:rPr>
          <w:del w:id="621" w:author="MICHAUX Gauthier" w:date="2023-12-27T10:37:00Z"/>
          <w:rFonts w:cs="Arial"/>
          <w:color w:val="FF0000"/>
          <w:lang w:val="fr-BE"/>
        </w:rPr>
      </w:pPr>
    </w:p>
    <w:p w14:paraId="00772674" w14:textId="4F55A295" w:rsidR="001200EE" w:rsidDel="005250B8" w:rsidRDefault="001200EE" w:rsidP="00FB1911">
      <w:pPr>
        <w:autoSpaceDE w:val="0"/>
        <w:autoSpaceDN w:val="0"/>
        <w:adjustRightInd w:val="0"/>
        <w:rPr>
          <w:del w:id="622" w:author="MICHAUX Gauthier" w:date="2023-12-27T10:37:00Z"/>
          <w:rFonts w:cs="Arial"/>
          <w:color w:val="FF0000"/>
          <w:lang w:val="fr-BE"/>
        </w:rPr>
      </w:pPr>
    </w:p>
    <w:p w14:paraId="183E736E" w14:textId="77777777" w:rsidR="001200EE" w:rsidRDefault="001200EE" w:rsidP="00FB1911">
      <w:pPr>
        <w:autoSpaceDE w:val="0"/>
        <w:autoSpaceDN w:val="0"/>
        <w:adjustRightInd w:val="0"/>
        <w:rPr>
          <w:rFonts w:cs="Arial"/>
          <w:color w:val="FF0000"/>
          <w:lang w:val="fr-BE"/>
        </w:rPr>
      </w:pPr>
    </w:p>
    <w:p w14:paraId="6215DFA5" w14:textId="77777777" w:rsidR="00FB1911" w:rsidRDefault="00FB1911" w:rsidP="00FB1911">
      <w:pPr>
        <w:autoSpaceDE w:val="0"/>
        <w:autoSpaceDN w:val="0"/>
        <w:adjustRightInd w:val="0"/>
        <w:rPr>
          <w:rFonts w:cs="Arial"/>
          <w:b/>
          <w:bCs/>
          <w:color w:val="FF0000"/>
          <w:lang w:val="fr-BE"/>
        </w:rPr>
      </w:pPr>
      <w:r>
        <w:rPr>
          <w:rFonts w:cs="Arial"/>
          <w:b/>
          <w:bCs/>
          <w:color w:val="FF0000"/>
          <w:lang w:val="fr-BE"/>
        </w:rPr>
        <w:t>K. 3.6.4. SPECIFICATIONS</w:t>
      </w:r>
    </w:p>
    <w:p w14:paraId="7C319CFF" w14:textId="77777777" w:rsidR="00FB1911" w:rsidRDefault="00FB1911" w:rsidP="00FB1911">
      <w:pPr>
        <w:autoSpaceDE w:val="0"/>
        <w:autoSpaceDN w:val="0"/>
        <w:adjustRightInd w:val="0"/>
        <w:rPr>
          <w:rFonts w:cs="Arial"/>
          <w:b/>
          <w:bCs/>
          <w:color w:val="FF0000"/>
          <w:lang w:val="fr-BE"/>
        </w:rPr>
      </w:pPr>
    </w:p>
    <w:p w14:paraId="1660DD99" w14:textId="37C71B3A" w:rsidR="00FB1911" w:rsidRDefault="00FB1911" w:rsidP="00FB1911">
      <w:pPr>
        <w:autoSpaceDE w:val="0"/>
        <w:autoSpaceDN w:val="0"/>
        <w:adjustRightInd w:val="0"/>
        <w:rPr>
          <w:rFonts w:cs="Arial"/>
          <w:color w:val="FF0000"/>
          <w:lang w:val="fr-BE"/>
        </w:rPr>
      </w:pPr>
      <w:r>
        <w:rPr>
          <w:rFonts w:cs="Arial"/>
          <w:color w:val="FF0000"/>
          <w:lang w:val="fr-BE"/>
        </w:rPr>
        <w:t>En complément du tableau K.</w:t>
      </w:r>
      <w:r w:rsidR="00484E8E">
        <w:rPr>
          <w:rFonts w:cs="Arial"/>
          <w:color w:val="FF0000"/>
          <w:lang w:val="fr-BE"/>
        </w:rPr>
        <w:t xml:space="preserve"> </w:t>
      </w:r>
      <w:r>
        <w:rPr>
          <w:rFonts w:cs="Arial"/>
          <w:color w:val="FF0000"/>
          <w:lang w:val="fr-BE"/>
        </w:rPr>
        <w:t xml:space="preserve">3.1.2., le diamètre minimal des armatures transversales est de 8 mm. </w:t>
      </w:r>
    </w:p>
    <w:p w14:paraId="1D21ECE8" w14:textId="683C92C3" w:rsidR="00FB1911" w:rsidRDefault="00FB1911" w:rsidP="00FB1911">
      <w:pPr>
        <w:autoSpaceDE w:val="0"/>
        <w:autoSpaceDN w:val="0"/>
        <w:adjustRightInd w:val="0"/>
        <w:rPr>
          <w:rFonts w:cs="Arial"/>
          <w:color w:val="FF0000"/>
          <w:lang w:val="fr-BE"/>
        </w:rPr>
      </w:pPr>
    </w:p>
    <w:p w14:paraId="76D727D7" w14:textId="77777777" w:rsidR="00FB1911" w:rsidRDefault="00FB1911" w:rsidP="00FB1911">
      <w:pPr>
        <w:autoSpaceDE w:val="0"/>
        <w:autoSpaceDN w:val="0"/>
        <w:adjustRightInd w:val="0"/>
        <w:rPr>
          <w:ins w:id="623" w:author="MICHAUX Gauthier" w:date="2023-12-27T10:38:00Z"/>
          <w:rFonts w:cs="Arial"/>
          <w:color w:val="FF0000"/>
          <w:lang w:val="fr-BE"/>
        </w:rPr>
      </w:pPr>
    </w:p>
    <w:p w14:paraId="43DC4BD1" w14:textId="77777777" w:rsidR="005250B8" w:rsidRDefault="005250B8" w:rsidP="00FB1911">
      <w:pPr>
        <w:autoSpaceDE w:val="0"/>
        <w:autoSpaceDN w:val="0"/>
        <w:adjustRightInd w:val="0"/>
        <w:rPr>
          <w:ins w:id="624" w:author="MICHAUX Gauthier" w:date="2023-12-27T10:38:00Z"/>
          <w:rFonts w:cs="Arial"/>
          <w:color w:val="FF0000"/>
          <w:lang w:val="fr-BE"/>
        </w:rPr>
      </w:pPr>
    </w:p>
    <w:p w14:paraId="54E2B394" w14:textId="77777777" w:rsidR="005250B8" w:rsidRDefault="005250B8" w:rsidP="00FB1911">
      <w:pPr>
        <w:autoSpaceDE w:val="0"/>
        <w:autoSpaceDN w:val="0"/>
        <w:adjustRightInd w:val="0"/>
        <w:rPr>
          <w:rFonts w:cs="Arial"/>
          <w:color w:val="FF0000"/>
          <w:lang w:val="fr-BE"/>
        </w:rPr>
      </w:pPr>
    </w:p>
    <w:p w14:paraId="398A4E35" w14:textId="77777777" w:rsidR="00FB1911" w:rsidRDefault="00FB1911" w:rsidP="00FB1911">
      <w:pPr>
        <w:autoSpaceDE w:val="0"/>
        <w:autoSpaceDN w:val="0"/>
        <w:adjustRightInd w:val="0"/>
        <w:rPr>
          <w:rFonts w:cs="Arial"/>
          <w:b/>
          <w:bCs/>
          <w:color w:val="FF0000"/>
          <w:lang w:val="fr-BE"/>
        </w:rPr>
      </w:pPr>
      <w:r>
        <w:rPr>
          <w:rFonts w:cs="Arial"/>
          <w:b/>
          <w:bCs/>
          <w:color w:val="FF0000"/>
          <w:lang w:val="fr-BE"/>
        </w:rPr>
        <w:lastRenderedPageBreak/>
        <w:t>K. 3.6.5. VERIFICATIONS</w:t>
      </w:r>
    </w:p>
    <w:p w14:paraId="09E71D80" w14:textId="77777777" w:rsidR="00FB1911" w:rsidRDefault="00FB1911" w:rsidP="00FB1911">
      <w:pPr>
        <w:autoSpaceDE w:val="0"/>
        <w:autoSpaceDN w:val="0"/>
        <w:adjustRightInd w:val="0"/>
        <w:rPr>
          <w:rFonts w:cs="Arial"/>
          <w:b/>
          <w:bCs/>
          <w:color w:val="FF0000"/>
          <w:lang w:val="fr-BE"/>
        </w:rPr>
      </w:pPr>
    </w:p>
    <w:p w14:paraId="02636D9A" w14:textId="77777777" w:rsidR="00FB1911" w:rsidRDefault="00FB1911" w:rsidP="00FB1911">
      <w:pPr>
        <w:autoSpaceDE w:val="0"/>
        <w:autoSpaceDN w:val="0"/>
        <w:adjustRightInd w:val="0"/>
        <w:rPr>
          <w:rFonts w:cs="Arial"/>
          <w:color w:val="FF0000"/>
          <w:lang w:val="fr-BE"/>
        </w:rPr>
      </w:pPr>
      <w:r>
        <w:rPr>
          <w:rFonts w:cs="Arial"/>
          <w:color w:val="FF0000"/>
          <w:lang w:val="fr-BE"/>
        </w:rPr>
        <w:t>Les vérifications du béton sont conformes au K.4.1.4. En particulier, la résistance à la compression effective doit être supérieure à 20 MPa pour poursuivre les travaux.</w:t>
      </w:r>
    </w:p>
    <w:p w14:paraId="3B7065F7" w14:textId="77777777" w:rsidR="00FB1911" w:rsidRDefault="00FB1911" w:rsidP="00FB1911">
      <w:pPr>
        <w:autoSpaceDE w:val="0"/>
        <w:autoSpaceDN w:val="0"/>
        <w:adjustRightInd w:val="0"/>
        <w:rPr>
          <w:rFonts w:cs="Arial"/>
          <w:color w:val="FF0000"/>
          <w:lang w:val="fr-BE"/>
        </w:rPr>
      </w:pPr>
    </w:p>
    <w:p w14:paraId="62049756" w14:textId="3386968A" w:rsidR="00FB1911" w:rsidRDefault="00FB1911" w:rsidP="00FB1911">
      <w:pPr>
        <w:autoSpaceDE w:val="0"/>
        <w:autoSpaceDN w:val="0"/>
        <w:adjustRightInd w:val="0"/>
        <w:rPr>
          <w:rFonts w:cs="Arial"/>
          <w:color w:val="00B050"/>
          <w:lang w:val="fr-BE"/>
        </w:rPr>
      </w:pPr>
      <w:r>
        <w:rPr>
          <w:rFonts w:cs="Arial"/>
          <w:color w:val="FF0000"/>
          <w:lang w:val="fr-BE"/>
        </w:rPr>
        <w:t>La boue bentonitique est contrôlée en continu, afin de s'assurer que ses caractéristiques restent conformes à celles indiquées dans la NBN EN 1538 et au C.</w:t>
      </w:r>
      <w:r w:rsidR="00484E8E">
        <w:rPr>
          <w:rFonts w:cs="Arial"/>
          <w:color w:val="FF0000"/>
          <w:lang w:val="fr-BE"/>
        </w:rPr>
        <w:t xml:space="preserve"> </w:t>
      </w:r>
      <w:r>
        <w:rPr>
          <w:rFonts w:cs="Arial"/>
          <w:color w:val="FF0000"/>
          <w:lang w:val="fr-BE"/>
        </w:rPr>
        <w:t>65.</w:t>
      </w:r>
    </w:p>
    <w:p w14:paraId="71B5131F" w14:textId="4AAB73E3" w:rsidR="00484E8E" w:rsidRDefault="00484E8E" w:rsidP="00FB1911">
      <w:pPr>
        <w:autoSpaceDE w:val="0"/>
        <w:autoSpaceDN w:val="0"/>
        <w:adjustRightInd w:val="0"/>
        <w:rPr>
          <w:rFonts w:cs="Arial"/>
          <w:b/>
          <w:bCs/>
          <w:color w:val="FF0000"/>
          <w:szCs w:val="22"/>
          <w:lang w:val="fr-BE"/>
        </w:rPr>
      </w:pPr>
    </w:p>
    <w:p w14:paraId="2E89AD66" w14:textId="77777777" w:rsidR="00484E8E" w:rsidRDefault="00484E8E" w:rsidP="00FB1911">
      <w:pPr>
        <w:autoSpaceDE w:val="0"/>
        <w:autoSpaceDN w:val="0"/>
        <w:adjustRightInd w:val="0"/>
        <w:rPr>
          <w:rFonts w:cs="Arial"/>
          <w:b/>
          <w:bCs/>
          <w:color w:val="FF0000"/>
          <w:szCs w:val="22"/>
          <w:lang w:val="fr-BE"/>
        </w:rPr>
      </w:pPr>
    </w:p>
    <w:p w14:paraId="4B392503" w14:textId="77777777" w:rsidR="00FB1911" w:rsidRDefault="00FB1911" w:rsidP="00FB1911">
      <w:pPr>
        <w:rPr>
          <w:b/>
          <w:color w:val="FF0000"/>
        </w:rPr>
      </w:pPr>
      <w:r>
        <w:rPr>
          <w:b/>
          <w:color w:val="FF0000"/>
        </w:rPr>
        <w:t>K. 3.6.6. PAIEMENT</w:t>
      </w:r>
    </w:p>
    <w:p w14:paraId="6A4DB89B" w14:textId="77777777" w:rsidR="00FB1911" w:rsidRDefault="00FB1911" w:rsidP="00FB1911"/>
    <w:p w14:paraId="42B00E51" w14:textId="4209ED55" w:rsidR="00FB1911" w:rsidRDefault="00FB1911" w:rsidP="00FB1911">
      <w:pPr>
        <w:autoSpaceDE w:val="0"/>
        <w:autoSpaceDN w:val="0"/>
        <w:adjustRightInd w:val="0"/>
        <w:rPr>
          <w:rFonts w:cs="Arial"/>
          <w:color w:val="FF0000"/>
          <w:lang w:val="fr-BE"/>
        </w:rPr>
      </w:pPr>
      <w:r>
        <w:rPr>
          <w:rFonts w:cs="Arial"/>
          <w:color w:val="FF0000"/>
          <w:lang w:val="fr-BE"/>
        </w:rPr>
        <w:t>Le prix de</w:t>
      </w:r>
      <w:r w:rsidR="00A376D1">
        <w:rPr>
          <w:rFonts w:cs="Arial"/>
          <w:color w:val="FF0000"/>
          <w:lang w:val="fr-BE"/>
        </w:rPr>
        <w:t>s</w:t>
      </w:r>
      <w:r>
        <w:rPr>
          <w:rFonts w:cs="Arial"/>
          <w:color w:val="FF0000"/>
          <w:lang w:val="fr-BE"/>
        </w:rPr>
        <w:t xml:space="preserve"> murette</w:t>
      </w:r>
      <w:r w:rsidR="00A376D1">
        <w:rPr>
          <w:rFonts w:cs="Arial"/>
          <w:color w:val="FF0000"/>
          <w:lang w:val="fr-BE"/>
        </w:rPr>
        <w:t>s-</w:t>
      </w:r>
      <w:r>
        <w:rPr>
          <w:rFonts w:cs="Arial"/>
          <w:color w:val="FF0000"/>
          <w:lang w:val="fr-BE"/>
        </w:rPr>
        <w:t>guide est compté au mètre linéaire de paroi</w:t>
      </w:r>
      <w:r w:rsidR="00A376D1">
        <w:rPr>
          <w:rFonts w:cs="Arial"/>
          <w:color w:val="FF0000"/>
          <w:lang w:val="fr-BE"/>
        </w:rPr>
        <w:t xml:space="preserve"> moulée</w:t>
      </w:r>
      <w:r>
        <w:rPr>
          <w:rFonts w:cs="Arial"/>
          <w:color w:val="FF0000"/>
          <w:lang w:val="fr-BE"/>
        </w:rPr>
        <w:t xml:space="preserve"> et comprend la fourniture et la pose des matériaux constitutifs. </w:t>
      </w:r>
    </w:p>
    <w:p w14:paraId="77220480" w14:textId="101BDB5A" w:rsidR="00FB1911" w:rsidRDefault="00FB1911" w:rsidP="00FB1911">
      <w:pPr>
        <w:autoSpaceDE w:val="0"/>
        <w:autoSpaceDN w:val="0"/>
        <w:adjustRightInd w:val="0"/>
        <w:rPr>
          <w:rFonts w:cs="Arial"/>
          <w:color w:val="FF0000"/>
          <w:lang w:val="fr-BE"/>
        </w:rPr>
      </w:pPr>
      <w:r>
        <w:rPr>
          <w:rFonts w:cs="Arial"/>
          <w:color w:val="FF0000"/>
          <w:lang w:val="fr-BE"/>
        </w:rPr>
        <w:t xml:space="preserve">La hauteur de la paroi de mur emboué à prendre en compte pour le paiement est la hauteur utile augmentée d’une hauteur forfaitaire de 0,50 m pour tenir compte de la hauteur à recéper au niveau supérieur de la paroi. </w:t>
      </w:r>
    </w:p>
    <w:p w14:paraId="6F13A2DA" w14:textId="77777777" w:rsidR="00FB1911" w:rsidRDefault="00FB1911" w:rsidP="00FB1911">
      <w:pPr>
        <w:autoSpaceDE w:val="0"/>
        <w:autoSpaceDN w:val="0"/>
        <w:adjustRightInd w:val="0"/>
        <w:rPr>
          <w:rFonts w:cs="Arial"/>
          <w:color w:val="FF0000"/>
          <w:lang w:val="fr-BE"/>
        </w:rPr>
      </w:pPr>
      <w:r>
        <w:rPr>
          <w:rFonts w:cs="Arial"/>
          <w:color w:val="FF0000"/>
          <w:lang w:val="fr-BE"/>
        </w:rPr>
        <w:t>Le prix unitaire par mètre carré de paroi comprend l’excavation du sol, la mise en place et la récupération de la boue bentonitique, le recépage ainsi que l'enlèvement et la mise en dépôt des produits extraits.</w:t>
      </w:r>
    </w:p>
    <w:p w14:paraId="5F5B64E1" w14:textId="77777777" w:rsidR="00FB1911" w:rsidRDefault="00FB1911" w:rsidP="00FB1911">
      <w:pPr>
        <w:autoSpaceDE w:val="0"/>
        <w:autoSpaceDN w:val="0"/>
        <w:adjustRightInd w:val="0"/>
        <w:rPr>
          <w:rFonts w:cs="Arial"/>
          <w:color w:val="FF0000"/>
          <w:lang w:val="fr-BE"/>
        </w:rPr>
      </w:pPr>
      <w:r>
        <w:rPr>
          <w:rFonts w:cs="Arial"/>
          <w:color w:val="FF0000"/>
          <w:lang w:val="fr-BE"/>
        </w:rPr>
        <w:t>La fourniture et la mise en œuvre du béton des parois font l'objet d'un poste séparé du métré payé au m³</w:t>
      </w:r>
      <w:r>
        <w:rPr>
          <w:rFonts w:cs="Arial"/>
          <w:color w:val="FF0000"/>
          <w:sz w:val="13"/>
          <w:szCs w:val="13"/>
          <w:lang w:val="fr-BE"/>
        </w:rPr>
        <w:t xml:space="preserve"> </w:t>
      </w:r>
      <w:r>
        <w:rPr>
          <w:rFonts w:cs="Arial"/>
          <w:color w:val="FF0000"/>
          <w:lang w:val="fr-BE"/>
        </w:rPr>
        <w:t xml:space="preserve">(produit de la section nominale par la hauteur utile de la paroi). </w:t>
      </w:r>
    </w:p>
    <w:p w14:paraId="5039E3EE" w14:textId="77777777" w:rsidR="00FB1911" w:rsidRDefault="00FB1911" w:rsidP="00FB1911">
      <w:pPr>
        <w:autoSpaceDE w:val="0"/>
        <w:autoSpaceDN w:val="0"/>
        <w:adjustRightInd w:val="0"/>
        <w:rPr>
          <w:rFonts w:cs="Arial"/>
          <w:color w:val="FF0000"/>
          <w:lang w:val="fr-BE"/>
        </w:rPr>
      </w:pPr>
      <w:r>
        <w:rPr>
          <w:rFonts w:cs="Arial"/>
          <w:color w:val="FF0000"/>
          <w:lang w:val="fr-BE"/>
        </w:rPr>
        <w:t>La fourniture et la pose des armatures longitudinales et transversales, y compris le recouvrement nécessaire dans la semelle de fondation, font l'objet d'un poste séparé payé au kg.</w:t>
      </w:r>
    </w:p>
    <w:p w14:paraId="57E9F348" w14:textId="77777777" w:rsidR="00FB1911" w:rsidRDefault="00FB1911" w:rsidP="00FB1911">
      <w:pPr>
        <w:autoSpaceDE w:val="0"/>
        <w:autoSpaceDN w:val="0"/>
        <w:adjustRightInd w:val="0"/>
        <w:rPr>
          <w:rFonts w:cs="Arial"/>
          <w:color w:val="FF0000"/>
          <w:lang w:val="fr-BE"/>
        </w:rPr>
      </w:pPr>
      <w:r>
        <w:rPr>
          <w:rFonts w:cs="Arial"/>
          <w:color w:val="FF0000"/>
          <w:lang w:val="fr-BE"/>
        </w:rPr>
        <w:t>L'amenée, l'installation, l'amortissement, l'entretien et le repli de tous les équipements de chantier nécessaires à la réalisation des parois moulées font l'objet d'un poste forfaitaire du métré.</w:t>
      </w:r>
    </w:p>
    <w:p w14:paraId="4526F87B" w14:textId="6CD46119" w:rsidR="00FB1911" w:rsidRDefault="00FB1911" w:rsidP="00FB1911">
      <w:pPr>
        <w:autoSpaceDE w:val="0"/>
        <w:autoSpaceDN w:val="0"/>
        <w:adjustRightInd w:val="0"/>
        <w:rPr>
          <w:rFonts w:cs="Arial"/>
          <w:color w:val="FF0000"/>
          <w:lang w:val="fr-BE"/>
        </w:rPr>
      </w:pPr>
      <w:r>
        <w:rPr>
          <w:rFonts w:cs="Arial"/>
          <w:color w:val="FF0000"/>
          <w:lang w:val="fr-BE"/>
        </w:rPr>
        <w:t>Le préforage éventuel en roche, en maçonnerie ou en sol meuble concrétionnaire f</w:t>
      </w:r>
      <w:r w:rsidR="00484E8E">
        <w:rPr>
          <w:rFonts w:cs="Arial"/>
          <w:color w:val="FF0000"/>
          <w:lang w:val="fr-BE"/>
        </w:rPr>
        <w:t>ait</w:t>
      </w:r>
      <w:r>
        <w:rPr>
          <w:rFonts w:cs="Arial"/>
          <w:color w:val="FF0000"/>
          <w:lang w:val="fr-BE"/>
        </w:rPr>
        <w:t xml:space="preserve"> l’objet d’un poste séparé du métré.</w:t>
      </w:r>
    </w:p>
    <w:p w14:paraId="03177309" w14:textId="39207EC6" w:rsidR="00FB1911" w:rsidRDefault="00FB1911" w:rsidP="00FB1911">
      <w:pPr>
        <w:rPr>
          <w:lang w:val="fr-BE"/>
        </w:rPr>
      </w:pPr>
    </w:p>
    <w:p w14:paraId="2EAC4B2C" w14:textId="22CC9746" w:rsidR="00FB1911" w:rsidRDefault="00FB1911" w:rsidP="00FB1911">
      <w:pPr>
        <w:rPr>
          <w:lang w:val="fr-BE"/>
        </w:rPr>
      </w:pPr>
    </w:p>
    <w:p w14:paraId="1DD42C6D" w14:textId="77777777" w:rsidR="00FB1911" w:rsidRPr="00FB1911" w:rsidRDefault="00FB1911" w:rsidP="00FB1911">
      <w:pPr>
        <w:rPr>
          <w:lang w:val="fr-BE"/>
        </w:rPr>
      </w:pPr>
    </w:p>
    <w:p w14:paraId="6FB91CD3" w14:textId="77777777" w:rsidR="00FB1911" w:rsidRPr="00B0302D" w:rsidRDefault="00FB1911" w:rsidP="00FB1911">
      <w:pPr>
        <w:pStyle w:val="Titre2"/>
        <w:rPr>
          <w:color w:val="FF0000"/>
          <w:lang w:val="fr-BE"/>
        </w:rPr>
      </w:pPr>
      <w:bookmarkStart w:id="625" w:name="_Toc154567101"/>
      <w:r>
        <w:rPr>
          <w:rFonts w:cs="Arial"/>
          <w:b w:val="0"/>
          <w:color w:val="FF0000"/>
          <w:szCs w:val="24"/>
        </w:rPr>
        <w:t>K. 3.7.</w:t>
      </w:r>
      <w:r>
        <w:rPr>
          <w:rFonts w:cs="Arial"/>
          <w:b w:val="0"/>
          <w:szCs w:val="24"/>
        </w:rPr>
        <w:t xml:space="preserve"> </w:t>
      </w:r>
      <w:r w:rsidRPr="00FB1911">
        <w:rPr>
          <w:rFonts w:cs="Arial"/>
          <w:b w:val="0"/>
          <w:color w:val="FF0000"/>
          <w:szCs w:val="24"/>
        </w:rPr>
        <w:t xml:space="preserve">PAROIS DE PIEUX </w:t>
      </w:r>
      <w:r w:rsidRPr="00FB1911">
        <w:rPr>
          <w:color w:val="FF0000"/>
          <w:lang w:val="fr-BE"/>
        </w:rPr>
        <w:t>(</w:t>
      </w:r>
      <w:r w:rsidRPr="00B0302D">
        <w:rPr>
          <w:color w:val="FF0000"/>
          <w:lang w:val="fr-BE"/>
        </w:rPr>
        <w:t>D'APPLICATION A PARTIR DU 01/01/2022)</w:t>
      </w:r>
      <w:bookmarkEnd w:id="625"/>
    </w:p>
    <w:p w14:paraId="0D5C6F16" w14:textId="77777777" w:rsidR="00FB1911" w:rsidRDefault="00FB1911" w:rsidP="00FB1911">
      <w:pPr>
        <w:autoSpaceDE w:val="0"/>
        <w:autoSpaceDN w:val="0"/>
        <w:adjustRightInd w:val="0"/>
        <w:rPr>
          <w:rFonts w:cs="Arial"/>
          <w:b/>
          <w:color w:val="FF0000"/>
          <w:lang w:val="fr-BE"/>
        </w:rPr>
      </w:pPr>
    </w:p>
    <w:p w14:paraId="2E1E474E" w14:textId="77777777" w:rsidR="00FB1911" w:rsidRPr="005F01E4" w:rsidRDefault="00FB1911" w:rsidP="005F01E4">
      <w:pPr>
        <w:pStyle w:val="Titre3"/>
        <w:rPr>
          <w:color w:val="FF0000"/>
          <w:lang w:val="fr-BE"/>
        </w:rPr>
      </w:pPr>
      <w:r w:rsidRPr="005F01E4">
        <w:rPr>
          <w:color w:val="FF0000"/>
          <w:lang w:val="fr-BE"/>
        </w:rPr>
        <w:t>K. 3.7.1. DESCRIPTION</w:t>
      </w:r>
    </w:p>
    <w:p w14:paraId="5AA24A89" w14:textId="77777777" w:rsidR="00FB1911" w:rsidRDefault="00FB1911" w:rsidP="00FB1911">
      <w:pPr>
        <w:autoSpaceDE w:val="0"/>
        <w:autoSpaceDN w:val="0"/>
        <w:adjustRightInd w:val="0"/>
        <w:rPr>
          <w:rFonts w:cs="Arial"/>
          <w:color w:val="FF0000"/>
          <w:lang w:val="fr-BE"/>
        </w:rPr>
      </w:pPr>
    </w:p>
    <w:p w14:paraId="1F124363" w14:textId="1482BF5C" w:rsidR="00FB1911" w:rsidRDefault="00FB1911" w:rsidP="00FB1911">
      <w:pPr>
        <w:autoSpaceDE w:val="0"/>
        <w:autoSpaceDN w:val="0"/>
        <w:adjustRightInd w:val="0"/>
        <w:rPr>
          <w:rFonts w:cs="Arial"/>
          <w:color w:val="FF0000"/>
          <w:lang w:val="fr-BE"/>
        </w:rPr>
      </w:pPr>
      <w:r>
        <w:rPr>
          <w:rFonts w:cs="Arial"/>
          <w:color w:val="FF0000"/>
          <w:lang w:val="fr-BE"/>
        </w:rPr>
        <w:t>Une paroi de pieux est un écran constitué de pieux tangents ou sécants. Un pieu sécant est un pieu juxtaposé à ses voisins avec intersection, de manière à constituer une paroi continue. Dans le cas des pieux tangents, il n’y a pas d’intersection; ils sont disposés côte à côte.</w:t>
      </w:r>
    </w:p>
    <w:p w14:paraId="1AAFE9BC" w14:textId="5C36AF35" w:rsidR="00FB1911" w:rsidRDefault="00FB1911" w:rsidP="00FB1911">
      <w:pPr>
        <w:autoSpaceDE w:val="0"/>
        <w:autoSpaceDN w:val="0"/>
        <w:adjustRightInd w:val="0"/>
        <w:rPr>
          <w:rFonts w:cs="Arial"/>
          <w:color w:val="FF0000"/>
          <w:lang w:val="fr-BE"/>
        </w:rPr>
      </w:pPr>
    </w:p>
    <w:p w14:paraId="38EC5D1F" w14:textId="77777777" w:rsidR="00FB1911" w:rsidRDefault="00FB1911" w:rsidP="00FB1911">
      <w:pPr>
        <w:autoSpaceDE w:val="0"/>
        <w:autoSpaceDN w:val="0"/>
        <w:adjustRightInd w:val="0"/>
        <w:rPr>
          <w:rFonts w:cs="Arial"/>
          <w:color w:val="FF0000"/>
          <w:lang w:val="fr-BE"/>
        </w:rPr>
      </w:pPr>
    </w:p>
    <w:p w14:paraId="69A690AF" w14:textId="77777777" w:rsidR="00FB1911" w:rsidRPr="005F01E4" w:rsidRDefault="00FB1911" w:rsidP="005F01E4">
      <w:pPr>
        <w:pStyle w:val="Titre3"/>
        <w:rPr>
          <w:color w:val="FF0000"/>
          <w:lang w:val="fr-BE"/>
        </w:rPr>
      </w:pPr>
      <w:r w:rsidRPr="005F01E4">
        <w:rPr>
          <w:color w:val="FF0000"/>
          <w:lang w:val="fr-BE"/>
        </w:rPr>
        <w:t>K. 3.7.2. HAUTEUR UTILE DE LA PAROI DE PIEU</w:t>
      </w:r>
    </w:p>
    <w:p w14:paraId="36097D0A" w14:textId="77777777" w:rsidR="00FB1911" w:rsidRDefault="00FB1911" w:rsidP="00FB1911">
      <w:pPr>
        <w:autoSpaceDE w:val="0"/>
        <w:autoSpaceDN w:val="0"/>
        <w:adjustRightInd w:val="0"/>
        <w:rPr>
          <w:rFonts w:cs="Arial"/>
          <w:b/>
          <w:bCs/>
          <w:color w:val="FF0000"/>
          <w:szCs w:val="22"/>
          <w:lang w:val="fr-BE"/>
        </w:rPr>
      </w:pPr>
    </w:p>
    <w:p w14:paraId="250EBEF4" w14:textId="77777777" w:rsidR="00FB1911" w:rsidRDefault="00FB1911" w:rsidP="00FB1911">
      <w:pPr>
        <w:autoSpaceDE w:val="0"/>
        <w:autoSpaceDN w:val="0"/>
        <w:adjustRightInd w:val="0"/>
        <w:rPr>
          <w:rFonts w:cs="Arial"/>
          <w:color w:val="FF0000"/>
          <w:lang w:val="fr-BE"/>
        </w:rPr>
      </w:pPr>
      <w:r>
        <w:rPr>
          <w:rFonts w:cs="Arial"/>
          <w:color w:val="FF0000"/>
          <w:lang w:val="fr-BE"/>
        </w:rPr>
        <w:t>La hauteur utile d'une paroi de pieux est la distance mesurée suivant la verticale entre le niveau de recépage de la paroi et son niveau d'assise.</w:t>
      </w:r>
    </w:p>
    <w:p w14:paraId="41C053B5" w14:textId="77777777" w:rsidR="00FB1911" w:rsidRDefault="00FB1911" w:rsidP="00FB1911">
      <w:pPr>
        <w:autoSpaceDE w:val="0"/>
        <w:autoSpaceDN w:val="0"/>
        <w:adjustRightInd w:val="0"/>
        <w:rPr>
          <w:rFonts w:cs="Arial"/>
          <w:color w:val="FF0000"/>
          <w:lang w:val="fr-BE"/>
        </w:rPr>
      </w:pPr>
    </w:p>
    <w:p w14:paraId="0A582205" w14:textId="77777777" w:rsidR="00FB1911" w:rsidRDefault="00FB1911" w:rsidP="00FB1911">
      <w:pPr>
        <w:autoSpaceDE w:val="0"/>
        <w:autoSpaceDN w:val="0"/>
        <w:adjustRightInd w:val="0"/>
        <w:rPr>
          <w:rFonts w:cs="Arial"/>
          <w:color w:val="FF0000"/>
          <w:lang w:val="fr-BE"/>
        </w:rPr>
      </w:pPr>
    </w:p>
    <w:p w14:paraId="721DD66E" w14:textId="77777777" w:rsidR="00FB1911" w:rsidRPr="005F01E4" w:rsidRDefault="00FB1911" w:rsidP="005F01E4">
      <w:pPr>
        <w:pStyle w:val="Titre3"/>
        <w:rPr>
          <w:color w:val="FF0000"/>
          <w:lang w:val="fr-BE"/>
        </w:rPr>
      </w:pPr>
      <w:r w:rsidRPr="005F01E4">
        <w:rPr>
          <w:color w:val="FF0000"/>
          <w:lang w:val="fr-BE"/>
        </w:rPr>
        <w:t>K. 3.7.3. EXECUTION</w:t>
      </w:r>
    </w:p>
    <w:p w14:paraId="7DB83823" w14:textId="77777777" w:rsidR="00FB1911" w:rsidRDefault="00FB1911" w:rsidP="00FB1911">
      <w:pPr>
        <w:autoSpaceDE w:val="0"/>
        <w:autoSpaceDN w:val="0"/>
        <w:adjustRightInd w:val="0"/>
        <w:rPr>
          <w:rFonts w:cs="Arial"/>
          <w:color w:val="FF0000"/>
          <w:lang w:val="fr-BE"/>
        </w:rPr>
      </w:pPr>
    </w:p>
    <w:p w14:paraId="1F4E926C" w14:textId="1D3AB5CC" w:rsidR="00FB1911" w:rsidRDefault="00FB1911" w:rsidP="00FB1911">
      <w:pPr>
        <w:autoSpaceDE w:val="0"/>
        <w:autoSpaceDN w:val="0"/>
        <w:adjustRightInd w:val="0"/>
        <w:rPr>
          <w:rFonts w:cs="Arial"/>
          <w:color w:val="FF0000"/>
          <w:lang w:val="fr-BE"/>
        </w:rPr>
      </w:pPr>
      <w:r>
        <w:rPr>
          <w:rFonts w:cs="Arial"/>
          <w:color w:val="FF0000"/>
          <w:lang w:val="fr-BE"/>
        </w:rPr>
        <w:t>L’exécution des parois de pieux est conforme à la NBN EN 1536</w:t>
      </w:r>
      <w:r w:rsidR="00F84C4D">
        <w:rPr>
          <w:rFonts w:cs="Arial"/>
          <w:color w:val="FF0000"/>
          <w:lang w:val="fr-BE"/>
        </w:rPr>
        <w:t>+A1</w:t>
      </w:r>
      <w:r>
        <w:rPr>
          <w:rFonts w:cs="Arial"/>
          <w:color w:val="FF0000"/>
          <w:lang w:val="fr-BE"/>
        </w:rPr>
        <w:t xml:space="preserve"> et aux infofiches du CSTC 56.03 et 56.04. </w:t>
      </w:r>
    </w:p>
    <w:p w14:paraId="24540EE1" w14:textId="77777777" w:rsidR="00FB1911" w:rsidRDefault="00FB1911" w:rsidP="00FB1911">
      <w:pPr>
        <w:autoSpaceDE w:val="0"/>
        <w:autoSpaceDN w:val="0"/>
        <w:adjustRightInd w:val="0"/>
        <w:rPr>
          <w:rFonts w:cs="Arial"/>
          <w:color w:val="FF0000"/>
          <w:lang w:val="fr-BE"/>
        </w:rPr>
      </w:pPr>
    </w:p>
    <w:p w14:paraId="47CB98D1" w14:textId="2EDF105D" w:rsidR="00FB1911" w:rsidRDefault="001D2383" w:rsidP="00FB1911">
      <w:pPr>
        <w:autoSpaceDE w:val="0"/>
        <w:autoSpaceDN w:val="0"/>
        <w:adjustRightInd w:val="0"/>
        <w:rPr>
          <w:rFonts w:cs="Arial"/>
          <w:color w:val="FF0000"/>
          <w:lang w:val="fr-BE"/>
        </w:rPr>
      </w:pPr>
      <w:r>
        <w:rPr>
          <w:rFonts w:cs="Arial"/>
          <w:color w:val="FF0000"/>
          <w:lang w:val="fr-BE"/>
        </w:rPr>
        <w:t>Une</w:t>
      </w:r>
      <w:r w:rsidR="00F91666">
        <w:rPr>
          <w:rFonts w:cs="Arial"/>
          <w:color w:val="FF0000"/>
          <w:lang w:val="fr-BE"/>
        </w:rPr>
        <w:t xml:space="preserve"> </w:t>
      </w:r>
      <w:r w:rsidR="00FB1911">
        <w:rPr>
          <w:rFonts w:cs="Arial"/>
          <w:color w:val="FF0000"/>
          <w:lang w:val="fr-BE"/>
        </w:rPr>
        <w:t>muret</w:t>
      </w:r>
      <w:r w:rsidR="00F91666">
        <w:rPr>
          <w:rFonts w:cs="Arial"/>
          <w:color w:val="FF0000"/>
          <w:lang w:val="fr-BE"/>
        </w:rPr>
        <w:t>te</w:t>
      </w:r>
      <w:r w:rsidR="00FB1911">
        <w:rPr>
          <w:rFonts w:cs="Arial"/>
          <w:color w:val="FF0000"/>
          <w:lang w:val="fr-BE"/>
        </w:rPr>
        <w:t xml:space="preserve">-guide </w:t>
      </w:r>
      <w:r>
        <w:rPr>
          <w:rFonts w:cs="Arial"/>
          <w:color w:val="FF0000"/>
          <w:lang w:val="fr-BE"/>
        </w:rPr>
        <w:t>es</w:t>
      </w:r>
      <w:r w:rsidR="00FB1911">
        <w:rPr>
          <w:rFonts w:cs="Arial"/>
          <w:color w:val="FF0000"/>
          <w:lang w:val="fr-BE"/>
        </w:rPr>
        <w:t>t réalisé</w:t>
      </w:r>
      <w:r w:rsidR="00F91666">
        <w:rPr>
          <w:rFonts w:cs="Arial"/>
          <w:color w:val="FF0000"/>
          <w:lang w:val="fr-BE"/>
        </w:rPr>
        <w:t>e</w:t>
      </w:r>
      <w:r w:rsidR="00FB1911">
        <w:rPr>
          <w:rFonts w:cs="Arial"/>
          <w:color w:val="FF0000"/>
          <w:lang w:val="fr-BE"/>
        </w:rPr>
        <w:t xml:space="preserve"> préalablement à la réalisation des pieux. </w:t>
      </w:r>
      <w:r>
        <w:rPr>
          <w:rFonts w:cs="Arial"/>
          <w:color w:val="FF0000"/>
          <w:lang w:val="fr-BE"/>
        </w:rPr>
        <w:t>L</w:t>
      </w:r>
      <w:r w:rsidR="00FB1911">
        <w:rPr>
          <w:rFonts w:cs="Arial"/>
          <w:color w:val="FF0000"/>
          <w:lang w:val="fr-BE"/>
        </w:rPr>
        <w:t xml:space="preserve">a largeur </w:t>
      </w:r>
      <w:r>
        <w:rPr>
          <w:rFonts w:cs="Arial"/>
          <w:color w:val="FF0000"/>
          <w:lang w:val="fr-BE"/>
        </w:rPr>
        <w:t>est adaptée</w:t>
      </w:r>
      <w:r w:rsidR="00FB1911">
        <w:rPr>
          <w:rFonts w:cs="Arial"/>
          <w:color w:val="FF0000"/>
          <w:lang w:val="fr-BE"/>
        </w:rPr>
        <w:t xml:space="preserve"> à la largeur de la paroi à réaliser.</w:t>
      </w:r>
    </w:p>
    <w:p w14:paraId="3E838B9D" w14:textId="578FD8FB" w:rsidR="001200EE" w:rsidRDefault="001200EE" w:rsidP="00FB1911">
      <w:pPr>
        <w:autoSpaceDE w:val="0"/>
        <w:autoSpaceDN w:val="0"/>
        <w:adjustRightInd w:val="0"/>
        <w:rPr>
          <w:rFonts w:cs="Arial"/>
          <w:color w:val="FF0000"/>
          <w:lang w:val="fr-BE"/>
        </w:rPr>
      </w:pPr>
    </w:p>
    <w:p w14:paraId="4483F1F2" w14:textId="7C50B303" w:rsidR="001200EE" w:rsidDel="005250B8" w:rsidRDefault="001200EE" w:rsidP="00FB1911">
      <w:pPr>
        <w:autoSpaceDE w:val="0"/>
        <w:autoSpaceDN w:val="0"/>
        <w:adjustRightInd w:val="0"/>
        <w:rPr>
          <w:del w:id="626" w:author="MICHAUX Gauthier" w:date="2023-12-27T10:38:00Z"/>
          <w:rFonts w:cs="Arial"/>
          <w:color w:val="FF0000"/>
          <w:lang w:val="fr-BE"/>
        </w:rPr>
      </w:pPr>
    </w:p>
    <w:p w14:paraId="4916C852" w14:textId="77777777" w:rsidR="001200EE" w:rsidRDefault="001200EE" w:rsidP="00FB1911">
      <w:pPr>
        <w:autoSpaceDE w:val="0"/>
        <w:autoSpaceDN w:val="0"/>
        <w:adjustRightInd w:val="0"/>
        <w:rPr>
          <w:rFonts w:cs="Arial"/>
          <w:color w:val="FF0000"/>
          <w:lang w:val="fr-BE"/>
        </w:rPr>
      </w:pPr>
    </w:p>
    <w:p w14:paraId="1EAFE79E" w14:textId="77777777" w:rsidR="00FB1911" w:rsidRPr="005F01E4" w:rsidRDefault="00FB1911" w:rsidP="005F01E4">
      <w:pPr>
        <w:pStyle w:val="Titre3"/>
        <w:rPr>
          <w:color w:val="FF0000"/>
          <w:lang w:val="fr-BE"/>
        </w:rPr>
      </w:pPr>
      <w:r w:rsidRPr="005F01E4">
        <w:rPr>
          <w:color w:val="FF0000"/>
          <w:lang w:val="fr-BE"/>
        </w:rPr>
        <w:t>K. 3.7.4. SPECIFICATIONS</w:t>
      </w:r>
    </w:p>
    <w:p w14:paraId="5D55698B" w14:textId="77777777" w:rsidR="00FB1911" w:rsidRDefault="00FB1911" w:rsidP="00FB1911">
      <w:pPr>
        <w:autoSpaceDE w:val="0"/>
        <w:autoSpaceDN w:val="0"/>
        <w:adjustRightInd w:val="0"/>
        <w:rPr>
          <w:rFonts w:cs="Arial"/>
          <w:b/>
          <w:bCs/>
          <w:color w:val="FF0000"/>
          <w:lang w:val="fr-BE"/>
        </w:rPr>
      </w:pPr>
    </w:p>
    <w:p w14:paraId="18F8C91D" w14:textId="77777777" w:rsidR="005F01E4" w:rsidRDefault="00FB1911" w:rsidP="00FB1911">
      <w:pPr>
        <w:autoSpaceDE w:val="0"/>
        <w:autoSpaceDN w:val="0"/>
        <w:adjustRightInd w:val="0"/>
        <w:rPr>
          <w:rFonts w:cs="Arial"/>
          <w:color w:val="FF0000"/>
          <w:lang w:val="fr-BE"/>
        </w:rPr>
      </w:pPr>
      <w:r>
        <w:rPr>
          <w:rFonts w:cs="Arial"/>
          <w:color w:val="FF0000"/>
          <w:lang w:val="fr-BE"/>
        </w:rPr>
        <w:t>Les parois de pieux sont conformes au K. 2.4.1.3. pour les pieux forés de grand diamètre ou au K. 2.5.1. pour les micropieux.</w:t>
      </w:r>
      <w:r w:rsidR="005F01E4">
        <w:rPr>
          <w:rFonts w:cs="Arial"/>
          <w:color w:val="FF0000"/>
          <w:lang w:val="fr-BE"/>
        </w:rPr>
        <w:t xml:space="preserve"> </w:t>
      </w:r>
    </w:p>
    <w:p w14:paraId="27DD4C74" w14:textId="07EC8D63" w:rsidR="00FB1911" w:rsidRDefault="00FB1911" w:rsidP="00FB1911">
      <w:pPr>
        <w:autoSpaceDE w:val="0"/>
        <w:autoSpaceDN w:val="0"/>
        <w:adjustRightInd w:val="0"/>
        <w:rPr>
          <w:rFonts w:cs="Arial"/>
          <w:color w:val="FF0000"/>
          <w:lang w:val="fr-BE"/>
        </w:rPr>
      </w:pPr>
      <w:r>
        <w:rPr>
          <w:rFonts w:cs="Arial"/>
          <w:color w:val="FF0000"/>
          <w:lang w:val="fr-BE"/>
        </w:rPr>
        <w:t>La hauteur à recéper est de minimum 50 cm au-dessus du niveau fini du pieu.</w:t>
      </w:r>
    </w:p>
    <w:p w14:paraId="6FCAC745" w14:textId="04674B72" w:rsidR="00FB1911" w:rsidRDefault="00FB1911" w:rsidP="00FB1911">
      <w:pPr>
        <w:autoSpaceDE w:val="0"/>
        <w:autoSpaceDN w:val="0"/>
        <w:adjustRightInd w:val="0"/>
        <w:rPr>
          <w:rFonts w:cs="Arial"/>
          <w:color w:val="FF0000"/>
          <w:lang w:val="fr-BE"/>
        </w:rPr>
      </w:pPr>
    </w:p>
    <w:p w14:paraId="09C5F6A9" w14:textId="77777777" w:rsidR="00FB1911" w:rsidRDefault="00FB1911" w:rsidP="00FB1911">
      <w:pPr>
        <w:autoSpaceDE w:val="0"/>
        <w:autoSpaceDN w:val="0"/>
        <w:adjustRightInd w:val="0"/>
        <w:rPr>
          <w:rFonts w:cs="Arial"/>
          <w:color w:val="FF0000"/>
          <w:lang w:val="fr-BE"/>
        </w:rPr>
      </w:pPr>
    </w:p>
    <w:p w14:paraId="514B86B2" w14:textId="77777777" w:rsidR="00FB1911" w:rsidRPr="005F01E4" w:rsidRDefault="00FB1911" w:rsidP="005F01E4">
      <w:pPr>
        <w:pStyle w:val="Titre3"/>
        <w:rPr>
          <w:color w:val="FF0000"/>
          <w:lang w:val="fr-BE"/>
        </w:rPr>
      </w:pPr>
      <w:r w:rsidRPr="005F01E4">
        <w:rPr>
          <w:color w:val="FF0000"/>
          <w:lang w:val="fr-BE"/>
        </w:rPr>
        <w:lastRenderedPageBreak/>
        <w:t>K. 3.7.5. VERIFICATIONS</w:t>
      </w:r>
    </w:p>
    <w:p w14:paraId="597B3267" w14:textId="77777777" w:rsidR="00FB1911" w:rsidRDefault="00FB1911" w:rsidP="00FB1911">
      <w:pPr>
        <w:autoSpaceDE w:val="0"/>
        <w:autoSpaceDN w:val="0"/>
        <w:adjustRightInd w:val="0"/>
        <w:rPr>
          <w:rFonts w:cs="Arial"/>
          <w:b/>
          <w:bCs/>
          <w:color w:val="FF0000"/>
          <w:lang w:val="fr-BE"/>
        </w:rPr>
      </w:pPr>
    </w:p>
    <w:p w14:paraId="66498E27" w14:textId="77777777" w:rsidR="00FB1911" w:rsidRDefault="00FB1911" w:rsidP="00FB1911">
      <w:pPr>
        <w:autoSpaceDE w:val="0"/>
        <w:autoSpaceDN w:val="0"/>
        <w:adjustRightInd w:val="0"/>
        <w:rPr>
          <w:rFonts w:cs="Arial"/>
          <w:color w:val="00B050"/>
          <w:lang w:val="fr-BE"/>
        </w:rPr>
      </w:pPr>
      <w:r>
        <w:rPr>
          <w:rFonts w:cs="Arial"/>
          <w:color w:val="FF0000"/>
          <w:lang w:val="fr-BE"/>
        </w:rPr>
        <w:t>Les vérifications sont conformes au K. 2.4.1.4.</w:t>
      </w:r>
    </w:p>
    <w:p w14:paraId="2EDF6E39" w14:textId="0A946540" w:rsidR="00FB1911" w:rsidRDefault="00FB1911" w:rsidP="00FB1911">
      <w:pPr>
        <w:autoSpaceDE w:val="0"/>
        <w:autoSpaceDN w:val="0"/>
        <w:adjustRightInd w:val="0"/>
        <w:rPr>
          <w:rFonts w:cs="Arial"/>
          <w:b/>
          <w:bCs/>
          <w:color w:val="FF0000"/>
          <w:szCs w:val="22"/>
          <w:lang w:val="fr-BE"/>
        </w:rPr>
      </w:pPr>
    </w:p>
    <w:p w14:paraId="79FCF009" w14:textId="77777777" w:rsidR="00FB1911" w:rsidRDefault="00FB1911" w:rsidP="00FB1911">
      <w:pPr>
        <w:autoSpaceDE w:val="0"/>
        <w:autoSpaceDN w:val="0"/>
        <w:adjustRightInd w:val="0"/>
        <w:rPr>
          <w:rFonts w:cs="Arial"/>
          <w:b/>
          <w:bCs/>
          <w:color w:val="FF0000"/>
          <w:szCs w:val="22"/>
          <w:lang w:val="fr-BE"/>
        </w:rPr>
      </w:pPr>
    </w:p>
    <w:p w14:paraId="4C944471" w14:textId="77777777" w:rsidR="00FB1911" w:rsidRPr="005F01E4" w:rsidRDefault="00FB1911" w:rsidP="005F01E4">
      <w:pPr>
        <w:pStyle w:val="Titre3"/>
        <w:rPr>
          <w:color w:val="FF0000"/>
        </w:rPr>
      </w:pPr>
      <w:r w:rsidRPr="005F01E4">
        <w:rPr>
          <w:color w:val="FF0000"/>
        </w:rPr>
        <w:t>K. 3.7.6. PAIEMENT</w:t>
      </w:r>
    </w:p>
    <w:p w14:paraId="6F1284AE" w14:textId="77777777" w:rsidR="00FB1911" w:rsidRDefault="00FB1911" w:rsidP="00FB1911">
      <w:pPr>
        <w:autoSpaceDE w:val="0"/>
        <w:autoSpaceDN w:val="0"/>
        <w:adjustRightInd w:val="0"/>
        <w:rPr>
          <w:rFonts w:cs="Arial"/>
          <w:color w:val="FF0000"/>
          <w:lang w:val="fr-BE"/>
        </w:rPr>
      </w:pPr>
    </w:p>
    <w:p w14:paraId="3478FB0D" w14:textId="77777777" w:rsidR="00FB1911" w:rsidRDefault="00FB1911" w:rsidP="00FB1911">
      <w:pPr>
        <w:autoSpaceDE w:val="0"/>
        <w:autoSpaceDN w:val="0"/>
        <w:adjustRightInd w:val="0"/>
        <w:rPr>
          <w:rFonts w:cs="Arial"/>
          <w:color w:val="FF0000"/>
          <w:lang w:val="fr-BE"/>
        </w:rPr>
      </w:pPr>
      <w:r>
        <w:rPr>
          <w:rFonts w:cs="Arial"/>
          <w:color w:val="FF0000"/>
          <w:lang w:val="fr-BE"/>
        </w:rPr>
        <w:t>Le prix de la murette-guide est compté au mètre linéaire et comprend la fourniture et la pose des matériaux constitutifs.</w:t>
      </w:r>
    </w:p>
    <w:p w14:paraId="2043F4AC" w14:textId="77777777" w:rsidR="00FB1911" w:rsidRDefault="00FB1911" w:rsidP="00FB1911">
      <w:pPr>
        <w:autoSpaceDE w:val="0"/>
        <w:autoSpaceDN w:val="0"/>
        <w:adjustRightInd w:val="0"/>
        <w:rPr>
          <w:rFonts w:cs="Arial"/>
          <w:color w:val="FF0000"/>
          <w:lang w:val="fr-BE"/>
        </w:rPr>
      </w:pPr>
    </w:p>
    <w:p w14:paraId="6A0E20E1" w14:textId="5317E81F" w:rsidR="00FB1911" w:rsidRDefault="00FB1911" w:rsidP="00FB1911">
      <w:pPr>
        <w:autoSpaceDE w:val="0"/>
        <w:autoSpaceDN w:val="0"/>
        <w:adjustRightInd w:val="0"/>
        <w:rPr>
          <w:rFonts w:cs="Arial"/>
          <w:color w:val="FF0000"/>
          <w:lang w:val="fr-BE"/>
        </w:rPr>
      </w:pPr>
      <w:r>
        <w:rPr>
          <w:rFonts w:cs="Arial"/>
          <w:color w:val="FF0000"/>
          <w:lang w:val="fr-BE"/>
        </w:rPr>
        <w:t>Le K.</w:t>
      </w:r>
      <w:r w:rsidR="00F91666">
        <w:rPr>
          <w:rFonts w:cs="Arial"/>
          <w:color w:val="FF0000"/>
          <w:lang w:val="fr-BE"/>
        </w:rPr>
        <w:t xml:space="preserve"> </w:t>
      </w:r>
      <w:r>
        <w:rPr>
          <w:rFonts w:cs="Arial"/>
          <w:color w:val="FF0000"/>
          <w:lang w:val="fr-BE"/>
        </w:rPr>
        <w:t>2.7. est d’application en considérant des pieux forés primaires.</w:t>
      </w:r>
    </w:p>
    <w:p w14:paraId="3B1052FF" w14:textId="77777777" w:rsidR="00FB1911" w:rsidRDefault="00FB1911" w:rsidP="00FB1911">
      <w:pPr>
        <w:autoSpaceDE w:val="0"/>
        <w:autoSpaceDN w:val="0"/>
        <w:adjustRightInd w:val="0"/>
        <w:rPr>
          <w:rFonts w:cs="Arial"/>
          <w:color w:val="FF0000"/>
          <w:lang w:val="fr-BE"/>
        </w:rPr>
      </w:pPr>
      <w:r>
        <w:rPr>
          <w:rFonts w:cs="Arial"/>
          <w:color w:val="FF0000"/>
          <w:lang w:val="fr-BE"/>
        </w:rPr>
        <w:t>Un poste supplémentaire est créé pour les pieux forés secondaires de la paroi de pieux.</w:t>
      </w:r>
    </w:p>
    <w:p w14:paraId="7C4CD2C1" w14:textId="77777777" w:rsidR="00FB1911" w:rsidRDefault="00FB1911" w:rsidP="00FB1911">
      <w:pPr>
        <w:autoSpaceDE w:val="0"/>
        <w:autoSpaceDN w:val="0"/>
        <w:adjustRightInd w:val="0"/>
        <w:rPr>
          <w:rFonts w:cs="Arial"/>
          <w:color w:val="FF0000"/>
          <w:lang w:val="fr-BE"/>
        </w:rPr>
      </w:pPr>
      <w:r>
        <w:rPr>
          <w:rFonts w:cs="Arial"/>
          <w:color w:val="FF0000"/>
          <w:lang w:val="fr-BE"/>
        </w:rPr>
        <w:t>La hauteur de recépage est comptée forfaitairement à 50 cm.</w:t>
      </w:r>
    </w:p>
    <w:p w14:paraId="2A3E3950" w14:textId="3E67DD18" w:rsidR="00FB1911" w:rsidRDefault="00FB1911" w:rsidP="00FB1911">
      <w:pPr>
        <w:autoSpaceDE w:val="0"/>
        <w:autoSpaceDN w:val="0"/>
        <w:adjustRightInd w:val="0"/>
        <w:rPr>
          <w:rFonts w:cs="Arial"/>
          <w:color w:val="FF0000"/>
          <w:lang w:val="fr-BE"/>
        </w:rPr>
      </w:pPr>
    </w:p>
    <w:p w14:paraId="3199A442" w14:textId="6E3F36D7" w:rsidR="00FB1911" w:rsidRDefault="00FB1911" w:rsidP="00FB1911">
      <w:pPr>
        <w:autoSpaceDE w:val="0"/>
        <w:autoSpaceDN w:val="0"/>
        <w:adjustRightInd w:val="0"/>
        <w:rPr>
          <w:rFonts w:cs="Arial"/>
          <w:color w:val="FF0000"/>
          <w:lang w:val="fr-BE"/>
        </w:rPr>
      </w:pPr>
    </w:p>
    <w:p w14:paraId="45396AF8" w14:textId="77777777" w:rsidR="00FB1911" w:rsidRDefault="00FB1911" w:rsidP="00FB1911"/>
    <w:p w14:paraId="0C9A566C" w14:textId="77777777" w:rsidR="00FB1911" w:rsidRPr="00FB1911" w:rsidRDefault="00FB1911" w:rsidP="00FB1911">
      <w:pPr>
        <w:pStyle w:val="Titre2"/>
        <w:rPr>
          <w:color w:val="FF0000"/>
          <w:lang w:val="fr-BE"/>
        </w:rPr>
      </w:pPr>
      <w:bookmarkStart w:id="627" w:name="_Toc154567102"/>
      <w:r w:rsidRPr="00FB1911">
        <w:rPr>
          <w:rFonts w:cs="Arial"/>
          <w:b w:val="0"/>
          <w:color w:val="FF0000"/>
          <w:szCs w:val="24"/>
        </w:rPr>
        <w:t xml:space="preserve">K. 3.8. PAROIS CLOUEES </w:t>
      </w:r>
      <w:r w:rsidRPr="00FB1911">
        <w:rPr>
          <w:color w:val="FF0000"/>
          <w:lang w:val="fr-BE"/>
        </w:rPr>
        <w:t>(D'APPLICATION A PARTIR DU 01/01/2022)</w:t>
      </w:r>
      <w:bookmarkEnd w:id="627"/>
    </w:p>
    <w:p w14:paraId="3C0734CA" w14:textId="77777777" w:rsidR="00FB1911" w:rsidRDefault="00FB1911" w:rsidP="00FB1911">
      <w:pPr>
        <w:autoSpaceDE w:val="0"/>
        <w:autoSpaceDN w:val="0"/>
        <w:adjustRightInd w:val="0"/>
        <w:rPr>
          <w:rFonts w:cs="Arial"/>
          <w:b/>
          <w:color w:val="FF0000"/>
          <w:lang w:val="fr-BE"/>
        </w:rPr>
      </w:pPr>
    </w:p>
    <w:p w14:paraId="7B81059E" w14:textId="77777777" w:rsidR="00FB1911" w:rsidRPr="005F01E4" w:rsidRDefault="00FB1911" w:rsidP="005F01E4">
      <w:pPr>
        <w:pStyle w:val="Titre3"/>
        <w:rPr>
          <w:color w:val="FF0000"/>
          <w:lang w:val="fr-BE"/>
        </w:rPr>
      </w:pPr>
      <w:r w:rsidRPr="005F01E4">
        <w:rPr>
          <w:color w:val="FF0000"/>
          <w:lang w:val="fr-BE"/>
        </w:rPr>
        <w:t>K. 3.8.1. DESCRIPTION</w:t>
      </w:r>
    </w:p>
    <w:p w14:paraId="1FC16F3E" w14:textId="77777777" w:rsidR="00FB1911" w:rsidRDefault="00FB1911" w:rsidP="00FB1911">
      <w:pPr>
        <w:autoSpaceDE w:val="0"/>
        <w:autoSpaceDN w:val="0"/>
        <w:adjustRightInd w:val="0"/>
        <w:rPr>
          <w:rFonts w:cs="Arial"/>
          <w:color w:val="FF0000"/>
          <w:lang w:val="fr-BE"/>
        </w:rPr>
      </w:pPr>
    </w:p>
    <w:p w14:paraId="5AD56647" w14:textId="77777777" w:rsidR="00FB1911" w:rsidRDefault="00FB1911" w:rsidP="00FB1911">
      <w:pPr>
        <w:autoSpaceDE w:val="0"/>
        <w:autoSpaceDN w:val="0"/>
        <w:adjustRightInd w:val="0"/>
        <w:rPr>
          <w:rFonts w:cs="Arial"/>
          <w:color w:val="FF0000"/>
          <w:lang w:val="fr-BE"/>
        </w:rPr>
      </w:pPr>
      <w:r>
        <w:rPr>
          <w:rFonts w:cs="Arial"/>
          <w:color w:val="FF0000"/>
          <w:lang w:val="fr-BE"/>
        </w:rPr>
        <w:t xml:space="preserve">Une paroi clouée est un écran réalisé par la mise en place d’éléments de renforcement (clous) visant à améliorer/conforter la stabilité d’un massif de sol. </w:t>
      </w:r>
    </w:p>
    <w:p w14:paraId="47C199F1" w14:textId="77777777" w:rsidR="00FB1911" w:rsidRDefault="00FB1911" w:rsidP="00FB1911">
      <w:pPr>
        <w:autoSpaceDE w:val="0"/>
        <w:autoSpaceDN w:val="0"/>
        <w:adjustRightInd w:val="0"/>
        <w:rPr>
          <w:rFonts w:cs="Arial"/>
          <w:color w:val="FF0000"/>
          <w:lang w:val="fr-BE"/>
        </w:rPr>
      </w:pPr>
    </w:p>
    <w:p w14:paraId="693B9ED2" w14:textId="171CE303" w:rsidR="00FB1911" w:rsidRDefault="00FB1911" w:rsidP="00FB1911">
      <w:pPr>
        <w:autoSpaceDE w:val="0"/>
        <w:autoSpaceDN w:val="0"/>
        <w:adjustRightInd w:val="0"/>
        <w:rPr>
          <w:rFonts w:cs="Arial"/>
          <w:color w:val="FF0000"/>
          <w:lang w:val="fr-BE"/>
        </w:rPr>
      </w:pPr>
      <w:r>
        <w:rPr>
          <w:rFonts w:cs="Arial"/>
          <w:color w:val="FF0000"/>
          <w:lang w:val="fr-BE"/>
        </w:rPr>
        <w:t>Le présent paragraphe ne concerne pas les dispositifs de confortement des parois rocheuses</w:t>
      </w:r>
      <w:r w:rsidR="000D51E0">
        <w:rPr>
          <w:rFonts w:cs="Arial"/>
          <w:color w:val="FF0000"/>
          <w:lang w:val="fr-BE"/>
        </w:rPr>
        <w:t>,</w:t>
      </w:r>
      <w:r>
        <w:rPr>
          <w:rFonts w:cs="Arial"/>
          <w:color w:val="FF0000"/>
          <w:lang w:val="fr-BE"/>
        </w:rPr>
        <w:t xml:space="preserve"> ni de retenue d’éboulis. </w:t>
      </w:r>
    </w:p>
    <w:p w14:paraId="2F48CA30" w14:textId="77777777" w:rsidR="00FB1911" w:rsidRDefault="00FB1911" w:rsidP="00FB1911">
      <w:pPr>
        <w:autoSpaceDE w:val="0"/>
        <w:autoSpaceDN w:val="0"/>
        <w:adjustRightInd w:val="0"/>
        <w:rPr>
          <w:rFonts w:cs="Arial"/>
          <w:color w:val="FF0000"/>
          <w:lang w:val="fr-BE"/>
        </w:rPr>
      </w:pPr>
    </w:p>
    <w:p w14:paraId="16815C7F" w14:textId="77777777" w:rsidR="00FB1911" w:rsidRDefault="00FB1911" w:rsidP="00FB1911">
      <w:pPr>
        <w:autoSpaceDE w:val="0"/>
        <w:autoSpaceDN w:val="0"/>
        <w:adjustRightInd w:val="0"/>
        <w:rPr>
          <w:rFonts w:cs="Arial"/>
          <w:color w:val="FF0000"/>
          <w:lang w:val="fr-BE"/>
        </w:rPr>
      </w:pPr>
    </w:p>
    <w:p w14:paraId="7BC62B6E" w14:textId="77777777" w:rsidR="00FB1911" w:rsidRPr="005F01E4" w:rsidRDefault="00FB1911" w:rsidP="005F01E4">
      <w:pPr>
        <w:pStyle w:val="Titre3"/>
        <w:rPr>
          <w:color w:val="FF0000"/>
          <w:lang w:val="fr-BE"/>
        </w:rPr>
      </w:pPr>
      <w:r w:rsidRPr="005F01E4">
        <w:rPr>
          <w:color w:val="FF0000"/>
          <w:lang w:val="fr-BE"/>
        </w:rPr>
        <w:t>K. 3.8.2. EXECUTION</w:t>
      </w:r>
    </w:p>
    <w:p w14:paraId="7C7D1D1C" w14:textId="77777777" w:rsidR="00FB1911" w:rsidRPr="005F01E4" w:rsidRDefault="00FB1911" w:rsidP="00FB1911">
      <w:pPr>
        <w:autoSpaceDE w:val="0"/>
        <w:autoSpaceDN w:val="0"/>
        <w:adjustRightInd w:val="0"/>
        <w:rPr>
          <w:rFonts w:cs="Arial"/>
          <w:color w:val="FF0000"/>
          <w:lang w:val="fr-BE"/>
        </w:rPr>
      </w:pPr>
    </w:p>
    <w:p w14:paraId="66D2A8A4" w14:textId="6960E267" w:rsidR="00FB1911" w:rsidRPr="005F01E4" w:rsidRDefault="00FB1911" w:rsidP="00FB1911">
      <w:pPr>
        <w:autoSpaceDE w:val="0"/>
        <w:autoSpaceDN w:val="0"/>
        <w:adjustRightInd w:val="0"/>
        <w:rPr>
          <w:rFonts w:cs="Arial"/>
          <w:color w:val="FF0000"/>
          <w:lang w:val="fr-BE"/>
        </w:rPr>
      </w:pPr>
      <w:r w:rsidRPr="005F01E4">
        <w:rPr>
          <w:rFonts w:cs="Arial"/>
          <w:color w:val="FF0000"/>
          <w:lang w:val="fr-BE"/>
        </w:rPr>
        <w:t>L’exécution des parois clouées est conforme à la NBN EN 14490.</w:t>
      </w:r>
    </w:p>
    <w:p w14:paraId="3A9C83F4" w14:textId="31DD2E7C" w:rsidR="00FB1911" w:rsidRPr="005F01E4" w:rsidRDefault="00FB1911" w:rsidP="00FB1911">
      <w:pPr>
        <w:autoSpaceDE w:val="0"/>
        <w:autoSpaceDN w:val="0"/>
        <w:adjustRightInd w:val="0"/>
        <w:rPr>
          <w:rFonts w:cs="Arial"/>
          <w:color w:val="FF0000"/>
          <w:lang w:val="fr-BE"/>
        </w:rPr>
      </w:pPr>
    </w:p>
    <w:p w14:paraId="0D4D136E" w14:textId="77777777" w:rsidR="00FB1911" w:rsidRPr="005F01E4" w:rsidRDefault="00FB1911" w:rsidP="00FB1911">
      <w:pPr>
        <w:autoSpaceDE w:val="0"/>
        <w:autoSpaceDN w:val="0"/>
        <w:adjustRightInd w:val="0"/>
        <w:rPr>
          <w:rFonts w:cs="Arial"/>
          <w:color w:val="FF0000"/>
          <w:lang w:val="fr-BE"/>
        </w:rPr>
      </w:pPr>
    </w:p>
    <w:p w14:paraId="217F0275" w14:textId="77777777" w:rsidR="00FB1911" w:rsidRPr="005F01E4" w:rsidRDefault="00FB1911" w:rsidP="005F01E4">
      <w:pPr>
        <w:pStyle w:val="Titre3"/>
        <w:rPr>
          <w:color w:val="FF0000"/>
          <w:lang w:val="fr-BE"/>
        </w:rPr>
      </w:pPr>
      <w:r w:rsidRPr="005F01E4">
        <w:rPr>
          <w:color w:val="FF0000"/>
          <w:lang w:val="fr-BE"/>
        </w:rPr>
        <w:t>K. 3.8.3. SPECIFICATIONS</w:t>
      </w:r>
    </w:p>
    <w:p w14:paraId="208DFBAD" w14:textId="77777777" w:rsidR="00FB1911" w:rsidRPr="005F01E4" w:rsidRDefault="00FB1911" w:rsidP="00FB1911">
      <w:pPr>
        <w:autoSpaceDE w:val="0"/>
        <w:autoSpaceDN w:val="0"/>
        <w:adjustRightInd w:val="0"/>
        <w:rPr>
          <w:rFonts w:cs="Arial"/>
          <w:b/>
          <w:bCs/>
          <w:color w:val="FF0000"/>
          <w:lang w:val="fr-BE"/>
        </w:rPr>
      </w:pPr>
    </w:p>
    <w:p w14:paraId="01FCE608" w14:textId="44DA7A43" w:rsidR="00FB1911" w:rsidRPr="005F01E4" w:rsidRDefault="00FB1911" w:rsidP="00FB1911">
      <w:pPr>
        <w:autoSpaceDE w:val="0"/>
        <w:autoSpaceDN w:val="0"/>
        <w:adjustRightInd w:val="0"/>
        <w:rPr>
          <w:rFonts w:cs="Arial"/>
          <w:color w:val="FF0000"/>
          <w:lang w:val="fr-BE"/>
        </w:rPr>
      </w:pPr>
      <w:r w:rsidRPr="005F01E4">
        <w:rPr>
          <w:rFonts w:cs="Arial"/>
          <w:color w:val="FF0000"/>
          <w:lang w:val="fr-BE"/>
        </w:rPr>
        <w:t>Les parois clouées sont conformes à la NBN EN 14490.</w:t>
      </w:r>
    </w:p>
    <w:p w14:paraId="5E116DA3" w14:textId="60EF2845" w:rsidR="00FB1911" w:rsidRPr="005F01E4" w:rsidRDefault="00FB1911" w:rsidP="00FB1911">
      <w:pPr>
        <w:autoSpaceDE w:val="0"/>
        <w:autoSpaceDN w:val="0"/>
        <w:adjustRightInd w:val="0"/>
        <w:rPr>
          <w:rFonts w:cs="Arial"/>
          <w:color w:val="FF0000"/>
          <w:lang w:val="fr-BE"/>
        </w:rPr>
      </w:pPr>
    </w:p>
    <w:p w14:paraId="51E8B994" w14:textId="77777777" w:rsidR="00FB1911" w:rsidRPr="005F01E4" w:rsidRDefault="00FB1911" w:rsidP="00FB1911">
      <w:pPr>
        <w:autoSpaceDE w:val="0"/>
        <w:autoSpaceDN w:val="0"/>
        <w:adjustRightInd w:val="0"/>
        <w:rPr>
          <w:rFonts w:cs="Arial"/>
          <w:color w:val="FF0000"/>
          <w:lang w:val="fr-BE"/>
        </w:rPr>
      </w:pPr>
    </w:p>
    <w:p w14:paraId="5DA7F0EA" w14:textId="77777777" w:rsidR="00FB1911" w:rsidRPr="005F01E4" w:rsidRDefault="00FB1911" w:rsidP="005F01E4">
      <w:pPr>
        <w:pStyle w:val="Titre3"/>
        <w:rPr>
          <w:color w:val="FF0000"/>
          <w:lang w:val="fr-BE"/>
        </w:rPr>
      </w:pPr>
      <w:r w:rsidRPr="005F01E4">
        <w:rPr>
          <w:color w:val="FF0000"/>
          <w:lang w:val="fr-BE"/>
        </w:rPr>
        <w:t>K. 3.8.4. VERIFICATIONS</w:t>
      </w:r>
    </w:p>
    <w:p w14:paraId="0ED224AA" w14:textId="77777777" w:rsidR="00FB1911" w:rsidRDefault="00FB1911" w:rsidP="00FB1911">
      <w:pPr>
        <w:autoSpaceDE w:val="0"/>
        <w:autoSpaceDN w:val="0"/>
        <w:adjustRightInd w:val="0"/>
        <w:rPr>
          <w:rFonts w:cs="Arial"/>
          <w:b/>
          <w:bCs/>
          <w:color w:val="FF0000"/>
          <w:lang w:val="fr-BE"/>
        </w:rPr>
      </w:pPr>
    </w:p>
    <w:p w14:paraId="2ED55790" w14:textId="77777777" w:rsidR="00FB1911" w:rsidRPr="00FB1911" w:rsidRDefault="00FB1911" w:rsidP="00FB1911">
      <w:pPr>
        <w:pStyle w:val="Titre4"/>
        <w:rPr>
          <w:color w:val="FF0000"/>
          <w:lang w:val="fr-BE"/>
        </w:rPr>
      </w:pPr>
      <w:r w:rsidRPr="00FB1911">
        <w:rPr>
          <w:color w:val="FF0000"/>
          <w:lang w:val="fr-BE"/>
        </w:rPr>
        <w:t xml:space="preserve">K. 3.8.4.1. Forage </w:t>
      </w:r>
    </w:p>
    <w:p w14:paraId="498D05EE" w14:textId="77777777" w:rsidR="00FB1911" w:rsidRDefault="00FB1911" w:rsidP="00FB1911">
      <w:pPr>
        <w:autoSpaceDE w:val="0"/>
        <w:autoSpaceDN w:val="0"/>
        <w:adjustRightInd w:val="0"/>
        <w:rPr>
          <w:rFonts w:cs="Arial"/>
          <w:color w:val="FF0000"/>
          <w:lang w:val="fr-BE"/>
        </w:rPr>
      </w:pPr>
    </w:p>
    <w:p w14:paraId="42295467" w14:textId="77777777" w:rsidR="00FB1911" w:rsidRDefault="00FB1911" w:rsidP="00FB1911">
      <w:pPr>
        <w:autoSpaceDE w:val="0"/>
        <w:autoSpaceDN w:val="0"/>
        <w:adjustRightInd w:val="0"/>
        <w:rPr>
          <w:rFonts w:cs="Arial"/>
          <w:color w:val="FF0000"/>
          <w:lang w:val="fr-BE"/>
        </w:rPr>
      </w:pPr>
      <w:r>
        <w:rPr>
          <w:rFonts w:cs="Arial"/>
          <w:color w:val="FF0000"/>
          <w:lang w:val="fr-BE"/>
        </w:rPr>
        <w:t>Lorsque les clous sont mis en place par forage, les paramètres de forage sont enregistrés et transmis au plus tard le lendemain matin du jour de leur réalisation sous forme de log en fonction de la profondeur.</w:t>
      </w:r>
    </w:p>
    <w:p w14:paraId="4697BE32" w14:textId="53A2BC0C" w:rsidR="00FB1911" w:rsidRDefault="00FB1911" w:rsidP="00FB1911">
      <w:pPr>
        <w:autoSpaceDE w:val="0"/>
        <w:autoSpaceDN w:val="0"/>
        <w:adjustRightInd w:val="0"/>
        <w:rPr>
          <w:rFonts w:cs="Arial"/>
          <w:color w:val="FF0000"/>
          <w:lang w:val="fr-BE"/>
        </w:rPr>
      </w:pPr>
      <w:r>
        <w:rPr>
          <w:rFonts w:cs="Arial"/>
          <w:color w:val="FF0000"/>
          <w:lang w:val="fr-BE"/>
        </w:rPr>
        <w:t>Les paramètres comprennent:</w:t>
      </w:r>
    </w:p>
    <w:p w14:paraId="466868A5" w14:textId="30134F25" w:rsidR="00FB1911" w:rsidRDefault="00FB1911" w:rsidP="00666AB4">
      <w:pPr>
        <w:numPr>
          <w:ilvl w:val="2"/>
          <w:numId w:val="37"/>
        </w:numPr>
        <w:tabs>
          <w:tab w:val="num" w:pos="1418"/>
        </w:tabs>
        <w:autoSpaceDE w:val="0"/>
        <w:autoSpaceDN w:val="0"/>
        <w:adjustRightInd w:val="0"/>
        <w:ind w:left="1418" w:hanging="284"/>
        <w:rPr>
          <w:rFonts w:cs="Arial"/>
          <w:color w:val="FF0000"/>
          <w:lang w:val="fr-BE"/>
        </w:rPr>
      </w:pPr>
      <w:r>
        <w:rPr>
          <w:rFonts w:cs="Arial"/>
          <w:color w:val="FF0000"/>
          <w:lang w:val="fr-BE"/>
        </w:rPr>
        <w:t>la vitesse d’avancement (m/h)</w:t>
      </w:r>
    </w:p>
    <w:p w14:paraId="2E834BAC" w14:textId="6FD01295" w:rsidR="00FB1911" w:rsidRDefault="00FB1911" w:rsidP="00666AB4">
      <w:pPr>
        <w:numPr>
          <w:ilvl w:val="2"/>
          <w:numId w:val="37"/>
        </w:numPr>
        <w:tabs>
          <w:tab w:val="num" w:pos="1418"/>
        </w:tabs>
        <w:autoSpaceDE w:val="0"/>
        <w:autoSpaceDN w:val="0"/>
        <w:adjustRightInd w:val="0"/>
        <w:ind w:left="1418" w:hanging="284"/>
        <w:rPr>
          <w:rFonts w:cs="Arial"/>
          <w:color w:val="FF0000"/>
          <w:lang w:val="fr-BE"/>
        </w:rPr>
      </w:pPr>
      <w:r>
        <w:rPr>
          <w:rFonts w:cs="Arial"/>
          <w:color w:val="FF0000"/>
          <w:lang w:val="fr-BE"/>
        </w:rPr>
        <w:t>le couple de rotation (N.m) </w:t>
      </w:r>
    </w:p>
    <w:p w14:paraId="7DFAD521" w14:textId="4A3DB445" w:rsidR="00FB1911" w:rsidRDefault="00FB1911" w:rsidP="00666AB4">
      <w:pPr>
        <w:numPr>
          <w:ilvl w:val="2"/>
          <w:numId w:val="37"/>
        </w:numPr>
        <w:tabs>
          <w:tab w:val="num" w:pos="1418"/>
        </w:tabs>
        <w:autoSpaceDE w:val="0"/>
        <w:autoSpaceDN w:val="0"/>
        <w:adjustRightInd w:val="0"/>
        <w:ind w:left="1418" w:hanging="284"/>
        <w:rPr>
          <w:rFonts w:cs="Arial"/>
          <w:color w:val="FF0000"/>
          <w:lang w:val="fr-BE"/>
        </w:rPr>
      </w:pPr>
      <w:r>
        <w:rPr>
          <w:rFonts w:cs="Arial"/>
          <w:color w:val="FF0000"/>
          <w:lang w:val="fr-BE"/>
        </w:rPr>
        <w:t>la vitesse de rotation (t/min) de l’outil de forage</w:t>
      </w:r>
    </w:p>
    <w:p w14:paraId="1ACF566A" w14:textId="77777777" w:rsidR="00FB1911" w:rsidRDefault="00FB1911" w:rsidP="00666AB4">
      <w:pPr>
        <w:numPr>
          <w:ilvl w:val="2"/>
          <w:numId w:val="37"/>
        </w:numPr>
        <w:tabs>
          <w:tab w:val="num" w:pos="1418"/>
        </w:tabs>
        <w:autoSpaceDE w:val="0"/>
        <w:autoSpaceDN w:val="0"/>
        <w:adjustRightInd w:val="0"/>
        <w:ind w:left="1418" w:hanging="284"/>
        <w:rPr>
          <w:rFonts w:cs="Arial"/>
          <w:color w:val="FF0000"/>
          <w:lang w:val="fr-BE"/>
        </w:rPr>
      </w:pPr>
      <w:r>
        <w:rPr>
          <w:rFonts w:cs="Arial"/>
          <w:color w:val="FF0000"/>
          <w:lang w:val="fr-BE"/>
        </w:rPr>
        <w:t>la pression de poussée de l’outil (Pa).</w:t>
      </w:r>
    </w:p>
    <w:p w14:paraId="1F32EB10" w14:textId="77777777" w:rsidR="00FB1911" w:rsidRDefault="00FB1911" w:rsidP="00FB1911">
      <w:pPr>
        <w:autoSpaceDE w:val="0"/>
        <w:autoSpaceDN w:val="0"/>
        <w:adjustRightInd w:val="0"/>
        <w:rPr>
          <w:rFonts w:cs="Arial"/>
          <w:color w:val="FF0000"/>
          <w:lang w:val="fr-BE"/>
        </w:rPr>
      </w:pPr>
    </w:p>
    <w:p w14:paraId="7F709462" w14:textId="77777777" w:rsidR="00FB1911" w:rsidRDefault="00FB1911" w:rsidP="00FB1911">
      <w:pPr>
        <w:autoSpaceDE w:val="0"/>
        <w:autoSpaceDN w:val="0"/>
        <w:adjustRightInd w:val="0"/>
        <w:rPr>
          <w:rFonts w:cs="Arial"/>
          <w:color w:val="FF0000"/>
          <w:lang w:val="fr-BE"/>
        </w:rPr>
      </w:pPr>
      <w:r>
        <w:rPr>
          <w:rFonts w:cs="Arial"/>
          <w:color w:val="FF0000"/>
          <w:lang w:val="fr-BE"/>
        </w:rPr>
        <w:t xml:space="preserve">Les pas de mesures suivant la profondeur sont de 10 cm maximum. </w:t>
      </w:r>
    </w:p>
    <w:p w14:paraId="37433221" w14:textId="77777777" w:rsidR="005F01E4" w:rsidRDefault="005F01E4" w:rsidP="00FB1911">
      <w:pPr>
        <w:autoSpaceDE w:val="0"/>
        <w:autoSpaceDN w:val="0"/>
        <w:adjustRightInd w:val="0"/>
        <w:rPr>
          <w:rFonts w:cs="Arial"/>
          <w:color w:val="FF0000"/>
          <w:lang w:val="fr-BE"/>
        </w:rPr>
      </w:pPr>
    </w:p>
    <w:p w14:paraId="284CBE0D" w14:textId="0C9124F3" w:rsidR="00FB1911" w:rsidRDefault="00FB1911" w:rsidP="00FB1911">
      <w:pPr>
        <w:autoSpaceDE w:val="0"/>
        <w:autoSpaceDN w:val="0"/>
        <w:adjustRightInd w:val="0"/>
        <w:rPr>
          <w:rFonts w:cs="Arial"/>
          <w:color w:val="FF0000"/>
          <w:lang w:val="fr-BE"/>
        </w:rPr>
      </w:pPr>
      <w:r>
        <w:rPr>
          <w:rFonts w:cs="Arial"/>
          <w:color w:val="FF0000"/>
          <w:lang w:val="fr-BE"/>
        </w:rPr>
        <w:t>Le pouvoir adjudicateur désigne les clous pour lesquels les paramètres d'exécution enregistrés sont considérés comme points d'arrêt.</w:t>
      </w:r>
    </w:p>
    <w:p w14:paraId="0E35FBA2" w14:textId="77777777" w:rsidR="00FB1911" w:rsidRDefault="00FB1911" w:rsidP="00FB1911">
      <w:pPr>
        <w:autoSpaceDE w:val="0"/>
        <w:autoSpaceDN w:val="0"/>
        <w:adjustRightInd w:val="0"/>
        <w:rPr>
          <w:rFonts w:cs="Arial"/>
          <w:color w:val="FF0000"/>
          <w:lang w:val="fr-BE"/>
        </w:rPr>
      </w:pPr>
    </w:p>
    <w:p w14:paraId="480338C3" w14:textId="77777777" w:rsidR="00FB1911" w:rsidRPr="00FB1911" w:rsidRDefault="00FB1911" w:rsidP="00FB1911">
      <w:pPr>
        <w:pStyle w:val="Titre4"/>
        <w:rPr>
          <w:color w:val="FF0000"/>
          <w:lang w:val="fr-BE"/>
        </w:rPr>
      </w:pPr>
      <w:r w:rsidRPr="00FB1911">
        <w:rPr>
          <w:color w:val="FF0000"/>
          <w:lang w:val="fr-BE"/>
        </w:rPr>
        <w:t>K. 3.8.4.2. Injection</w:t>
      </w:r>
    </w:p>
    <w:p w14:paraId="3EA5728C" w14:textId="77777777" w:rsidR="00FB1911" w:rsidRDefault="00FB1911" w:rsidP="00FB1911">
      <w:pPr>
        <w:autoSpaceDE w:val="0"/>
        <w:autoSpaceDN w:val="0"/>
        <w:adjustRightInd w:val="0"/>
        <w:rPr>
          <w:rFonts w:cs="Arial"/>
          <w:color w:val="FF0000"/>
          <w:lang w:val="fr-BE"/>
        </w:rPr>
      </w:pPr>
    </w:p>
    <w:p w14:paraId="6C28394D" w14:textId="77777777" w:rsidR="00FB1911" w:rsidRDefault="00FB1911" w:rsidP="00FB1911">
      <w:pPr>
        <w:autoSpaceDE w:val="0"/>
        <w:autoSpaceDN w:val="0"/>
        <w:adjustRightInd w:val="0"/>
        <w:rPr>
          <w:rFonts w:cs="Arial"/>
          <w:color w:val="FF0000"/>
          <w:lang w:val="fr-BE"/>
        </w:rPr>
      </w:pPr>
      <w:r>
        <w:rPr>
          <w:rFonts w:cs="Arial"/>
          <w:color w:val="FF0000"/>
          <w:lang w:val="fr-BE"/>
        </w:rPr>
        <w:t>Dans le cas d’une injection gravitaire, le volume de coulis de ciment est mesuré et communiqué au pouvoir adjudicateur au plus tard le lendemain du jour de l’injection.</w:t>
      </w:r>
    </w:p>
    <w:p w14:paraId="5E2B3402" w14:textId="77777777" w:rsidR="00FB1911" w:rsidRDefault="00FB1911" w:rsidP="00FB1911">
      <w:pPr>
        <w:autoSpaceDE w:val="0"/>
        <w:autoSpaceDN w:val="0"/>
        <w:adjustRightInd w:val="0"/>
        <w:rPr>
          <w:rFonts w:cs="Arial"/>
          <w:color w:val="FF0000"/>
          <w:lang w:val="fr-BE"/>
        </w:rPr>
      </w:pPr>
    </w:p>
    <w:p w14:paraId="3A772671" w14:textId="77777777" w:rsidR="00FB1911" w:rsidRDefault="00FB1911" w:rsidP="00FB1911">
      <w:pPr>
        <w:autoSpaceDE w:val="0"/>
        <w:autoSpaceDN w:val="0"/>
        <w:adjustRightInd w:val="0"/>
        <w:rPr>
          <w:rFonts w:cs="Arial"/>
          <w:color w:val="FF0000"/>
          <w:lang w:val="fr-BE"/>
        </w:rPr>
      </w:pPr>
      <w:r>
        <w:rPr>
          <w:rFonts w:cs="Arial"/>
          <w:color w:val="FF0000"/>
          <w:lang w:val="fr-BE"/>
        </w:rPr>
        <w:lastRenderedPageBreak/>
        <w:t>Dans le cas d’une injection sous pression, la pression d’injection et le volume de coulis de ciment injecté sont mesurés et enregistrés pendant toute la durée de l’opération. Ces paramètres sont communiqués au pouvoir adjudicateur au plus tard le lendemain du jour de l’injection.</w:t>
      </w:r>
    </w:p>
    <w:p w14:paraId="080A7E3E" w14:textId="526A851C" w:rsidR="00FB1911" w:rsidRDefault="00FB1911" w:rsidP="00FB1911">
      <w:pPr>
        <w:autoSpaceDE w:val="0"/>
        <w:autoSpaceDN w:val="0"/>
        <w:adjustRightInd w:val="0"/>
        <w:rPr>
          <w:rFonts w:cs="Arial"/>
          <w:color w:val="FF0000"/>
          <w:lang w:val="fr-BE"/>
        </w:rPr>
      </w:pPr>
    </w:p>
    <w:p w14:paraId="5B81525F" w14:textId="77777777" w:rsidR="00FB1911" w:rsidRDefault="00FB1911" w:rsidP="00FB1911">
      <w:pPr>
        <w:autoSpaceDE w:val="0"/>
        <w:autoSpaceDN w:val="0"/>
        <w:adjustRightInd w:val="0"/>
        <w:rPr>
          <w:rFonts w:cs="Arial"/>
          <w:color w:val="FF0000"/>
          <w:lang w:val="fr-BE"/>
        </w:rPr>
      </w:pPr>
    </w:p>
    <w:p w14:paraId="1599C50D" w14:textId="77777777" w:rsidR="00FB1911" w:rsidRPr="005F01E4" w:rsidRDefault="00FB1911" w:rsidP="005F01E4">
      <w:pPr>
        <w:pStyle w:val="Titre3"/>
        <w:rPr>
          <w:color w:val="FF0000"/>
          <w:lang w:val="fr-BE"/>
        </w:rPr>
      </w:pPr>
      <w:bookmarkStart w:id="628" w:name="_Hlk20316921"/>
      <w:r w:rsidRPr="005F01E4">
        <w:rPr>
          <w:color w:val="FF0000"/>
          <w:lang w:val="fr-BE"/>
        </w:rPr>
        <w:t>K. 3.8.5. ESSAIS DE CONTRÔLE</w:t>
      </w:r>
    </w:p>
    <w:p w14:paraId="472943DC" w14:textId="77777777" w:rsidR="00FB1911" w:rsidRDefault="00FB1911" w:rsidP="00FB1911">
      <w:pPr>
        <w:autoSpaceDE w:val="0"/>
        <w:autoSpaceDN w:val="0"/>
        <w:adjustRightInd w:val="0"/>
        <w:rPr>
          <w:rFonts w:cs="Arial"/>
          <w:b/>
          <w:color w:val="FF0000"/>
          <w:lang w:val="fr-BE"/>
        </w:rPr>
      </w:pPr>
    </w:p>
    <w:p w14:paraId="151D3B59" w14:textId="1E05FCE7" w:rsidR="00FB1911" w:rsidRDefault="00FB1911" w:rsidP="00FB1911">
      <w:pPr>
        <w:autoSpaceDE w:val="0"/>
        <w:autoSpaceDN w:val="0"/>
        <w:adjustRightInd w:val="0"/>
        <w:rPr>
          <w:rFonts w:cs="Arial"/>
          <w:color w:val="FF0000"/>
          <w:lang w:val="fr-BE"/>
        </w:rPr>
      </w:pPr>
      <w:r>
        <w:rPr>
          <w:rFonts w:cs="Arial"/>
          <w:color w:val="FF0000"/>
          <w:lang w:val="fr-BE"/>
        </w:rPr>
        <w:t>Les essais de mise en traction de systèmes de clouage de sol sont conformes à la norme NBN EN 14490.</w:t>
      </w:r>
    </w:p>
    <w:p w14:paraId="1D7A7271" w14:textId="2A8A0B36" w:rsidR="00FB1911" w:rsidRDefault="00195E04" w:rsidP="00FB1911">
      <w:pPr>
        <w:autoSpaceDE w:val="0"/>
        <w:autoSpaceDN w:val="0"/>
        <w:adjustRightInd w:val="0"/>
        <w:rPr>
          <w:rFonts w:cs="Arial"/>
          <w:color w:val="FF0000"/>
          <w:lang w:val="fr-BE"/>
        </w:rPr>
      </w:pPr>
      <w:r>
        <w:rPr>
          <w:rFonts w:cs="Arial"/>
          <w:color w:val="FF0000"/>
          <w:lang w:val="fr-BE"/>
        </w:rPr>
        <w:t>Sauf prescriptions contraire</w:t>
      </w:r>
      <w:r w:rsidR="00FB1911">
        <w:rPr>
          <w:rFonts w:cs="Arial"/>
          <w:color w:val="FF0000"/>
          <w:lang w:val="fr-BE"/>
        </w:rPr>
        <w:t xml:space="preserve"> </w:t>
      </w:r>
      <w:r>
        <w:rPr>
          <w:rFonts w:cs="Arial"/>
          <w:color w:val="FF0000"/>
          <w:lang w:val="fr-BE"/>
        </w:rPr>
        <w:t>d</w:t>
      </w:r>
      <w:r w:rsidR="00FB1911">
        <w:rPr>
          <w:rFonts w:cs="Arial"/>
          <w:color w:val="FF0000"/>
          <w:lang w:val="fr-BE"/>
        </w:rPr>
        <w:t xml:space="preserve">es documents de marché, au moins un essai de mise en traction de clou sacrificiel (jusqu’à la rupture) </w:t>
      </w:r>
      <w:r>
        <w:rPr>
          <w:rFonts w:cs="Arial"/>
          <w:color w:val="FF0000"/>
          <w:lang w:val="fr-BE"/>
        </w:rPr>
        <w:t>est</w:t>
      </w:r>
      <w:r w:rsidR="00FB1911">
        <w:rPr>
          <w:rFonts w:cs="Arial"/>
          <w:color w:val="FF0000"/>
          <w:lang w:val="fr-BE"/>
        </w:rPr>
        <w:t xml:space="preserve"> réalisé par paroi et au moins un essai de clou de l’ouvrage (jusqu’à la charge de service) </w:t>
      </w:r>
      <w:r>
        <w:rPr>
          <w:rFonts w:cs="Arial"/>
          <w:color w:val="FF0000"/>
          <w:lang w:val="fr-BE"/>
        </w:rPr>
        <w:t>est</w:t>
      </w:r>
      <w:r w:rsidR="00FB1911">
        <w:rPr>
          <w:rFonts w:cs="Arial"/>
          <w:color w:val="FF0000"/>
          <w:lang w:val="fr-BE"/>
        </w:rPr>
        <w:t xml:space="preserve"> exécuté par 50 clous.</w:t>
      </w:r>
    </w:p>
    <w:bookmarkEnd w:id="628"/>
    <w:p w14:paraId="7D8519DC" w14:textId="66C3E7CF" w:rsidR="00FB1911" w:rsidRDefault="00FB1911" w:rsidP="00FB1911">
      <w:pPr>
        <w:autoSpaceDE w:val="0"/>
        <w:autoSpaceDN w:val="0"/>
        <w:adjustRightInd w:val="0"/>
        <w:rPr>
          <w:rFonts w:cs="Arial"/>
          <w:b/>
          <w:bCs/>
          <w:color w:val="FF0000"/>
          <w:szCs w:val="22"/>
          <w:lang w:val="fr-BE"/>
        </w:rPr>
      </w:pPr>
    </w:p>
    <w:p w14:paraId="04A0CB64" w14:textId="77777777" w:rsidR="00FB1911" w:rsidRDefault="00FB1911" w:rsidP="00FB1911">
      <w:pPr>
        <w:autoSpaceDE w:val="0"/>
        <w:autoSpaceDN w:val="0"/>
        <w:adjustRightInd w:val="0"/>
        <w:rPr>
          <w:rFonts w:cs="Arial"/>
          <w:b/>
          <w:bCs/>
          <w:color w:val="FF0000"/>
          <w:szCs w:val="22"/>
          <w:lang w:val="fr-BE"/>
        </w:rPr>
      </w:pPr>
    </w:p>
    <w:p w14:paraId="763E11B1" w14:textId="77777777" w:rsidR="00FB1911" w:rsidRPr="005F01E4" w:rsidRDefault="00FB1911" w:rsidP="005F01E4">
      <w:pPr>
        <w:pStyle w:val="Titre3"/>
        <w:rPr>
          <w:color w:val="FF0000"/>
        </w:rPr>
      </w:pPr>
      <w:r w:rsidRPr="005F01E4">
        <w:rPr>
          <w:color w:val="FF0000"/>
        </w:rPr>
        <w:t>K. 3.8.6. PAIEMENT</w:t>
      </w:r>
    </w:p>
    <w:p w14:paraId="4639AE68" w14:textId="77777777" w:rsidR="00FB1911" w:rsidRDefault="00FB1911" w:rsidP="00FB1911">
      <w:pPr>
        <w:autoSpaceDE w:val="0"/>
        <w:autoSpaceDN w:val="0"/>
        <w:adjustRightInd w:val="0"/>
        <w:rPr>
          <w:rFonts w:cs="Arial"/>
          <w:color w:val="FF0000"/>
          <w:lang w:val="fr-BE"/>
        </w:rPr>
      </w:pPr>
    </w:p>
    <w:p w14:paraId="2DE4B668" w14:textId="77777777" w:rsidR="00FB1911" w:rsidRDefault="00FB1911" w:rsidP="00FB1911">
      <w:pPr>
        <w:autoSpaceDE w:val="0"/>
        <w:autoSpaceDN w:val="0"/>
        <w:adjustRightInd w:val="0"/>
        <w:rPr>
          <w:rFonts w:cs="Arial"/>
          <w:color w:val="FF0000"/>
          <w:lang w:val="fr-BE"/>
        </w:rPr>
      </w:pPr>
      <w:r>
        <w:rPr>
          <w:rFonts w:cs="Arial"/>
          <w:color w:val="FF0000"/>
          <w:lang w:val="fr-BE"/>
        </w:rPr>
        <w:t>Les prestations de fonçage et de forage des clous sont reprises dans deux postes séparés pour tout type de sol. La prestation est payée au mètre linéaire dans le sol.</w:t>
      </w:r>
    </w:p>
    <w:p w14:paraId="3A367977" w14:textId="77777777" w:rsidR="00FB1911" w:rsidRDefault="00FB1911" w:rsidP="00FB1911">
      <w:pPr>
        <w:autoSpaceDE w:val="0"/>
        <w:autoSpaceDN w:val="0"/>
        <w:adjustRightInd w:val="0"/>
        <w:rPr>
          <w:rFonts w:cs="Arial"/>
          <w:color w:val="FF0000"/>
          <w:lang w:val="fr-BE"/>
        </w:rPr>
      </w:pPr>
    </w:p>
    <w:p w14:paraId="56DEA139" w14:textId="648A6055" w:rsidR="00FB1911" w:rsidRDefault="00FB1911" w:rsidP="00FB1911">
      <w:pPr>
        <w:autoSpaceDE w:val="0"/>
        <w:autoSpaceDN w:val="0"/>
        <w:adjustRightInd w:val="0"/>
        <w:rPr>
          <w:color w:val="FF0000"/>
        </w:rPr>
      </w:pPr>
      <w:r>
        <w:rPr>
          <w:color w:val="FF0000"/>
        </w:rPr>
        <w:t xml:space="preserve">L’injection gravitaire et l’injection sous pression avec fourniture de coulis de ciment sont </w:t>
      </w:r>
      <w:r w:rsidR="00195E04">
        <w:rPr>
          <w:color w:val="FF0000"/>
        </w:rPr>
        <w:t>reprises dans</w:t>
      </w:r>
      <w:r>
        <w:rPr>
          <w:color w:val="FF0000"/>
        </w:rPr>
        <w:t xml:space="preserve"> deux postes séparés du métré</w:t>
      </w:r>
      <w:r w:rsidR="00195E04">
        <w:rPr>
          <w:color w:val="FF0000"/>
        </w:rPr>
        <w:t>,</w:t>
      </w:r>
      <w:r>
        <w:rPr>
          <w:color w:val="FF0000"/>
        </w:rPr>
        <w:t xml:space="preserve"> payés au m³.</w:t>
      </w:r>
    </w:p>
    <w:p w14:paraId="35DBDD20" w14:textId="77777777" w:rsidR="00FB1911" w:rsidRDefault="00FB1911" w:rsidP="00FB1911">
      <w:pPr>
        <w:autoSpaceDE w:val="0"/>
        <w:autoSpaceDN w:val="0"/>
        <w:adjustRightInd w:val="0"/>
        <w:rPr>
          <w:rFonts w:cs="Arial"/>
          <w:color w:val="FF0000"/>
          <w:lang w:val="fr-BE"/>
        </w:rPr>
      </w:pPr>
    </w:p>
    <w:p w14:paraId="4EBEF129" w14:textId="77777777" w:rsidR="00FB1911" w:rsidRDefault="00FB1911" w:rsidP="00FB1911">
      <w:pPr>
        <w:autoSpaceDE w:val="0"/>
        <w:autoSpaceDN w:val="0"/>
        <w:adjustRightInd w:val="0"/>
        <w:rPr>
          <w:rFonts w:cs="Arial"/>
          <w:color w:val="FF0000"/>
          <w:lang w:val="fr-BE"/>
        </w:rPr>
      </w:pPr>
      <w:r>
        <w:rPr>
          <w:rFonts w:cs="Arial"/>
          <w:color w:val="FF0000"/>
          <w:lang w:val="fr-BE"/>
        </w:rPr>
        <w:t>L'amenée, l'installation, l'amortissement, l'entretien et le repli de tous les équipements de chantier nécessaires à la réalisation des clous font l'objet d'un poste forfaitaire du métré.</w:t>
      </w:r>
    </w:p>
    <w:p w14:paraId="0E369840" w14:textId="77777777" w:rsidR="00FB1911" w:rsidRDefault="00FB1911" w:rsidP="00FB1911">
      <w:pPr>
        <w:autoSpaceDE w:val="0"/>
        <w:autoSpaceDN w:val="0"/>
        <w:adjustRightInd w:val="0"/>
        <w:rPr>
          <w:rFonts w:cs="Arial"/>
          <w:color w:val="FF0000"/>
          <w:lang w:val="fr-BE"/>
        </w:rPr>
      </w:pPr>
    </w:p>
    <w:p w14:paraId="5F7B875F" w14:textId="2B9E8674" w:rsidR="00FB1911" w:rsidRDefault="00FB1911" w:rsidP="00FB1911">
      <w:pPr>
        <w:autoSpaceDE w:val="0"/>
        <w:autoSpaceDN w:val="0"/>
        <w:adjustRightInd w:val="0"/>
        <w:rPr>
          <w:rFonts w:cs="Arial"/>
          <w:color w:val="FF0000"/>
          <w:lang w:val="fr-BE"/>
        </w:rPr>
      </w:pPr>
      <w:r>
        <w:rPr>
          <w:rFonts w:cs="Arial"/>
          <w:color w:val="FF0000"/>
          <w:lang w:val="fr-BE"/>
        </w:rPr>
        <w:t>L’essai de traction sur un clou est repris dans un poste séparé</w:t>
      </w:r>
      <w:r w:rsidR="00195E04">
        <w:rPr>
          <w:rFonts w:cs="Arial"/>
          <w:color w:val="FF0000"/>
          <w:lang w:val="fr-BE"/>
        </w:rPr>
        <w:t xml:space="preserve"> du métré, payé à la pièce</w:t>
      </w:r>
      <w:r>
        <w:rPr>
          <w:rFonts w:cs="Arial"/>
          <w:color w:val="FF0000"/>
          <w:lang w:val="fr-BE"/>
        </w:rPr>
        <w:t>.</w:t>
      </w:r>
    </w:p>
    <w:p w14:paraId="2105233A" w14:textId="3DD4E0AD" w:rsidR="00FB1911" w:rsidRDefault="00FB1911" w:rsidP="00FB1911">
      <w:pPr>
        <w:autoSpaceDE w:val="0"/>
        <w:autoSpaceDN w:val="0"/>
        <w:adjustRightInd w:val="0"/>
        <w:rPr>
          <w:rFonts w:cs="Arial"/>
          <w:color w:val="FF0000"/>
          <w:lang w:val="fr-BE"/>
        </w:rPr>
      </w:pPr>
    </w:p>
    <w:p w14:paraId="2ABC342D" w14:textId="112A6855" w:rsidR="00FB1911" w:rsidRDefault="00FB1911" w:rsidP="00FB1911">
      <w:pPr>
        <w:autoSpaceDE w:val="0"/>
        <w:autoSpaceDN w:val="0"/>
        <w:adjustRightInd w:val="0"/>
        <w:rPr>
          <w:rFonts w:cs="Arial"/>
          <w:color w:val="FF0000"/>
          <w:lang w:val="fr-BE"/>
        </w:rPr>
      </w:pPr>
    </w:p>
    <w:p w14:paraId="22F15162" w14:textId="77777777" w:rsidR="00FB1911" w:rsidRDefault="00FB1911" w:rsidP="00FB1911">
      <w:pPr>
        <w:autoSpaceDE w:val="0"/>
        <w:autoSpaceDN w:val="0"/>
        <w:adjustRightInd w:val="0"/>
        <w:rPr>
          <w:rFonts w:cs="Arial"/>
          <w:color w:val="FF0000"/>
          <w:lang w:val="fr-BE"/>
        </w:rPr>
      </w:pPr>
    </w:p>
    <w:p w14:paraId="44C4A172" w14:textId="77777777" w:rsidR="00FB1911" w:rsidRPr="00FB1911" w:rsidRDefault="00FB1911" w:rsidP="00FB1911">
      <w:pPr>
        <w:pStyle w:val="Titre2"/>
        <w:rPr>
          <w:color w:val="FF0000"/>
          <w:lang w:val="fr-BE"/>
        </w:rPr>
      </w:pPr>
      <w:bookmarkStart w:id="629" w:name="_Toc154567103"/>
      <w:r w:rsidRPr="00FB1911">
        <w:rPr>
          <w:rFonts w:cs="Arial"/>
          <w:b w:val="0"/>
          <w:color w:val="FF0000"/>
          <w:szCs w:val="24"/>
        </w:rPr>
        <w:t xml:space="preserve">K. 3.9. TIRANTS D’ANCRAGE </w:t>
      </w:r>
      <w:r w:rsidRPr="00FB1911">
        <w:rPr>
          <w:color w:val="FF0000"/>
          <w:lang w:val="fr-BE"/>
        </w:rPr>
        <w:t>(D'APPLICATION A PARTIR DU 01/01/2022)</w:t>
      </w:r>
      <w:bookmarkEnd w:id="629"/>
    </w:p>
    <w:p w14:paraId="758185CD" w14:textId="77777777" w:rsidR="00FB1911" w:rsidRDefault="00FB1911" w:rsidP="00FB1911">
      <w:pPr>
        <w:autoSpaceDE w:val="0"/>
        <w:autoSpaceDN w:val="0"/>
        <w:adjustRightInd w:val="0"/>
        <w:rPr>
          <w:rFonts w:cs="Arial"/>
          <w:b/>
          <w:color w:val="FF0000"/>
          <w:lang w:val="fr-BE"/>
        </w:rPr>
      </w:pPr>
    </w:p>
    <w:p w14:paraId="04F7076E" w14:textId="77777777" w:rsidR="00FB1911" w:rsidRPr="005F01E4" w:rsidRDefault="00FB1911" w:rsidP="005F01E4">
      <w:pPr>
        <w:pStyle w:val="Titre3"/>
        <w:rPr>
          <w:color w:val="FF0000"/>
          <w:lang w:val="fr-BE"/>
        </w:rPr>
      </w:pPr>
      <w:r w:rsidRPr="005F01E4">
        <w:rPr>
          <w:color w:val="FF0000"/>
          <w:lang w:val="fr-BE"/>
        </w:rPr>
        <w:t>K. 3.9.1. DESCRIPTION</w:t>
      </w:r>
    </w:p>
    <w:p w14:paraId="13E4C77A" w14:textId="77777777" w:rsidR="00FB1911" w:rsidRPr="005F01E4" w:rsidRDefault="00FB1911" w:rsidP="00FB1911">
      <w:pPr>
        <w:autoSpaceDE w:val="0"/>
        <w:autoSpaceDN w:val="0"/>
        <w:adjustRightInd w:val="0"/>
        <w:rPr>
          <w:rFonts w:cs="Arial"/>
          <w:color w:val="FF0000"/>
          <w:lang w:val="fr-BE"/>
        </w:rPr>
      </w:pPr>
    </w:p>
    <w:p w14:paraId="4AC555DB" w14:textId="77777777" w:rsidR="00FB1911" w:rsidRPr="005F01E4" w:rsidRDefault="00FB1911" w:rsidP="00FB1911">
      <w:pPr>
        <w:autoSpaceDE w:val="0"/>
        <w:autoSpaceDN w:val="0"/>
        <w:adjustRightInd w:val="0"/>
        <w:rPr>
          <w:rFonts w:cs="Arial"/>
          <w:color w:val="FF0000"/>
          <w:lang w:val="fr-BE"/>
        </w:rPr>
      </w:pPr>
      <w:r w:rsidRPr="005F01E4">
        <w:rPr>
          <w:rFonts w:cs="Arial"/>
          <w:color w:val="FF0000"/>
          <w:lang w:val="fr-BE"/>
        </w:rPr>
        <w:t xml:space="preserve">Les tirants d’ancrage sont des éléments de traction, généralement mis en précontrainte, introduits dans un trou de forage de diamètre limité et enrobé d’un coulis de scellement sur tout ou partie de sa longueur. </w:t>
      </w:r>
    </w:p>
    <w:p w14:paraId="0F7B97CA" w14:textId="3A554014" w:rsidR="00FB1911" w:rsidRPr="005F01E4" w:rsidRDefault="00FB1911" w:rsidP="00FB1911">
      <w:pPr>
        <w:autoSpaceDE w:val="0"/>
        <w:autoSpaceDN w:val="0"/>
        <w:adjustRightInd w:val="0"/>
        <w:rPr>
          <w:rFonts w:cs="Arial"/>
          <w:color w:val="FF0000"/>
          <w:lang w:val="fr-BE"/>
        </w:rPr>
      </w:pPr>
    </w:p>
    <w:p w14:paraId="73880C97" w14:textId="77777777" w:rsidR="00FB1911" w:rsidRPr="005F01E4" w:rsidRDefault="00FB1911" w:rsidP="00FB1911">
      <w:pPr>
        <w:autoSpaceDE w:val="0"/>
        <w:autoSpaceDN w:val="0"/>
        <w:adjustRightInd w:val="0"/>
        <w:rPr>
          <w:rFonts w:cs="Arial"/>
          <w:color w:val="FF0000"/>
          <w:lang w:val="fr-BE"/>
        </w:rPr>
      </w:pPr>
    </w:p>
    <w:p w14:paraId="137AE312" w14:textId="77777777" w:rsidR="00FB1911" w:rsidRPr="005F01E4" w:rsidRDefault="00FB1911" w:rsidP="005F01E4">
      <w:pPr>
        <w:pStyle w:val="Titre3"/>
        <w:rPr>
          <w:color w:val="FF0000"/>
          <w:lang w:val="fr-BE"/>
        </w:rPr>
      </w:pPr>
      <w:r w:rsidRPr="005F01E4">
        <w:rPr>
          <w:color w:val="FF0000"/>
          <w:lang w:val="fr-BE"/>
        </w:rPr>
        <w:t>K. 3.9.2. EXECUTION</w:t>
      </w:r>
    </w:p>
    <w:p w14:paraId="6C65F657" w14:textId="77777777" w:rsidR="00FB1911" w:rsidRPr="005F01E4" w:rsidRDefault="00FB1911" w:rsidP="00FB1911">
      <w:pPr>
        <w:autoSpaceDE w:val="0"/>
        <w:autoSpaceDN w:val="0"/>
        <w:adjustRightInd w:val="0"/>
        <w:rPr>
          <w:rFonts w:cs="Arial"/>
          <w:color w:val="FF0000"/>
          <w:lang w:val="fr-BE"/>
        </w:rPr>
      </w:pPr>
    </w:p>
    <w:p w14:paraId="1EA8486A" w14:textId="1505A308" w:rsidR="00FB1911" w:rsidRPr="005F01E4" w:rsidRDefault="00FB1911" w:rsidP="00FB1911">
      <w:pPr>
        <w:autoSpaceDE w:val="0"/>
        <w:autoSpaceDN w:val="0"/>
        <w:adjustRightInd w:val="0"/>
        <w:rPr>
          <w:rFonts w:cs="Arial"/>
          <w:color w:val="FF0000"/>
          <w:lang w:val="fr-BE"/>
        </w:rPr>
      </w:pPr>
      <w:r w:rsidRPr="005F01E4">
        <w:rPr>
          <w:rFonts w:cs="Arial"/>
          <w:color w:val="FF0000"/>
          <w:lang w:val="fr-BE"/>
        </w:rPr>
        <w:t>L’exécution des tirants d’ancrage est conforme à la NBN EN 1537.</w:t>
      </w:r>
    </w:p>
    <w:p w14:paraId="38EED80F" w14:textId="7D7C1119" w:rsidR="00FB1911" w:rsidRPr="005F01E4" w:rsidRDefault="00FB1911" w:rsidP="00FB1911">
      <w:pPr>
        <w:autoSpaceDE w:val="0"/>
        <w:autoSpaceDN w:val="0"/>
        <w:adjustRightInd w:val="0"/>
        <w:rPr>
          <w:rFonts w:cs="Arial"/>
          <w:color w:val="FF0000"/>
          <w:lang w:val="fr-BE"/>
        </w:rPr>
      </w:pPr>
    </w:p>
    <w:p w14:paraId="1BA8EB3D" w14:textId="77777777" w:rsidR="00FB1911" w:rsidRPr="005F01E4" w:rsidRDefault="00FB1911" w:rsidP="00FB1911">
      <w:pPr>
        <w:autoSpaceDE w:val="0"/>
        <w:autoSpaceDN w:val="0"/>
        <w:adjustRightInd w:val="0"/>
        <w:rPr>
          <w:rFonts w:cs="Arial"/>
          <w:color w:val="FF0000"/>
          <w:lang w:val="fr-BE"/>
        </w:rPr>
      </w:pPr>
    </w:p>
    <w:p w14:paraId="3DE39137" w14:textId="77777777" w:rsidR="00FB1911" w:rsidRPr="005F01E4" w:rsidRDefault="00FB1911" w:rsidP="005F01E4">
      <w:pPr>
        <w:pStyle w:val="Titre3"/>
        <w:rPr>
          <w:color w:val="FF0000"/>
          <w:lang w:val="fr-BE"/>
        </w:rPr>
      </w:pPr>
      <w:r w:rsidRPr="005F01E4">
        <w:rPr>
          <w:color w:val="FF0000"/>
          <w:lang w:val="fr-BE"/>
        </w:rPr>
        <w:t>K. 3.9.3. SPECIFICATIONS</w:t>
      </w:r>
    </w:p>
    <w:p w14:paraId="5E46B5AF" w14:textId="77777777" w:rsidR="00FB1911" w:rsidRDefault="00FB1911" w:rsidP="00FB1911">
      <w:pPr>
        <w:autoSpaceDE w:val="0"/>
        <w:autoSpaceDN w:val="0"/>
        <w:adjustRightInd w:val="0"/>
        <w:rPr>
          <w:rFonts w:cs="Arial"/>
          <w:b/>
          <w:bCs/>
          <w:color w:val="FF0000"/>
          <w:lang w:val="fr-BE"/>
        </w:rPr>
      </w:pPr>
    </w:p>
    <w:p w14:paraId="59B4D815" w14:textId="144C1DD6" w:rsidR="00FB1911" w:rsidRDefault="00FB1911" w:rsidP="00FB1911">
      <w:pPr>
        <w:autoSpaceDE w:val="0"/>
        <w:autoSpaceDN w:val="0"/>
        <w:adjustRightInd w:val="0"/>
        <w:rPr>
          <w:rFonts w:cs="Arial"/>
          <w:color w:val="FF0000"/>
          <w:lang w:val="fr-BE"/>
        </w:rPr>
      </w:pPr>
      <w:r>
        <w:rPr>
          <w:rFonts w:cs="Arial"/>
          <w:color w:val="FF0000"/>
          <w:lang w:val="fr-BE"/>
        </w:rPr>
        <w:t>Les tirants d’ancrage et coulis de scellement sont conformes à la NBN EN 1537.</w:t>
      </w:r>
    </w:p>
    <w:p w14:paraId="09D291D9" w14:textId="4557E814" w:rsidR="00FB1911" w:rsidRDefault="00FB1911" w:rsidP="00FB1911">
      <w:pPr>
        <w:autoSpaceDE w:val="0"/>
        <w:autoSpaceDN w:val="0"/>
        <w:adjustRightInd w:val="0"/>
        <w:rPr>
          <w:rFonts w:cs="Arial"/>
          <w:color w:val="FF0000"/>
          <w:lang w:val="fr-BE"/>
        </w:rPr>
      </w:pPr>
    </w:p>
    <w:p w14:paraId="586F1E68" w14:textId="52087174" w:rsidR="00FB1911" w:rsidDel="005250B8" w:rsidRDefault="00FB1911" w:rsidP="00FB1911">
      <w:pPr>
        <w:autoSpaceDE w:val="0"/>
        <w:autoSpaceDN w:val="0"/>
        <w:adjustRightInd w:val="0"/>
        <w:rPr>
          <w:del w:id="630" w:author="MICHAUX Gauthier" w:date="2023-12-27T10:38:00Z"/>
          <w:rFonts w:cs="Arial"/>
          <w:color w:val="FF0000"/>
          <w:lang w:val="fr-BE"/>
        </w:rPr>
      </w:pPr>
    </w:p>
    <w:p w14:paraId="3982EA6D" w14:textId="4D6D4DA3" w:rsidR="00B235DC" w:rsidDel="005250B8" w:rsidRDefault="00B235DC" w:rsidP="00FB1911">
      <w:pPr>
        <w:autoSpaceDE w:val="0"/>
        <w:autoSpaceDN w:val="0"/>
        <w:adjustRightInd w:val="0"/>
        <w:rPr>
          <w:del w:id="631" w:author="MICHAUX Gauthier" w:date="2023-12-27T10:38:00Z"/>
          <w:rFonts w:cs="Arial"/>
          <w:color w:val="FF0000"/>
          <w:lang w:val="fr-BE"/>
        </w:rPr>
      </w:pPr>
    </w:p>
    <w:p w14:paraId="2F401BB9" w14:textId="04BC66F3" w:rsidR="00B235DC" w:rsidDel="005250B8" w:rsidRDefault="00B235DC" w:rsidP="00FB1911">
      <w:pPr>
        <w:autoSpaceDE w:val="0"/>
        <w:autoSpaceDN w:val="0"/>
        <w:adjustRightInd w:val="0"/>
        <w:rPr>
          <w:del w:id="632" w:author="MICHAUX Gauthier" w:date="2023-12-27T10:38:00Z"/>
          <w:rFonts w:cs="Arial"/>
          <w:color w:val="FF0000"/>
          <w:lang w:val="fr-BE"/>
        </w:rPr>
      </w:pPr>
    </w:p>
    <w:p w14:paraId="0CF9E50A" w14:textId="406072EE" w:rsidR="00B235DC" w:rsidDel="005250B8" w:rsidRDefault="00B235DC" w:rsidP="00FB1911">
      <w:pPr>
        <w:autoSpaceDE w:val="0"/>
        <w:autoSpaceDN w:val="0"/>
        <w:adjustRightInd w:val="0"/>
        <w:rPr>
          <w:del w:id="633" w:author="MICHAUX Gauthier" w:date="2023-12-27T10:38:00Z"/>
          <w:rFonts w:cs="Arial"/>
          <w:color w:val="FF0000"/>
          <w:lang w:val="fr-BE"/>
        </w:rPr>
      </w:pPr>
    </w:p>
    <w:p w14:paraId="16337F46" w14:textId="77777777" w:rsidR="00B235DC" w:rsidRDefault="00B235DC" w:rsidP="00FB1911">
      <w:pPr>
        <w:autoSpaceDE w:val="0"/>
        <w:autoSpaceDN w:val="0"/>
        <w:adjustRightInd w:val="0"/>
        <w:rPr>
          <w:rFonts w:cs="Arial"/>
          <w:color w:val="FF0000"/>
          <w:lang w:val="fr-BE"/>
        </w:rPr>
      </w:pPr>
    </w:p>
    <w:p w14:paraId="6E31DABE" w14:textId="77777777" w:rsidR="00FB1911" w:rsidRPr="00B235DC" w:rsidRDefault="00FB1911" w:rsidP="00B235DC">
      <w:pPr>
        <w:pStyle w:val="Titre3"/>
        <w:rPr>
          <w:color w:val="FF0000"/>
          <w:lang w:val="fr-BE"/>
        </w:rPr>
      </w:pPr>
      <w:r w:rsidRPr="00B235DC">
        <w:rPr>
          <w:color w:val="FF0000"/>
          <w:lang w:val="fr-BE"/>
        </w:rPr>
        <w:t>K. 3.9.4. VERIFICATIONS</w:t>
      </w:r>
    </w:p>
    <w:p w14:paraId="09A18B9C" w14:textId="77777777" w:rsidR="00FB1911" w:rsidRDefault="00FB1911" w:rsidP="00FB1911">
      <w:pPr>
        <w:autoSpaceDE w:val="0"/>
        <w:autoSpaceDN w:val="0"/>
        <w:adjustRightInd w:val="0"/>
        <w:rPr>
          <w:rFonts w:cs="Arial"/>
          <w:b/>
          <w:bCs/>
          <w:color w:val="FF0000"/>
          <w:lang w:val="fr-BE"/>
        </w:rPr>
      </w:pPr>
    </w:p>
    <w:p w14:paraId="15759865" w14:textId="77777777" w:rsidR="00FB1911" w:rsidRPr="00FB1911" w:rsidRDefault="00FB1911" w:rsidP="00FB1911">
      <w:pPr>
        <w:pStyle w:val="Titre4"/>
        <w:rPr>
          <w:color w:val="FF0000"/>
          <w:lang w:val="fr-BE"/>
        </w:rPr>
      </w:pPr>
      <w:r w:rsidRPr="00FB1911">
        <w:rPr>
          <w:color w:val="FF0000"/>
          <w:lang w:val="fr-BE"/>
        </w:rPr>
        <w:t xml:space="preserve">K. 3.9.4.1. Forage </w:t>
      </w:r>
    </w:p>
    <w:p w14:paraId="5B64216C" w14:textId="77777777" w:rsidR="00FB1911" w:rsidRDefault="00FB1911" w:rsidP="00FB1911">
      <w:pPr>
        <w:autoSpaceDE w:val="0"/>
        <w:autoSpaceDN w:val="0"/>
        <w:adjustRightInd w:val="0"/>
        <w:rPr>
          <w:rFonts w:cs="Arial"/>
          <w:color w:val="FF0000"/>
          <w:lang w:val="fr-BE"/>
        </w:rPr>
      </w:pPr>
    </w:p>
    <w:p w14:paraId="2B63180F" w14:textId="77777777" w:rsidR="00FB1911" w:rsidRDefault="00FB1911" w:rsidP="00FB1911">
      <w:pPr>
        <w:autoSpaceDE w:val="0"/>
        <w:autoSpaceDN w:val="0"/>
        <w:adjustRightInd w:val="0"/>
        <w:rPr>
          <w:rFonts w:cs="Arial"/>
          <w:color w:val="FF0000"/>
          <w:lang w:val="fr-BE"/>
        </w:rPr>
      </w:pPr>
      <w:r>
        <w:rPr>
          <w:rFonts w:cs="Arial"/>
          <w:color w:val="FF0000"/>
          <w:lang w:val="fr-BE"/>
        </w:rPr>
        <w:t>Les paramètres de forage des tirants d’ancrage sont enregistrés et transmis au plus tard le lendemain matin du jour de leur réalisation sous forme de log en fonction de la profondeur.</w:t>
      </w:r>
    </w:p>
    <w:p w14:paraId="139EB98A" w14:textId="77777777" w:rsidR="00FB1911" w:rsidRDefault="00FB1911" w:rsidP="00FB1911">
      <w:pPr>
        <w:autoSpaceDE w:val="0"/>
        <w:autoSpaceDN w:val="0"/>
        <w:adjustRightInd w:val="0"/>
        <w:rPr>
          <w:rFonts w:cs="Arial"/>
          <w:color w:val="FF0000"/>
          <w:lang w:val="fr-BE"/>
        </w:rPr>
      </w:pPr>
      <w:r>
        <w:rPr>
          <w:rFonts w:cs="Arial"/>
          <w:color w:val="FF0000"/>
          <w:lang w:val="fr-BE"/>
        </w:rPr>
        <w:t>Les paramètres comprennent:</w:t>
      </w:r>
    </w:p>
    <w:p w14:paraId="4B409E8D" w14:textId="39EE5F23" w:rsidR="00FB1911" w:rsidRDefault="00FB1911" w:rsidP="00666AB4">
      <w:pPr>
        <w:numPr>
          <w:ilvl w:val="2"/>
          <w:numId w:val="37"/>
        </w:numPr>
        <w:tabs>
          <w:tab w:val="num" w:pos="1418"/>
        </w:tabs>
        <w:autoSpaceDE w:val="0"/>
        <w:autoSpaceDN w:val="0"/>
        <w:adjustRightInd w:val="0"/>
        <w:ind w:left="1418" w:hanging="284"/>
        <w:rPr>
          <w:rFonts w:cs="Arial"/>
          <w:color w:val="FF0000"/>
          <w:lang w:val="fr-BE"/>
        </w:rPr>
      </w:pPr>
      <w:r>
        <w:rPr>
          <w:rFonts w:cs="Arial"/>
          <w:color w:val="FF0000"/>
          <w:lang w:val="fr-BE"/>
        </w:rPr>
        <w:t>la vitesse d’avancement (m/h) </w:t>
      </w:r>
    </w:p>
    <w:p w14:paraId="090F62A4" w14:textId="08C49603" w:rsidR="00FB1911" w:rsidRDefault="00FB1911" w:rsidP="00666AB4">
      <w:pPr>
        <w:numPr>
          <w:ilvl w:val="2"/>
          <w:numId w:val="37"/>
        </w:numPr>
        <w:tabs>
          <w:tab w:val="num" w:pos="1418"/>
        </w:tabs>
        <w:autoSpaceDE w:val="0"/>
        <w:autoSpaceDN w:val="0"/>
        <w:adjustRightInd w:val="0"/>
        <w:ind w:left="1418" w:hanging="284"/>
        <w:rPr>
          <w:rFonts w:cs="Arial"/>
          <w:color w:val="FF0000"/>
          <w:lang w:val="fr-BE"/>
        </w:rPr>
      </w:pPr>
      <w:r>
        <w:rPr>
          <w:rFonts w:cs="Arial"/>
          <w:color w:val="FF0000"/>
          <w:lang w:val="fr-BE"/>
        </w:rPr>
        <w:t>le couple de rotation (N.m) </w:t>
      </w:r>
    </w:p>
    <w:p w14:paraId="2E47D1C5" w14:textId="123DB661" w:rsidR="00FB1911" w:rsidRDefault="00FB1911" w:rsidP="00666AB4">
      <w:pPr>
        <w:numPr>
          <w:ilvl w:val="2"/>
          <w:numId w:val="37"/>
        </w:numPr>
        <w:tabs>
          <w:tab w:val="num" w:pos="1418"/>
        </w:tabs>
        <w:autoSpaceDE w:val="0"/>
        <w:autoSpaceDN w:val="0"/>
        <w:adjustRightInd w:val="0"/>
        <w:ind w:left="1418" w:hanging="284"/>
        <w:rPr>
          <w:rFonts w:cs="Arial"/>
          <w:color w:val="FF0000"/>
          <w:lang w:val="fr-BE"/>
        </w:rPr>
      </w:pPr>
      <w:r>
        <w:rPr>
          <w:rFonts w:cs="Arial"/>
          <w:color w:val="FF0000"/>
          <w:lang w:val="fr-BE"/>
        </w:rPr>
        <w:t>la vitesse de rotation (t/min) de l’outil de forage</w:t>
      </w:r>
    </w:p>
    <w:p w14:paraId="14474225" w14:textId="77777777" w:rsidR="00FB1911" w:rsidRDefault="00FB1911" w:rsidP="00666AB4">
      <w:pPr>
        <w:numPr>
          <w:ilvl w:val="2"/>
          <w:numId w:val="37"/>
        </w:numPr>
        <w:tabs>
          <w:tab w:val="num" w:pos="1418"/>
        </w:tabs>
        <w:autoSpaceDE w:val="0"/>
        <w:autoSpaceDN w:val="0"/>
        <w:adjustRightInd w:val="0"/>
        <w:ind w:left="1418" w:hanging="284"/>
        <w:rPr>
          <w:rFonts w:cs="Arial"/>
          <w:color w:val="FF0000"/>
          <w:lang w:val="fr-BE"/>
        </w:rPr>
      </w:pPr>
      <w:r>
        <w:rPr>
          <w:rFonts w:cs="Arial"/>
          <w:color w:val="FF0000"/>
          <w:lang w:val="fr-BE"/>
        </w:rPr>
        <w:t>la pression de poussée de l’outil (Pa).</w:t>
      </w:r>
    </w:p>
    <w:p w14:paraId="0CC1352D" w14:textId="77777777" w:rsidR="00FB1911" w:rsidRDefault="00FB1911" w:rsidP="00FB1911">
      <w:pPr>
        <w:autoSpaceDE w:val="0"/>
        <w:autoSpaceDN w:val="0"/>
        <w:adjustRightInd w:val="0"/>
        <w:rPr>
          <w:rFonts w:cs="Arial"/>
          <w:color w:val="FF0000"/>
          <w:lang w:val="fr-BE"/>
        </w:rPr>
      </w:pPr>
    </w:p>
    <w:p w14:paraId="6B21A782" w14:textId="77777777" w:rsidR="00FB1911" w:rsidRDefault="00FB1911" w:rsidP="00FB1911">
      <w:pPr>
        <w:autoSpaceDE w:val="0"/>
        <w:autoSpaceDN w:val="0"/>
        <w:adjustRightInd w:val="0"/>
        <w:rPr>
          <w:rFonts w:cs="Arial"/>
          <w:color w:val="FF0000"/>
          <w:lang w:val="fr-BE"/>
        </w:rPr>
      </w:pPr>
      <w:r>
        <w:rPr>
          <w:rFonts w:cs="Arial"/>
          <w:color w:val="FF0000"/>
          <w:lang w:val="fr-BE"/>
        </w:rPr>
        <w:lastRenderedPageBreak/>
        <w:t xml:space="preserve">Les pas de mesures suivant la profondeur sont de 10 cm maximum. </w:t>
      </w:r>
    </w:p>
    <w:p w14:paraId="05240DDB" w14:textId="77777777" w:rsidR="00FB1911" w:rsidRDefault="00FB1911" w:rsidP="00FB1911">
      <w:pPr>
        <w:autoSpaceDE w:val="0"/>
        <w:autoSpaceDN w:val="0"/>
        <w:adjustRightInd w:val="0"/>
        <w:rPr>
          <w:rFonts w:cs="Arial"/>
          <w:color w:val="FF0000"/>
          <w:lang w:val="fr-BE"/>
        </w:rPr>
      </w:pPr>
    </w:p>
    <w:p w14:paraId="53344620" w14:textId="77777777" w:rsidR="00FB1911" w:rsidRDefault="00FB1911" w:rsidP="00FB1911">
      <w:pPr>
        <w:autoSpaceDE w:val="0"/>
        <w:autoSpaceDN w:val="0"/>
        <w:adjustRightInd w:val="0"/>
        <w:rPr>
          <w:rFonts w:cs="Arial"/>
          <w:color w:val="FF0000"/>
          <w:lang w:val="fr-BE"/>
        </w:rPr>
      </w:pPr>
      <w:r>
        <w:rPr>
          <w:rFonts w:cs="Arial"/>
          <w:color w:val="FF0000"/>
          <w:lang w:val="fr-BE"/>
        </w:rPr>
        <w:t>Le pouvoir adjudicateur désigne les tirants d’ancrage pour lesquels les paramètres d'exécution enregistrés sont considérés comme points d'arrêt.</w:t>
      </w:r>
    </w:p>
    <w:p w14:paraId="177322FA" w14:textId="77777777" w:rsidR="00FB1911" w:rsidRDefault="00FB1911" w:rsidP="00FB1911">
      <w:pPr>
        <w:autoSpaceDE w:val="0"/>
        <w:autoSpaceDN w:val="0"/>
        <w:adjustRightInd w:val="0"/>
        <w:rPr>
          <w:rFonts w:cs="Arial"/>
          <w:color w:val="FF0000"/>
          <w:lang w:val="fr-BE"/>
        </w:rPr>
      </w:pPr>
    </w:p>
    <w:p w14:paraId="37119322" w14:textId="77777777" w:rsidR="00FB1911" w:rsidRPr="00FB1911" w:rsidRDefault="00FB1911" w:rsidP="00FB1911">
      <w:pPr>
        <w:pStyle w:val="Titre4"/>
        <w:rPr>
          <w:color w:val="FF0000"/>
          <w:lang w:val="fr-BE"/>
        </w:rPr>
      </w:pPr>
      <w:r w:rsidRPr="00FB1911">
        <w:rPr>
          <w:color w:val="FF0000"/>
          <w:lang w:val="fr-BE"/>
        </w:rPr>
        <w:t>K. 3.9.4.2. Injection</w:t>
      </w:r>
    </w:p>
    <w:p w14:paraId="38464FAD" w14:textId="77777777" w:rsidR="00FB1911" w:rsidRDefault="00FB1911" w:rsidP="00FB1911">
      <w:pPr>
        <w:autoSpaceDE w:val="0"/>
        <w:autoSpaceDN w:val="0"/>
        <w:adjustRightInd w:val="0"/>
        <w:rPr>
          <w:rFonts w:cs="Arial"/>
          <w:color w:val="FF0000"/>
          <w:lang w:val="fr-BE"/>
        </w:rPr>
      </w:pPr>
    </w:p>
    <w:p w14:paraId="7C6B6EE5" w14:textId="77777777" w:rsidR="00FB1911" w:rsidRDefault="00FB1911" w:rsidP="00FB1911">
      <w:pPr>
        <w:autoSpaceDE w:val="0"/>
        <w:autoSpaceDN w:val="0"/>
        <w:adjustRightInd w:val="0"/>
        <w:rPr>
          <w:rFonts w:cs="Arial"/>
          <w:color w:val="FF0000"/>
          <w:lang w:val="fr-BE"/>
        </w:rPr>
      </w:pPr>
      <w:r>
        <w:rPr>
          <w:rFonts w:cs="Arial"/>
          <w:color w:val="FF0000"/>
          <w:lang w:val="fr-BE"/>
        </w:rPr>
        <w:t>Dans le cas d’une injection gravitaire, le volume de coulis de ciment est mesuré et communiqué au pouvoir adjudicateur au plus tard le lendemain du jour de l’injection.</w:t>
      </w:r>
    </w:p>
    <w:p w14:paraId="408A393C" w14:textId="77777777" w:rsidR="00FB1911" w:rsidRDefault="00FB1911" w:rsidP="00FB1911">
      <w:pPr>
        <w:autoSpaceDE w:val="0"/>
        <w:autoSpaceDN w:val="0"/>
        <w:adjustRightInd w:val="0"/>
        <w:rPr>
          <w:rFonts w:cs="Arial"/>
          <w:color w:val="FF0000"/>
          <w:lang w:val="fr-BE"/>
        </w:rPr>
      </w:pPr>
    </w:p>
    <w:p w14:paraId="11C277F5" w14:textId="77777777" w:rsidR="00FB1911" w:rsidRDefault="00FB1911" w:rsidP="00FB1911">
      <w:pPr>
        <w:autoSpaceDE w:val="0"/>
        <w:autoSpaceDN w:val="0"/>
        <w:adjustRightInd w:val="0"/>
        <w:rPr>
          <w:rFonts w:cs="Arial"/>
          <w:color w:val="FF0000"/>
          <w:lang w:val="fr-BE"/>
        </w:rPr>
      </w:pPr>
      <w:r>
        <w:rPr>
          <w:rFonts w:cs="Arial"/>
          <w:color w:val="FF0000"/>
          <w:lang w:val="fr-BE"/>
        </w:rPr>
        <w:t>Dans le cas d’une injection sous pression, la pression d’injection et le volume de coulis de ciment injecté sont mesurés et enregistrés pendant toute la durée de l’opération. Dans le cas où plusieurs phases d’injections sont nécessaires, ces paramètres sont enregistrés pour chacune d’elle. Ils sont communiqués au pouvoir adjudicateur au plus tard le lendemain du jour de l’injection.</w:t>
      </w:r>
    </w:p>
    <w:p w14:paraId="6C80BE94" w14:textId="53A1E975" w:rsidR="00FB1911" w:rsidRDefault="00FB1911" w:rsidP="00FB1911">
      <w:pPr>
        <w:autoSpaceDE w:val="0"/>
        <w:autoSpaceDN w:val="0"/>
        <w:adjustRightInd w:val="0"/>
        <w:rPr>
          <w:rFonts w:cs="Arial"/>
          <w:b/>
          <w:bCs/>
          <w:color w:val="FF0000"/>
          <w:szCs w:val="22"/>
          <w:lang w:val="fr-BE"/>
        </w:rPr>
      </w:pPr>
    </w:p>
    <w:p w14:paraId="05860673" w14:textId="77777777" w:rsidR="00FB1911" w:rsidRDefault="00FB1911" w:rsidP="00FB1911">
      <w:pPr>
        <w:autoSpaceDE w:val="0"/>
        <w:autoSpaceDN w:val="0"/>
        <w:adjustRightInd w:val="0"/>
        <w:rPr>
          <w:rFonts w:cs="Arial"/>
          <w:b/>
          <w:bCs/>
          <w:color w:val="FF0000"/>
          <w:szCs w:val="22"/>
          <w:lang w:val="fr-BE"/>
        </w:rPr>
      </w:pPr>
    </w:p>
    <w:p w14:paraId="221C2609" w14:textId="77777777" w:rsidR="00FB1911" w:rsidRPr="00B235DC" w:rsidRDefault="00FB1911" w:rsidP="00B235DC">
      <w:pPr>
        <w:pStyle w:val="Titre3"/>
        <w:rPr>
          <w:color w:val="FF0000"/>
          <w:lang w:val="fr-BE"/>
        </w:rPr>
      </w:pPr>
      <w:r w:rsidRPr="00B235DC">
        <w:rPr>
          <w:color w:val="FF0000"/>
          <w:lang w:val="fr-BE"/>
        </w:rPr>
        <w:t>K. 3.9.5. ESSAIS DE TRACTION</w:t>
      </w:r>
    </w:p>
    <w:p w14:paraId="2CEBDAE6" w14:textId="77777777" w:rsidR="00FB1911" w:rsidRDefault="00FB1911" w:rsidP="00FB1911">
      <w:pPr>
        <w:autoSpaceDE w:val="0"/>
        <w:autoSpaceDN w:val="0"/>
        <w:adjustRightInd w:val="0"/>
        <w:rPr>
          <w:rFonts w:cs="Arial"/>
          <w:b/>
          <w:color w:val="FF0000"/>
          <w:lang w:val="fr-BE"/>
        </w:rPr>
      </w:pPr>
    </w:p>
    <w:p w14:paraId="6F3962CC" w14:textId="2E602E6D" w:rsidR="00FB1911" w:rsidRDefault="00FB1911" w:rsidP="00FB1911">
      <w:pPr>
        <w:autoSpaceDE w:val="0"/>
        <w:autoSpaceDN w:val="0"/>
        <w:adjustRightInd w:val="0"/>
        <w:rPr>
          <w:rFonts w:cs="Arial"/>
          <w:color w:val="FF0000"/>
          <w:lang w:val="fr-BE"/>
        </w:rPr>
      </w:pPr>
      <w:r>
        <w:rPr>
          <w:rFonts w:cs="Arial"/>
          <w:color w:val="FF0000"/>
          <w:lang w:val="fr-BE"/>
        </w:rPr>
        <w:t>Les différents essais de traction réalisables sur des tirants d’ancrage sont repris ci-après:</w:t>
      </w:r>
    </w:p>
    <w:p w14:paraId="079023A0" w14:textId="77777777" w:rsidR="00FB1911" w:rsidRPr="00195E04" w:rsidRDefault="00FB1911" w:rsidP="00FB1911">
      <w:pPr>
        <w:autoSpaceDE w:val="0"/>
        <w:autoSpaceDN w:val="0"/>
        <w:adjustRightInd w:val="0"/>
        <w:rPr>
          <w:rFonts w:cs="Arial"/>
          <w:color w:val="FF0000"/>
          <w:sz w:val="12"/>
          <w:szCs w:val="12"/>
          <w:lang w:val="fr-BE"/>
        </w:rPr>
      </w:pPr>
    </w:p>
    <w:p w14:paraId="3FB359D0" w14:textId="01B20E32" w:rsidR="00FB1911" w:rsidRDefault="00FB1911" w:rsidP="00666AB4">
      <w:pPr>
        <w:pStyle w:val="Paragraphedeliste"/>
        <w:numPr>
          <w:ilvl w:val="0"/>
          <w:numId w:val="38"/>
        </w:numPr>
        <w:autoSpaceDE w:val="0"/>
        <w:autoSpaceDN w:val="0"/>
        <w:adjustRightInd w:val="0"/>
        <w:contextualSpacing/>
        <w:rPr>
          <w:rFonts w:cs="Arial"/>
          <w:color w:val="FF0000"/>
          <w:lang w:val="fr-BE"/>
        </w:rPr>
      </w:pPr>
      <w:r>
        <w:rPr>
          <w:rFonts w:cs="Arial"/>
          <w:color w:val="FF0000"/>
          <w:lang w:val="fr-BE"/>
        </w:rPr>
        <w:t>Les essais préalables </w:t>
      </w:r>
    </w:p>
    <w:p w14:paraId="5E894C3D" w14:textId="26D75248" w:rsidR="00FB1911" w:rsidRDefault="00FB1911" w:rsidP="00666AB4">
      <w:pPr>
        <w:pStyle w:val="Paragraphedeliste"/>
        <w:numPr>
          <w:ilvl w:val="0"/>
          <w:numId w:val="38"/>
        </w:numPr>
        <w:autoSpaceDE w:val="0"/>
        <w:autoSpaceDN w:val="0"/>
        <w:adjustRightInd w:val="0"/>
        <w:contextualSpacing/>
        <w:rPr>
          <w:rFonts w:cs="Arial"/>
          <w:color w:val="FF0000"/>
          <w:lang w:val="fr-BE"/>
        </w:rPr>
      </w:pPr>
      <w:r>
        <w:rPr>
          <w:rFonts w:cs="Arial"/>
          <w:color w:val="FF0000"/>
          <w:lang w:val="fr-BE"/>
        </w:rPr>
        <w:t>Les essais de réception</w:t>
      </w:r>
    </w:p>
    <w:p w14:paraId="543EAB88" w14:textId="2D7C5DE4" w:rsidR="00FB1911" w:rsidRDefault="00FB1911" w:rsidP="00666AB4">
      <w:pPr>
        <w:pStyle w:val="Paragraphedeliste"/>
        <w:numPr>
          <w:ilvl w:val="0"/>
          <w:numId w:val="38"/>
        </w:numPr>
        <w:autoSpaceDE w:val="0"/>
        <w:autoSpaceDN w:val="0"/>
        <w:adjustRightInd w:val="0"/>
        <w:contextualSpacing/>
        <w:rPr>
          <w:rFonts w:cs="Arial"/>
          <w:color w:val="FF0000"/>
          <w:lang w:val="fr-BE"/>
        </w:rPr>
      </w:pPr>
      <w:r>
        <w:rPr>
          <w:rFonts w:cs="Arial"/>
          <w:color w:val="FF0000"/>
          <w:lang w:val="fr-BE"/>
        </w:rPr>
        <w:t>Les essais de contrôle </w:t>
      </w:r>
    </w:p>
    <w:p w14:paraId="0347656A" w14:textId="77777777" w:rsidR="00FB1911" w:rsidRDefault="00FB1911" w:rsidP="00FB1911">
      <w:pPr>
        <w:autoSpaceDE w:val="0"/>
        <w:autoSpaceDN w:val="0"/>
        <w:adjustRightInd w:val="0"/>
        <w:rPr>
          <w:rFonts w:cs="Arial"/>
          <w:color w:val="FF0000"/>
          <w:lang w:val="fr-BE"/>
        </w:rPr>
      </w:pPr>
    </w:p>
    <w:p w14:paraId="650A4149" w14:textId="044FF5B7" w:rsidR="00FB1911" w:rsidRDefault="00195E04" w:rsidP="00FB1911">
      <w:pPr>
        <w:autoSpaceDE w:val="0"/>
        <w:autoSpaceDN w:val="0"/>
        <w:adjustRightInd w:val="0"/>
        <w:rPr>
          <w:rFonts w:cs="Arial"/>
          <w:color w:val="FF0000"/>
          <w:lang w:val="fr-BE"/>
        </w:rPr>
      </w:pPr>
      <w:r>
        <w:rPr>
          <w:rFonts w:cs="Arial"/>
          <w:color w:val="FF0000"/>
          <w:lang w:val="fr-BE"/>
        </w:rPr>
        <w:t>Sauf prescriptions contraires d</w:t>
      </w:r>
      <w:r w:rsidR="00FB1911">
        <w:rPr>
          <w:rFonts w:cs="Arial"/>
          <w:color w:val="FF0000"/>
          <w:lang w:val="fr-BE"/>
        </w:rPr>
        <w:t>es documents de marché, les spécifications relatives aux essais précités sont détaillées dans le tableau ci-après.</w:t>
      </w:r>
    </w:p>
    <w:p w14:paraId="55778D0D" w14:textId="77777777" w:rsidR="00FB1911" w:rsidRDefault="00FB1911" w:rsidP="00FB1911">
      <w:pPr>
        <w:autoSpaceDE w:val="0"/>
        <w:autoSpaceDN w:val="0"/>
        <w:adjustRightInd w:val="0"/>
        <w:rPr>
          <w:rFonts w:cs="Arial"/>
          <w:color w:val="FF0000"/>
          <w:lang w:val="fr-BE"/>
        </w:rPr>
      </w:pPr>
    </w:p>
    <w:tbl>
      <w:tblPr>
        <w:tblStyle w:val="Grilledutableau"/>
        <w:tblW w:w="10278" w:type="dxa"/>
        <w:jc w:val="center"/>
        <w:tblLook w:val="04A0" w:firstRow="1" w:lastRow="0" w:firstColumn="1" w:lastColumn="0" w:noHBand="0" w:noVBand="1"/>
      </w:tblPr>
      <w:tblGrid>
        <w:gridCol w:w="1417"/>
        <w:gridCol w:w="4187"/>
        <w:gridCol w:w="2337"/>
        <w:gridCol w:w="2337"/>
      </w:tblGrid>
      <w:tr w:rsidR="00FB1911" w:rsidRPr="009A1442" w14:paraId="7D25F165" w14:textId="77777777" w:rsidTr="00FB1911">
        <w:trPr>
          <w:jc w:val="center"/>
        </w:trPr>
        <w:tc>
          <w:tcPr>
            <w:tcW w:w="1417" w:type="dxa"/>
            <w:tcBorders>
              <w:top w:val="single" w:sz="4" w:space="0" w:color="auto"/>
              <w:left w:val="single" w:sz="4" w:space="0" w:color="auto"/>
              <w:bottom w:val="single" w:sz="4" w:space="0" w:color="auto"/>
              <w:right w:val="single" w:sz="4" w:space="0" w:color="auto"/>
            </w:tcBorders>
            <w:vAlign w:val="center"/>
          </w:tcPr>
          <w:p w14:paraId="666AFC0B" w14:textId="77777777" w:rsidR="00FB1911" w:rsidRPr="009A1442" w:rsidRDefault="00FB1911">
            <w:pPr>
              <w:autoSpaceDE w:val="0"/>
              <w:autoSpaceDN w:val="0"/>
              <w:adjustRightInd w:val="0"/>
              <w:jc w:val="center"/>
              <w:rPr>
                <w:rFonts w:cs="Arial"/>
                <w:color w:val="FF0000"/>
                <w:sz w:val="18"/>
                <w:szCs w:val="18"/>
                <w:lang w:val="fr-BE"/>
              </w:rPr>
            </w:pPr>
          </w:p>
        </w:tc>
        <w:tc>
          <w:tcPr>
            <w:tcW w:w="4187" w:type="dxa"/>
            <w:tcBorders>
              <w:top w:val="single" w:sz="4" w:space="0" w:color="auto"/>
              <w:left w:val="single" w:sz="4" w:space="0" w:color="auto"/>
              <w:bottom w:val="single" w:sz="4" w:space="0" w:color="auto"/>
              <w:right w:val="single" w:sz="4" w:space="0" w:color="auto"/>
            </w:tcBorders>
            <w:vAlign w:val="center"/>
            <w:hideMark/>
          </w:tcPr>
          <w:p w14:paraId="31542769" w14:textId="77777777" w:rsidR="00FB1911" w:rsidRPr="009A1442" w:rsidRDefault="00FB1911">
            <w:pPr>
              <w:autoSpaceDE w:val="0"/>
              <w:autoSpaceDN w:val="0"/>
              <w:adjustRightInd w:val="0"/>
              <w:jc w:val="center"/>
              <w:rPr>
                <w:rFonts w:cs="Arial"/>
                <w:b/>
                <w:color w:val="FF0000"/>
                <w:sz w:val="18"/>
                <w:szCs w:val="18"/>
                <w:lang w:val="fr-BE"/>
              </w:rPr>
            </w:pPr>
            <w:r w:rsidRPr="009A1442">
              <w:rPr>
                <w:rFonts w:cs="Arial"/>
                <w:b/>
                <w:color w:val="FF0000"/>
                <w:sz w:val="18"/>
                <w:szCs w:val="18"/>
                <w:lang w:val="fr-BE"/>
              </w:rPr>
              <w:t>Essais préalables ou essai à la rupture</w:t>
            </w:r>
          </w:p>
        </w:tc>
        <w:tc>
          <w:tcPr>
            <w:tcW w:w="2337" w:type="dxa"/>
            <w:tcBorders>
              <w:top w:val="single" w:sz="4" w:space="0" w:color="auto"/>
              <w:left w:val="single" w:sz="4" w:space="0" w:color="auto"/>
              <w:bottom w:val="single" w:sz="4" w:space="0" w:color="auto"/>
              <w:right w:val="single" w:sz="4" w:space="0" w:color="auto"/>
            </w:tcBorders>
            <w:vAlign w:val="center"/>
            <w:hideMark/>
          </w:tcPr>
          <w:p w14:paraId="0478B2D3" w14:textId="77777777" w:rsidR="00FB1911" w:rsidRPr="009A1442" w:rsidRDefault="00FB1911">
            <w:pPr>
              <w:autoSpaceDE w:val="0"/>
              <w:autoSpaceDN w:val="0"/>
              <w:adjustRightInd w:val="0"/>
              <w:jc w:val="center"/>
              <w:rPr>
                <w:rFonts w:cs="Arial"/>
                <w:b/>
                <w:color w:val="FF0000"/>
                <w:sz w:val="18"/>
                <w:szCs w:val="18"/>
                <w:lang w:val="fr-BE"/>
              </w:rPr>
            </w:pPr>
            <w:r w:rsidRPr="009A1442">
              <w:rPr>
                <w:rFonts w:cs="Arial"/>
                <w:b/>
                <w:color w:val="FF0000"/>
                <w:sz w:val="18"/>
                <w:szCs w:val="18"/>
                <w:lang w:val="fr-BE"/>
              </w:rPr>
              <w:t>Essais de réception</w:t>
            </w:r>
          </w:p>
        </w:tc>
        <w:tc>
          <w:tcPr>
            <w:tcW w:w="2337" w:type="dxa"/>
            <w:tcBorders>
              <w:top w:val="single" w:sz="4" w:space="0" w:color="auto"/>
              <w:left w:val="single" w:sz="4" w:space="0" w:color="auto"/>
              <w:bottom w:val="single" w:sz="4" w:space="0" w:color="auto"/>
              <w:right w:val="single" w:sz="4" w:space="0" w:color="auto"/>
            </w:tcBorders>
            <w:vAlign w:val="center"/>
            <w:hideMark/>
          </w:tcPr>
          <w:p w14:paraId="25710DAA" w14:textId="77777777" w:rsidR="00FB1911" w:rsidRPr="009A1442" w:rsidRDefault="00FB1911">
            <w:pPr>
              <w:autoSpaceDE w:val="0"/>
              <w:autoSpaceDN w:val="0"/>
              <w:adjustRightInd w:val="0"/>
              <w:jc w:val="center"/>
              <w:rPr>
                <w:rFonts w:cs="Arial"/>
                <w:b/>
                <w:color w:val="FF0000"/>
                <w:sz w:val="18"/>
                <w:szCs w:val="18"/>
                <w:lang w:val="fr-BE"/>
              </w:rPr>
            </w:pPr>
            <w:r w:rsidRPr="009A1442">
              <w:rPr>
                <w:rFonts w:cs="Arial"/>
                <w:b/>
                <w:color w:val="FF0000"/>
                <w:sz w:val="18"/>
                <w:szCs w:val="18"/>
                <w:lang w:val="fr-BE"/>
              </w:rPr>
              <w:t>Essais de contrôle</w:t>
            </w:r>
          </w:p>
        </w:tc>
      </w:tr>
      <w:tr w:rsidR="00FB1911" w:rsidRPr="009A1442" w14:paraId="6E1F6BD0" w14:textId="77777777" w:rsidTr="00FB1911">
        <w:trPr>
          <w:jc w:val="center"/>
        </w:trPr>
        <w:tc>
          <w:tcPr>
            <w:tcW w:w="1417" w:type="dxa"/>
            <w:tcBorders>
              <w:top w:val="single" w:sz="4" w:space="0" w:color="auto"/>
              <w:left w:val="single" w:sz="4" w:space="0" w:color="auto"/>
              <w:bottom w:val="single" w:sz="4" w:space="0" w:color="auto"/>
              <w:right w:val="single" w:sz="4" w:space="0" w:color="auto"/>
            </w:tcBorders>
            <w:vAlign w:val="center"/>
            <w:hideMark/>
          </w:tcPr>
          <w:p w14:paraId="33AAAA33" w14:textId="77777777" w:rsidR="00FB1911" w:rsidRPr="009A1442" w:rsidRDefault="00FB1911">
            <w:pPr>
              <w:autoSpaceDE w:val="0"/>
              <w:autoSpaceDN w:val="0"/>
              <w:adjustRightInd w:val="0"/>
              <w:jc w:val="center"/>
              <w:rPr>
                <w:rFonts w:cs="Arial"/>
                <w:b/>
                <w:color w:val="FF0000"/>
                <w:sz w:val="18"/>
                <w:szCs w:val="18"/>
                <w:lang w:val="fr-BE"/>
              </w:rPr>
            </w:pPr>
            <w:r w:rsidRPr="009A1442">
              <w:rPr>
                <w:rFonts w:cs="Arial"/>
                <w:b/>
                <w:color w:val="FF0000"/>
                <w:sz w:val="18"/>
                <w:szCs w:val="18"/>
                <w:lang w:val="fr-BE"/>
              </w:rPr>
              <w:t>Phase de réalisation</w:t>
            </w:r>
          </w:p>
        </w:tc>
        <w:tc>
          <w:tcPr>
            <w:tcW w:w="4187" w:type="dxa"/>
            <w:tcBorders>
              <w:top w:val="single" w:sz="4" w:space="0" w:color="auto"/>
              <w:left w:val="single" w:sz="4" w:space="0" w:color="auto"/>
              <w:bottom w:val="single" w:sz="4" w:space="0" w:color="auto"/>
              <w:right w:val="single" w:sz="4" w:space="0" w:color="auto"/>
            </w:tcBorders>
            <w:vAlign w:val="center"/>
            <w:hideMark/>
          </w:tcPr>
          <w:p w14:paraId="35503FC5" w14:textId="77777777" w:rsidR="00FB1911" w:rsidRPr="009A1442" w:rsidRDefault="00FB1911">
            <w:pPr>
              <w:autoSpaceDE w:val="0"/>
              <w:autoSpaceDN w:val="0"/>
              <w:adjustRightInd w:val="0"/>
              <w:jc w:val="center"/>
              <w:rPr>
                <w:rFonts w:cs="Arial"/>
                <w:color w:val="FF0000"/>
                <w:sz w:val="16"/>
                <w:szCs w:val="16"/>
                <w:lang w:val="fr-BE"/>
              </w:rPr>
            </w:pPr>
            <w:r w:rsidRPr="009A1442">
              <w:rPr>
                <w:rFonts w:cs="Arial"/>
                <w:color w:val="FF0000"/>
                <w:sz w:val="16"/>
                <w:szCs w:val="16"/>
                <w:lang w:val="fr-BE"/>
              </w:rPr>
              <w:t>Etude</w:t>
            </w:r>
          </w:p>
        </w:tc>
        <w:tc>
          <w:tcPr>
            <w:tcW w:w="2337" w:type="dxa"/>
            <w:tcBorders>
              <w:top w:val="single" w:sz="4" w:space="0" w:color="auto"/>
              <w:left w:val="single" w:sz="4" w:space="0" w:color="auto"/>
              <w:bottom w:val="single" w:sz="4" w:space="0" w:color="auto"/>
              <w:right w:val="single" w:sz="4" w:space="0" w:color="auto"/>
            </w:tcBorders>
            <w:vAlign w:val="center"/>
            <w:hideMark/>
          </w:tcPr>
          <w:p w14:paraId="12F820A0" w14:textId="77777777" w:rsidR="00D927D6" w:rsidRDefault="00FB1911">
            <w:pPr>
              <w:autoSpaceDE w:val="0"/>
              <w:autoSpaceDN w:val="0"/>
              <w:adjustRightInd w:val="0"/>
              <w:jc w:val="center"/>
              <w:rPr>
                <w:rFonts w:cs="Arial"/>
                <w:color w:val="FF0000"/>
                <w:sz w:val="16"/>
                <w:szCs w:val="16"/>
                <w:lang w:val="fr-BE"/>
              </w:rPr>
            </w:pPr>
            <w:r w:rsidRPr="009A1442">
              <w:rPr>
                <w:rFonts w:cs="Arial"/>
                <w:color w:val="FF0000"/>
                <w:sz w:val="16"/>
                <w:szCs w:val="16"/>
                <w:lang w:val="fr-BE"/>
              </w:rPr>
              <w:t xml:space="preserve">Pendant mise en tension. </w:t>
            </w:r>
          </w:p>
          <w:p w14:paraId="62AB28DA" w14:textId="724D1A55" w:rsidR="00FB1911" w:rsidRPr="009A1442" w:rsidRDefault="00FB1911">
            <w:pPr>
              <w:autoSpaceDE w:val="0"/>
              <w:autoSpaceDN w:val="0"/>
              <w:adjustRightInd w:val="0"/>
              <w:jc w:val="center"/>
              <w:rPr>
                <w:rFonts w:cs="Arial"/>
                <w:color w:val="FF0000"/>
                <w:sz w:val="16"/>
                <w:szCs w:val="16"/>
                <w:lang w:val="fr-BE"/>
              </w:rPr>
            </w:pPr>
            <w:r w:rsidRPr="009A1442">
              <w:rPr>
                <w:rFonts w:cs="Arial"/>
                <w:color w:val="FF0000"/>
                <w:sz w:val="16"/>
                <w:szCs w:val="16"/>
                <w:lang w:val="fr-BE"/>
              </w:rPr>
              <w:t>La réalisation de l’essai permet la mise en tension.</w:t>
            </w:r>
          </w:p>
        </w:tc>
        <w:tc>
          <w:tcPr>
            <w:tcW w:w="2337" w:type="dxa"/>
            <w:tcBorders>
              <w:top w:val="single" w:sz="4" w:space="0" w:color="auto"/>
              <w:left w:val="single" w:sz="4" w:space="0" w:color="auto"/>
              <w:bottom w:val="single" w:sz="4" w:space="0" w:color="auto"/>
              <w:right w:val="single" w:sz="4" w:space="0" w:color="auto"/>
            </w:tcBorders>
            <w:vAlign w:val="center"/>
            <w:hideMark/>
          </w:tcPr>
          <w:p w14:paraId="5C0EF034" w14:textId="77777777" w:rsidR="00D927D6" w:rsidRDefault="00FB1911">
            <w:pPr>
              <w:autoSpaceDE w:val="0"/>
              <w:autoSpaceDN w:val="0"/>
              <w:adjustRightInd w:val="0"/>
              <w:jc w:val="center"/>
              <w:rPr>
                <w:rFonts w:cs="Arial"/>
                <w:color w:val="FF0000"/>
                <w:sz w:val="16"/>
                <w:szCs w:val="16"/>
                <w:lang w:val="fr-BE"/>
              </w:rPr>
            </w:pPr>
            <w:r w:rsidRPr="009A1442">
              <w:rPr>
                <w:rFonts w:cs="Arial"/>
                <w:color w:val="FF0000"/>
                <w:sz w:val="16"/>
                <w:szCs w:val="16"/>
                <w:lang w:val="fr-BE"/>
              </w:rPr>
              <w:t xml:space="preserve">Pendant mise en tension. </w:t>
            </w:r>
          </w:p>
          <w:p w14:paraId="5B4B2D8D" w14:textId="04674896" w:rsidR="00FB1911" w:rsidRPr="009A1442" w:rsidRDefault="00FB1911">
            <w:pPr>
              <w:autoSpaceDE w:val="0"/>
              <w:autoSpaceDN w:val="0"/>
              <w:adjustRightInd w:val="0"/>
              <w:jc w:val="center"/>
              <w:rPr>
                <w:rFonts w:cs="Arial"/>
                <w:color w:val="FF0000"/>
                <w:sz w:val="16"/>
                <w:szCs w:val="16"/>
                <w:lang w:val="fr-BE"/>
              </w:rPr>
            </w:pPr>
            <w:r w:rsidRPr="009A1442">
              <w:rPr>
                <w:rFonts w:cs="Arial"/>
                <w:color w:val="FF0000"/>
                <w:sz w:val="16"/>
                <w:szCs w:val="16"/>
                <w:lang w:val="fr-BE"/>
              </w:rPr>
              <w:t xml:space="preserve">La réalisation de l’essai permet la mise en tension. </w:t>
            </w:r>
            <w:r w:rsidR="00B94742">
              <w:rPr>
                <w:rFonts w:cs="Arial"/>
                <w:color w:val="FF0000"/>
                <w:sz w:val="16"/>
                <w:szCs w:val="16"/>
                <w:lang w:val="fr-BE"/>
              </w:rPr>
              <w:t xml:space="preserve">   </w:t>
            </w:r>
            <w:r w:rsidRPr="009A1442">
              <w:rPr>
                <w:rFonts w:cs="Arial"/>
                <w:color w:val="FF0000"/>
                <w:sz w:val="16"/>
                <w:szCs w:val="16"/>
                <w:lang w:val="fr-BE"/>
              </w:rPr>
              <w:t>Il s’agit du même essai</w:t>
            </w:r>
            <w:r w:rsidR="00D927D6">
              <w:rPr>
                <w:rFonts w:cs="Arial"/>
                <w:color w:val="FF0000"/>
                <w:sz w:val="16"/>
                <w:szCs w:val="16"/>
                <w:lang w:val="fr-BE"/>
              </w:rPr>
              <w:t>.</w:t>
            </w:r>
          </w:p>
        </w:tc>
      </w:tr>
      <w:tr w:rsidR="00FB1911" w:rsidRPr="009A1442" w14:paraId="561DB130" w14:textId="77777777" w:rsidTr="00FB1911">
        <w:trPr>
          <w:jc w:val="center"/>
        </w:trPr>
        <w:tc>
          <w:tcPr>
            <w:tcW w:w="1417" w:type="dxa"/>
            <w:tcBorders>
              <w:top w:val="single" w:sz="4" w:space="0" w:color="auto"/>
              <w:left w:val="single" w:sz="4" w:space="0" w:color="auto"/>
              <w:bottom w:val="single" w:sz="4" w:space="0" w:color="auto"/>
              <w:right w:val="single" w:sz="4" w:space="0" w:color="auto"/>
            </w:tcBorders>
            <w:vAlign w:val="center"/>
            <w:hideMark/>
          </w:tcPr>
          <w:p w14:paraId="4677F27D" w14:textId="77777777" w:rsidR="00FB1911" w:rsidRPr="009A1442" w:rsidRDefault="00FB1911">
            <w:pPr>
              <w:autoSpaceDE w:val="0"/>
              <w:autoSpaceDN w:val="0"/>
              <w:adjustRightInd w:val="0"/>
              <w:jc w:val="center"/>
              <w:rPr>
                <w:rFonts w:cs="Arial"/>
                <w:b/>
                <w:color w:val="FF0000"/>
                <w:sz w:val="18"/>
                <w:szCs w:val="18"/>
                <w:lang w:val="fr-BE"/>
              </w:rPr>
            </w:pPr>
            <w:r w:rsidRPr="009A1442">
              <w:rPr>
                <w:rFonts w:cs="Arial"/>
                <w:b/>
                <w:color w:val="FF0000"/>
                <w:sz w:val="18"/>
                <w:szCs w:val="18"/>
                <w:lang w:val="fr-BE"/>
              </w:rPr>
              <w:t>Objectif</w:t>
            </w:r>
          </w:p>
        </w:tc>
        <w:tc>
          <w:tcPr>
            <w:tcW w:w="4187" w:type="dxa"/>
            <w:tcBorders>
              <w:top w:val="single" w:sz="4" w:space="0" w:color="auto"/>
              <w:left w:val="single" w:sz="4" w:space="0" w:color="auto"/>
              <w:bottom w:val="single" w:sz="4" w:space="0" w:color="auto"/>
              <w:right w:val="single" w:sz="4" w:space="0" w:color="auto"/>
            </w:tcBorders>
          </w:tcPr>
          <w:p w14:paraId="029E7CDB" w14:textId="060C584C" w:rsidR="00FB1911" w:rsidRPr="009A1442" w:rsidRDefault="00FB1911">
            <w:pPr>
              <w:autoSpaceDE w:val="0"/>
              <w:autoSpaceDN w:val="0"/>
              <w:adjustRightInd w:val="0"/>
              <w:rPr>
                <w:rFonts w:cs="Arial"/>
                <w:color w:val="FF0000"/>
                <w:sz w:val="16"/>
                <w:szCs w:val="16"/>
                <w:lang w:val="fr-BE"/>
              </w:rPr>
            </w:pPr>
            <w:r w:rsidRPr="009A1442">
              <w:rPr>
                <w:rFonts w:cs="Arial"/>
                <w:color w:val="FF0000"/>
                <w:sz w:val="16"/>
                <w:szCs w:val="16"/>
                <w:lang w:val="fr-BE"/>
              </w:rPr>
              <w:t>Déterminer:</w:t>
            </w:r>
          </w:p>
          <w:p w14:paraId="15289010" w14:textId="46B93B8A" w:rsidR="00FB1911" w:rsidRPr="009A1442" w:rsidRDefault="00FB1911" w:rsidP="00666AB4">
            <w:pPr>
              <w:pStyle w:val="Paragraphedeliste"/>
              <w:numPr>
                <w:ilvl w:val="0"/>
                <w:numId w:val="39"/>
              </w:numPr>
              <w:autoSpaceDE w:val="0"/>
              <w:autoSpaceDN w:val="0"/>
              <w:adjustRightInd w:val="0"/>
              <w:ind w:left="356" w:hanging="283"/>
              <w:contextualSpacing/>
              <w:rPr>
                <w:rFonts w:cs="Arial"/>
                <w:color w:val="FF0000"/>
                <w:sz w:val="16"/>
                <w:szCs w:val="16"/>
                <w:lang w:val="fr-BE"/>
              </w:rPr>
            </w:pPr>
            <w:r w:rsidRPr="009A1442">
              <w:rPr>
                <w:rFonts w:cs="Arial"/>
                <w:color w:val="FF0000"/>
                <w:sz w:val="16"/>
                <w:szCs w:val="16"/>
                <w:lang w:val="fr-BE"/>
              </w:rPr>
              <w:t>La résistance ultime du tirant d’ancrage (l’essai peut s’arrêter à la charge de rupture théorique)</w:t>
            </w:r>
          </w:p>
          <w:p w14:paraId="502B79A0" w14:textId="4B2DF46D" w:rsidR="00FB1911" w:rsidRPr="009A1442" w:rsidRDefault="00FB1911" w:rsidP="00666AB4">
            <w:pPr>
              <w:pStyle w:val="Paragraphedeliste"/>
              <w:numPr>
                <w:ilvl w:val="0"/>
                <w:numId w:val="39"/>
              </w:numPr>
              <w:autoSpaceDE w:val="0"/>
              <w:autoSpaceDN w:val="0"/>
              <w:adjustRightInd w:val="0"/>
              <w:ind w:left="356" w:hanging="283"/>
              <w:contextualSpacing/>
              <w:rPr>
                <w:rFonts w:cs="Arial"/>
                <w:color w:val="FF0000"/>
                <w:sz w:val="16"/>
                <w:szCs w:val="16"/>
                <w:lang w:val="fr-BE"/>
              </w:rPr>
            </w:pPr>
            <w:r w:rsidRPr="009A1442">
              <w:rPr>
                <w:rFonts w:cs="Arial"/>
                <w:color w:val="FF0000"/>
                <w:sz w:val="16"/>
                <w:szCs w:val="16"/>
                <w:lang w:val="fr-BE"/>
              </w:rPr>
              <w:t>La traction critique de fluage</w:t>
            </w:r>
          </w:p>
          <w:p w14:paraId="2EE5C85E" w14:textId="3D06C487" w:rsidR="00FB1911" w:rsidRPr="009A1442" w:rsidRDefault="00FB1911" w:rsidP="00666AB4">
            <w:pPr>
              <w:pStyle w:val="Paragraphedeliste"/>
              <w:numPr>
                <w:ilvl w:val="0"/>
                <w:numId w:val="39"/>
              </w:numPr>
              <w:autoSpaceDE w:val="0"/>
              <w:autoSpaceDN w:val="0"/>
              <w:adjustRightInd w:val="0"/>
              <w:ind w:left="356" w:hanging="283"/>
              <w:contextualSpacing/>
              <w:rPr>
                <w:rFonts w:cs="Arial"/>
                <w:color w:val="FF0000"/>
                <w:sz w:val="16"/>
                <w:szCs w:val="16"/>
                <w:lang w:val="fr-BE"/>
              </w:rPr>
            </w:pPr>
            <w:r w:rsidRPr="009A1442">
              <w:rPr>
                <w:rFonts w:cs="Arial"/>
                <w:color w:val="FF0000"/>
                <w:sz w:val="16"/>
                <w:szCs w:val="16"/>
                <w:lang w:val="fr-BE"/>
              </w:rPr>
              <w:t>Les caractéristiques de fluage jusqu’à la rupture</w:t>
            </w:r>
          </w:p>
          <w:p w14:paraId="40447E70" w14:textId="77777777" w:rsidR="00FB1911" w:rsidRPr="009A1442" w:rsidRDefault="00FB1911" w:rsidP="00D927D6">
            <w:pPr>
              <w:pStyle w:val="Paragraphedeliste"/>
              <w:autoSpaceDE w:val="0"/>
              <w:autoSpaceDN w:val="0"/>
              <w:adjustRightInd w:val="0"/>
              <w:ind w:left="356" w:hanging="283"/>
              <w:rPr>
                <w:rFonts w:cs="Arial"/>
                <w:color w:val="FF0000"/>
                <w:sz w:val="16"/>
                <w:szCs w:val="16"/>
                <w:lang w:val="fr-BE"/>
              </w:rPr>
            </w:pPr>
          </w:p>
          <w:p w14:paraId="1EB362AF" w14:textId="77777777" w:rsidR="00FB1911" w:rsidRPr="009A1442" w:rsidRDefault="00FB1911" w:rsidP="00666AB4">
            <w:pPr>
              <w:pStyle w:val="Paragraphedeliste"/>
              <w:numPr>
                <w:ilvl w:val="0"/>
                <w:numId w:val="39"/>
              </w:numPr>
              <w:autoSpaceDE w:val="0"/>
              <w:autoSpaceDN w:val="0"/>
              <w:adjustRightInd w:val="0"/>
              <w:ind w:left="356" w:hanging="283"/>
              <w:contextualSpacing/>
              <w:rPr>
                <w:rFonts w:cs="Arial"/>
                <w:color w:val="FF0000"/>
                <w:sz w:val="16"/>
                <w:szCs w:val="16"/>
                <w:lang w:val="fr-BE"/>
              </w:rPr>
            </w:pPr>
            <w:r w:rsidRPr="009A1442">
              <w:rPr>
                <w:rFonts w:cs="Arial"/>
                <w:color w:val="FF0000"/>
                <w:sz w:val="16"/>
                <w:szCs w:val="16"/>
                <w:lang w:val="fr-BE"/>
              </w:rPr>
              <w:t>Les caractéristiques de perte de tension à l’état limite de service.</w:t>
            </w:r>
          </w:p>
        </w:tc>
        <w:tc>
          <w:tcPr>
            <w:tcW w:w="2337" w:type="dxa"/>
            <w:tcBorders>
              <w:top w:val="single" w:sz="4" w:space="0" w:color="auto"/>
              <w:left w:val="single" w:sz="4" w:space="0" w:color="auto"/>
              <w:bottom w:val="single" w:sz="4" w:space="0" w:color="auto"/>
              <w:right w:val="single" w:sz="4" w:space="0" w:color="auto"/>
            </w:tcBorders>
            <w:hideMark/>
          </w:tcPr>
          <w:p w14:paraId="62DD9ECD" w14:textId="0956E284" w:rsidR="00FB1911" w:rsidRPr="009A1442" w:rsidRDefault="00FB1911">
            <w:pPr>
              <w:autoSpaceDE w:val="0"/>
              <w:autoSpaceDN w:val="0"/>
              <w:adjustRightInd w:val="0"/>
              <w:rPr>
                <w:rFonts w:cs="Arial"/>
                <w:color w:val="FF0000"/>
                <w:sz w:val="16"/>
                <w:szCs w:val="16"/>
                <w:lang w:val="fr-BE"/>
              </w:rPr>
            </w:pPr>
            <w:r w:rsidRPr="009A1442">
              <w:rPr>
                <w:rFonts w:cs="Arial"/>
                <w:color w:val="FF0000"/>
                <w:sz w:val="16"/>
                <w:szCs w:val="16"/>
                <w:lang w:val="fr-BE"/>
              </w:rPr>
              <w:t>Déterminer:</w:t>
            </w:r>
          </w:p>
          <w:p w14:paraId="6B220665" w14:textId="47AE3B18" w:rsidR="00FB1911" w:rsidRPr="009A1442" w:rsidRDefault="00FB1911" w:rsidP="00666AB4">
            <w:pPr>
              <w:pStyle w:val="Paragraphedeliste"/>
              <w:numPr>
                <w:ilvl w:val="0"/>
                <w:numId w:val="40"/>
              </w:numPr>
              <w:autoSpaceDE w:val="0"/>
              <w:autoSpaceDN w:val="0"/>
              <w:adjustRightInd w:val="0"/>
              <w:ind w:left="277" w:hanging="284"/>
              <w:contextualSpacing/>
              <w:rPr>
                <w:rFonts w:cs="Arial"/>
                <w:color w:val="FF0000"/>
                <w:sz w:val="16"/>
                <w:szCs w:val="16"/>
                <w:lang w:val="fr-BE"/>
              </w:rPr>
            </w:pPr>
            <w:r w:rsidRPr="009A1442">
              <w:rPr>
                <w:rFonts w:cs="Arial"/>
                <w:color w:val="FF0000"/>
                <w:sz w:val="16"/>
                <w:szCs w:val="16"/>
                <w:lang w:val="fr-BE"/>
              </w:rPr>
              <w:t>La capacité du tirant à supporter une traction d’épreuve</w:t>
            </w:r>
          </w:p>
          <w:p w14:paraId="135C4E6D" w14:textId="483CD02D" w:rsidR="00FB1911" w:rsidRPr="009A1442" w:rsidRDefault="00FB1911" w:rsidP="00666AB4">
            <w:pPr>
              <w:pStyle w:val="Paragraphedeliste"/>
              <w:numPr>
                <w:ilvl w:val="0"/>
                <w:numId w:val="40"/>
              </w:numPr>
              <w:autoSpaceDE w:val="0"/>
              <w:autoSpaceDN w:val="0"/>
              <w:adjustRightInd w:val="0"/>
              <w:ind w:left="277" w:hanging="284"/>
              <w:contextualSpacing/>
              <w:rPr>
                <w:rFonts w:cs="Arial"/>
                <w:color w:val="FF0000"/>
                <w:sz w:val="16"/>
                <w:szCs w:val="16"/>
                <w:lang w:val="fr-BE"/>
              </w:rPr>
            </w:pPr>
            <w:r w:rsidRPr="009A1442">
              <w:rPr>
                <w:rFonts w:cs="Arial"/>
                <w:color w:val="FF0000"/>
                <w:sz w:val="16"/>
                <w:szCs w:val="16"/>
                <w:lang w:val="fr-BE"/>
              </w:rPr>
              <w:t>Les caractéristiques de fluage à l’état limite de service</w:t>
            </w:r>
            <w:r w:rsidR="00195E04" w:rsidRPr="009A1442">
              <w:rPr>
                <w:rFonts w:cs="Arial"/>
                <w:color w:val="FF0000"/>
                <w:sz w:val="16"/>
                <w:szCs w:val="16"/>
                <w:lang w:val="fr-BE"/>
              </w:rPr>
              <w:t>;</w:t>
            </w:r>
          </w:p>
          <w:p w14:paraId="57395748" w14:textId="30F192B5" w:rsidR="00FB1911" w:rsidRPr="009A1442" w:rsidRDefault="00FB1911" w:rsidP="00666AB4">
            <w:pPr>
              <w:pStyle w:val="Paragraphedeliste"/>
              <w:numPr>
                <w:ilvl w:val="0"/>
                <w:numId w:val="40"/>
              </w:numPr>
              <w:autoSpaceDE w:val="0"/>
              <w:autoSpaceDN w:val="0"/>
              <w:adjustRightInd w:val="0"/>
              <w:ind w:left="277" w:hanging="284"/>
              <w:contextualSpacing/>
              <w:rPr>
                <w:rFonts w:cs="Arial"/>
                <w:color w:val="FF0000"/>
                <w:sz w:val="16"/>
                <w:szCs w:val="16"/>
                <w:lang w:val="fr-BE"/>
              </w:rPr>
            </w:pPr>
            <w:r w:rsidRPr="009A1442">
              <w:rPr>
                <w:rFonts w:cs="Arial"/>
                <w:color w:val="FF0000"/>
                <w:sz w:val="16"/>
                <w:szCs w:val="16"/>
                <w:lang w:val="fr-BE"/>
              </w:rPr>
              <w:t>La longueur libre équivalente de l’armature</w:t>
            </w:r>
          </w:p>
          <w:p w14:paraId="4DD63B06" w14:textId="26358495" w:rsidR="00FB1911" w:rsidRPr="009A1442" w:rsidRDefault="00FB1911">
            <w:pPr>
              <w:autoSpaceDE w:val="0"/>
              <w:autoSpaceDN w:val="0"/>
              <w:adjustRightInd w:val="0"/>
              <w:rPr>
                <w:rFonts w:cs="Arial"/>
                <w:color w:val="FF0000"/>
                <w:sz w:val="16"/>
                <w:szCs w:val="16"/>
                <w:lang w:val="fr-BE"/>
              </w:rPr>
            </w:pPr>
            <w:r w:rsidRPr="009A1442">
              <w:rPr>
                <w:rFonts w:cs="Arial"/>
                <w:color w:val="FF0000"/>
                <w:sz w:val="16"/>
                <w:szCs w:val="16"/>
                <w:lang w:val="fr-BE"/>
              </w:rPr>
              <w:t xml:space="preserve">S’assurer que la traction de blocage, forces de frottement exclues, </w:t>
            </w:r>
            <w:r w:rsidR="001D2383">
              <w:rPr>
                <w:rFonts w:cs="Arial"/>
                <w:color w:val="FF0000"/>
                <w:sz w:val="16"/>
                <w:szCs w:val="16"/>
                <w:lang w:val="fr-BE"/>
              </w:rPr>
              <w:t xml:space="preserve">corresponde à </w:t>
            </w:r>
            <w:r w:rsidR="00B94742">
              <w:rPr>
                <w:rFonts w:cs="Arial"/>
                <w:color w:val="FF0000"/>
                <w:sz w:val="16"/>
                <w:szCs w:val="16"/>
                <w:lang w:val="fr-BE"/>
              </w:rPr>
              <w:t xml:space="preserve">la </w:t>
            </w:r>
            <w:r w:rsidR="00B94742" w:rsidRPr="009A1442">
              <w:rPr>
                <w:rFonts w:cs="Arial"/>
                <w:color w:val="FF0000"/>
                <w:sz w:val="16"/>
                <w:szCs w:val="16"/>
                <w:lang w:val="fr-BE"/>
              </w:rPr>
              <w:t>traction</w:t>
            </w:r>
            <w:r w:rsidRPr="009A1442">
              <w:rPr>
                <w:rFonts w:cs="Arial"/>
                <w:color w:val="FF0000"/>
                <w:sz w:val="16"/>
                <w:szCs w:val="16"/>
                <w:lang w:val="fr-BE"/>
              </w:rPr>
              <w:t xml:space="preserve"> de calcul.</w:t>
            </w:r>
          </w:p>
        </w:tc>
        <w:tc>
          <w:tcPr>
            <w:tcW w:w="2337" w:type="dxa"/>
            <w:tcBorders>
              <w:top w:val="single" w:sz="4" w:space="0" w:color="auto"/>
              <w:left w:val="single" w:sz="4" w:space="0" w:color="auto"/>
              <w:bottom w:val="single" w:sz="4" w:space="0" w:color="auto"/>
              <w:right w:val="single" w:sz="4" w:space="0" w:color="auto"/>
            </w:tcBorders>
            <w:hideMark/>
          </w:tcPr>
          <w:p w14:paraId="2EA3352A" w14:textId="5F297B0C" w:rsidR="00FB1911" w:rsidRPr="009A1442" w:rsidRDefault="00FB1911">
            <w:pPr>
              <w:autoSpaceDE w:val="0"/>
              <w:autoSpaceDN w:val="0"/>
              <w:adjustRightInd w:val="0"/>
              <w:rPr>
                <w:rFonts w:cs="Arial"/>
                <w:color w:val="FF0000"/>
                <w:sz w:val="16"/>
                <w:szCs w:val="16"/>
                <w:lang w:val="fr-BE"/>
              </w:rPr>
            </w:pPr>
            <w:r w:rsidRPr="009A1442">
              <w:rPr>
                <w:rFonts w:cs="Arial"/>
                <w:color w:val="FF0000"/>
                <w:sz w:val="16"/>
                <w:szCs w:val="16"/>
                <w:lang w:val="fr-BE"/>
              </w:rPr>
              <w:t>Déterminer:</w:t>
            </w:r>
          </w:p>
          <w:p w14:paraId="463B59E2" w14:textId="021DEF93" w:rsidR="00FB1911" w:rsidRPr="009A1442" w:rsidRDefault="00FB1911" w:rsidP="00666AB4">
            <w:pPr>
              <w:pStyle w:val="Paragraphedeliste"/>
              <w:numPr>
                <w:ilvl w:val="0"/>
                <w:numId w:val="41"/>
              </w:numPr>
              <w:autoSpaceDE w:val="0"/>
              <w:autoSpaceDN w:val="0"/>
              <w:adjustRightInd w:val="0"/>
              <w:ind w:left="210" w:hanging="210"/>
              <w:contextualSpacing/>
              <w:rPr>
                <w:rFonts w:cs="Arial"/>
                <w:color w:val="FF0000"/>
                <w:sz w:val="16"/>
                <w:szCs w:val="16"/>
                <w:lang w:val="fr-BE"/>
              </w:rPr>
            </w:pPr>
            <w:r w:rsidRPr="009A1442">
              <w:rPr>
                <w:rFonts w:cs="Arial"/>
                <w:color w:val="FF0000"/>
                <w:sz w:val="16"/>
                <w:szCs w:val="16"/>
                <w:lang w:val="fr-BE"/>
              </w:rPr>
              <w:t>La capacité du tirant à supporter une traction d’épreuve</w:t>
            </w:r>
          </w:p>
          <w:p w14:paraId="6DF413D5" w14:textId="517C8470" w:rsidR="00FB1911" w:rsidRPr="009A1442" w:rsidRDefault="00FB1911" w:rsidP="00666AB4">
            <w:pPr>
              <w:pStyle w:val="Paragraphedeliste"/>
              <w:numPr>
                <w:ilvl w:val="0"/>
                <w:numId w:val="41"/>
              </w:numPr>
              <w:autoSpaceDE w:val="0"/>
              <w:autoSpaceDN w:val="0"/>
              <w:adjustRightInd w:val="0"/>
              <w:ind w:left="210" w:hanging="210"/>
              <w:contextualSpacing/>
              <w:rPr>
                <w:rFonts w:cs="Arial"/>
                <w:color w:val="FF0000"/>
                <w:sz w:val="16"/>
                <w:szCs w:val="16"/>
                <w:lang w:val="fr-BE"/>
              </w:rPr>
            </w:pPr>
            <w:r w:rsidRPr="009A1442">
              <w:rPr>
                <w:rFonts w:cs="Arial"/>
                <w:color w:val="FF0000"/>
                <w:sz w:val="16"/>
                <w:szCs w:val="16"/>
                <w:lang w:val="fr-BE"/>
              </w:rPr>
              <w:t>Les caractéristiques de fluage jusqu’à la traction d’épreuve</w:t>
            </w:r>
          </w:p>
          <w:p w14:paraId="47A9BF53" w14:textId="77777777" w:rsidR="00FB1911" w:rsidRPr="009A1442" w:rsidRDefault="00FB1911" w:rsidP="00666AB4">
            <w:pPr>
              <w:pStyle w:val="Paragraphedeliste"/>
              <w:numPr>
                <w:ilvl w:val="0"/>
                <w:numId w:val="41"/>
              </w:numPr>
              <w:autoSpaceDE w:val="0"/>
              <w:autoSpaceDN w:val="0"/>
              <w:adjustRightInd w:val="0"/>
              <w:ind w:left="210" w:hanging="210"/>
              <w:contextualSpacing/>
              <w:rPr>
                <w:rFonts w:cs="Arial"/>
                <w:color w:val="FF0000"/>
                <w:sz w:val="16"/>
                <w:szCs w:val="16"/>
                <w:lang w:val="fr-BE"/>
              </w:rPr>
            </w:pPr>
            <w:r w:rsidRPr="009A1442">
              <w:rPr>
                <w:rFonts w:cs="Arial"/>
                <w:color w:val="FF0000"/>
                <w:sz w:val="16"/>
                <w:szCs w:val="16"/>
                <w:lang w:val="fr-BE"/>
              </w:rPr>
              <w:t>La longueur libre équivalente de l’armature.</w:t>
            </w:r>
          </w:p>
        </w:tc>
      </w:tr>
      <w:tr w:rsidR="00FB1911" w:rsidRPr="009A1442" w14:paraId="4FCF5318" w14:textId="77777777" w:rsidTr="00FB1911">
        <w:trPr>
          <w:jc w:val="center"/>
        </w:trPr>
        <w:tc>
          <w:tcPr>
            <w:tcW w:w="1417" w:type="dxa"/>
            <w:tcBorders>
              <w:top w:val="single" w:sz="4" w:space="0" w:color="auto"/>
              <w:left w:val="single" w:sz="4" w:space="0" w:color="auto"/>
              <w:bottom w:val="single" w:sz="4" w:space="0" w:color="auto"/>
              <w:right w:val="single" w:sz="4" w:space="0" w:color="auto"/>
            </w:tcBorders>
            <w:vAlign w:val="center"/>
            <w:hideMark/>
          </w:tcPr>
          <w:p w14:paraId="4C2356B4" w14:textId="77777777" w:rsidR="00FB1911" w:rsidRPr="009A1442" w:rsidRDefault="00FB1911">
            <w:pPr>
              <w:autoSpaceDE w:val="0"/>
              <w:autoSpaceDN w:val="0"/>
              <w:adjustRightInd w:val="0"/>
              <w:jc w:val="center"/>
              <w:rPr>
                <w:rFonts w:cs="Arial"/>
                <w:b/>
                <w:color w:val="FF0000"/>
                <w:sz w:val="18"/>
                <w:szCs w:val="18"/>
                <w:lang w:val="fr-BE"/>
              </w:rPr>
            </w:pPr>
            <w:r w:rsidRPr="009A1442">
              <w:rPr>
                <w:rFonts w:cs="Arial"/>
                <w:b/>
                <w:color w:val="FF0000"/>
                <w:sz w:val="18"/>
                <w:szCs w:val="18"/>
                <w:lang w:val="fr-BE"/>
              </w:rPr>
              <w:t>Nombre de tirants à tester</w:t>
            </w:r>
          </w:p>
        </w:tc>
        <w:tc>
          <w:tcPr>
            <w:tcW w:w="4187" w:type="dxa"/>
            <w:tcBorders>
              <w:top w:val="single" w:sz="4" w:space="0" w:color="auto"/>
              <w:left w:val="single" w:sz="4" w:space="0" w:color="auto"/>
              <w:bottom w:val="single" w:sz="4" w:space="0" w:color="auto"/>
              <w:right w:val="single" w:sz="4" w:space="0" w:color="auto"/>
            </w:tcBorders>
            <w:vAlign w:val="center"/>
            <w:hideMark/>
          </w:tcPr>
          <w:p w14:paraId="02C2102F" w14:textId="77777777" w:rsidR="00FB1911" w:rsidRPr="009A1442" w:rsidRDefault="00FB1911">
            <w:pPr>
              <w:autoSpaceDE w:val="0"/>
              <w:autoSpaceDN w:val="0"/>
              <w:adjustRightInd w:val="0"/>
              <w:jc w:val="center"/>
              <w:rPr>
                <w:rFonts w:cs="Arial"/>
                <w:color w:val="FF0000"/>
                <w:sz w:val="16"/>
                <w:szCs w:val="16"/>
                <w:lang w:val="fr-BE"/>
              </w:rPr>
            </w:pPr>
            <w:r w:rsidRPr="009A1442">
              <w:rPr>
                <w:rFonts w:cs="Arial"/>
                <w:color w:val="FF0000"/>
                <w:sz w:val="16"/>
                <w:szCs w:val="16"/>
                <w:lang w:val="fr-BE"/>
              </w:rPr>
              <w:t>Déterminé par</w:t>
            </w:r>
          </w:p>
          <w:p w14:paraId="69F397EA" w14:textId="4BBD5D75" w:rsidR="00FB1911" w:rsidRPr="009A1442" w:rsidRDefault="00195E04">
            <w:pPr>
              <w:autoSpaceDE w:val="0"/>
              <w:autoSpaceDN w:val="0"/>
              <w:adjustRightInd w:val="0"/>
              <w:jc w:val="center"/>
              <w:rPr>
                <w:rFonts w:cs="Arial"/>
                <w:color w:val="FF0000"/>
                <w:sz w:val="16"/>
                <w:szCs w:val="16"/>
                <w:lang w:val="fr-BE"/>
              </w:rPr>
            </w:pPr>
            <w:r w:rsidRPr="009A1442">
              <w:rPr>
                <w:rFonts w:cs="Arial"/>
                <w:color w:val="FF0000"/>
                <w:sz w:val="16"/>
                <w:szCs w:val="16"/>
                <w:lang w:val="fr-BE"/>
              </w:rPr>
              <w:t xml:space="preserve">les </w:t>
            </w:r>
            <w:r w:rsidR="00FB1911" w:rsidRPr="009A1442">
              <w:rPr>
                <w:rFonts w:cs="Arial"/>
                <w:color w:val="FF0000"/>
                <w:sz w:val="16"/>
                <w:szCs w:val="16"/>
                <w:lang w:val="fr-BE"/>
              </w:rPr>
              <w:t>documents de marché</w:t>
            </w:r>
          </w:p>
          <w:p w14:paraId="4117D8BB" w14:textId="77777777" w:rsidR="00FB1911" w:rsidRPr="009A1442" w:rsidRDefault="00FB1911">
            <w:pPr>
              <w:autoSpaceDE w:val="0"/>
              <w:autoSpaceDN w:val="0"/>
              <w:adjustRightInd w:val="0"/>
              <w:jc w:val="center"/>
              <w:rPr>
                <w:rFonts w:cs="Arial"/>
                <w:color w:val="FF0000"/>
                <w:sz w:val="16"/>
                <w:szCs w:val="16"/>
                <w:lang w:val="fr-BE"/>
              </w:rPr>
            </w:pPr>
            <w:r w:rsidRPr="009A1442">
              <w:rPr>
                <w:rFonts w:cs="Arial"/>
                <w:color w:val="FF0000"/>
                <w:sz w:val="16"/>
                <w:szCs w:val="16"/>
                <w:lang w:val="fr-BE"/>
              </w:rPr>
              <w:t>ou</w:t>
            </w:r>
          </w:p>
          <w:p w14:paraId="4AE25DEB" w14:textId="77777777" w:rsidR="00FB1911" w:rsidRPr="009A1442" w:rsidRDefault="00FB1911">
            <w:pPr>
              <w:autoSpaceDE w:val="0"/>
              <w:autoSpaceDN w:val="0"/>
              <w:adjustRightInd w:val="0"/>
              <w:jc w:val="center"/>
              <w:rPr>
                <w:rFonts w:cs="Arial"/>
                <w:color w:val="FF0000"/>
                <w:sz w:val="16"/>
                <w:szCs w:val="16"/>
                <w:lang w:val="fr-BE"/>
              </w:rPr>
            </w:pPr>
            <w:r w:rsidRPr="009A1442">
              <w:rPr>
                <w:rFonts w:cs="Arial"/>
                <w:color w:val="FF0000"/>
                <w:sz w:val="16"/>
                <w:szCs w:val="16"/>
                <w:lang w:val="fr-BE"/>
              </w:rPr>
              <w:t>2 (valeur par défaut)</w:t>
            </w:r>
          </w:p>
        </w:tc>
        <w:tc>
          <w:tcPr>
            <w:tcW w:w="2337" w:type="dxa"/>
            <w:tcBorders>
              <w:top w:val="single" w:sz="4" w:space="0" w:color="auto"/>
              <w:left w:val="single" w:sz="4" w:space="0" w:color="auto"/>
              <w:bottom w:val="single" w:sz="4" w:space="0" w:color="auto"/>
              <w:right w:val="single" w:sz="4" w:space="0" w:color="auto"/>
            </w:tcBorders>
            <w:vAlign w:val="center"/>
            <w:hideMark/>
          </w:tcPr>
          <w:p w14:paraId="6939CDFF" w14:textId="77777777" w:rsidR="00FB1911" w:rsidRPr="009A1442" w:rsidRDefault="00FB1911">
            <w:pPr>
              <w:autoSpaceDE w:val="0"/>
              <w:autoSpaceDN w:val="0"/>
              <w:adjustRightInd w:val="0"/>
              <w:jc w:val="center"/>
              <w:rPr>
                <w:rFonts w:cs="Arial"/>
                <w:color w:val="FF0000"/>
                <w:sz w:val="16"/>
                <w:szCs w:val="16"/>
                <w:lang w:val="fr-BE"/>
              </w:rPr>
            </w:pPr>
            <w:r w:rsidRPr="009A1442">
              <w:rPr>
                <w:rFonts w:cs="Arial"/>
                <w:color w:val="FF0000"/>
                <w:sz w:val="16"/>
                <w:szCs w:val="16"/>
                <w:lang w:val="fr-BE"/>
              </w:rPr>
              <w:t>Tous les tirants sauf ceux soumis à un essai de contrôle</w:t>
            </w:r>
          </w:p>
        </w:tc>
        <w:tc>
          <w:tcPr>
            <w:tcW w:w="2337" w:type="dxa"/>
            <w:tcBorders>
              <w:top w:val="single" w:sz="4" w:space="0" w:color="auto"/>
              <w:left w:val="single" w:sz="4" w:space="0" w:color="auto"/>
              <w:bottom w:val="single" w:sz="4" w:space="0" w:color="auto"/>
              <w:right w:val="single" w:sz="4" w:space="0" w:color="auto"/>
            </w:tcBorders>
            <w:vAlign w:val="center"/>
            <w:hideMark/>
          </w:tcPr>
          <w:p w14:paraId="69A0905E" w14:textId="77777777" w:rsidR="00FB1911" w:rsidRPr="009A1442" w:rsidRDefault="00FB1911">
            <w:pPr>
              <w:autoSpaceDE w:val="0"/>
              <w:autoSpaceDN w:val="0"/>
              <w:adjustRightInd w:val="0"/>
              <w:jc w:val="center"/>
              <w:rPr>
                <w:rFonts w:cs="Arial"/>
                <w:color w:val="FF0000"/>
                <w:sz w:val="16"/>
                <w:szCs w:val="16"/>
                <w:lang w:val="fr-BE"/>
              </w:rPr>
            </w:pPr>
            <w:r w:rsidRPr="009A1442">
              <w:rPr>
                <w:rFonts w:cs="Arial"/>
                <w:color w:val="FF0000"/>
                <w:sz w:val="16"/>
                <w:szCs w:val="16"/>
                <w:lang w:val="fr-BE"/>
              </w:rPr>
              <w:t>3 tirants par état distinct du terrain et de la structure</w:t>
            </w:r>
          </w:p>
        </w:tc>
      </w:tr>
      <w:tr w:rsidR="00FB1911" w:rsidRPr="009A1442" w14:paraId="1BDDEA64" w14:textId="77777777" w:rsidTr="00FB1911">
        <w:trPr>
          <w:jc w:val="center"/>
        </w:trPr>
        <w:tc>
          <w:tcPr>
            <w:tcW w:w="1417" w:type="dxa"/>
            <w:tcBorders>
              <w:top w:val="single" w:sz="4" w:space="0" w:color="auto"/>
              <w:left w:val="single" w:sz="4" w:space="0" w:color="auto"/>
              <w:bottom w:val="single" w:sz="4" w:space="0" w:color="auto"/>
              <w:right w:val="single" w:sz="4" w:space="0" w:color="auto"/>
            </w:tcBorders>
            <w:vAlign w:val="center"/>
            <w:hideMark/>
          </w:tcPr>
          <w:p w14:paraId="5FB39D9A" w14:textId="77777777" w:rsidR="00FB1911" w:rsidRPr="009A1442" w:rsidRDefault="00FB1911">
            <w:pPr>
              <w:autoSpaceDE w:val="0"/>
              <w:autoSpaceDN w:val="0"/>
              <w:adjustRightInd w:val="0"/>
              <w:jc w:val="center"/>
              <w:rPr>
                <w:rFonts w:cs="Arial"/>
                <w:b/>
                <w:color w:val="FF0000"/>
                <w:sz w:val="18"/>
                <w:szCs w:val="18"/>
                <w:lang w:val="fr-BE"/>
              </w:rPr>
            </w:pPr>
            <w:r w:rsidRPr="009A1442">
              <w:rPr>
                <w:rFonts w:cs="Arial"/>
                <w:b/>
                <w:color w:val="FF0000"/>
                <w:sz w:val="18"/>
                <w:szCs w:val="18"/>
                <w:lang w:val="fr-BE"/>
              </w:rPr>
              <w:t>Critère de validité</w:t>
            </w:r>
          </w:p>
        </w:tc>
        <w:tc>
          <w:tcPr>
            <w:tcW w:w="4187" w:type="dxa"/>
            <w:tcBorders>
              <w:top w:val="single" w:sz="4" w:space="0" w:color="auto"/>
              <w:left w:val="single" w:sz="4" w:space="0" w:color="auto"/>
              <w:bottom w:val="single" w:sz="4" w:space="0" w:color="auto"/>
              <w:right w:val="single" w:sz="4" w:space="0" w:color="auto"/>
            </w:tcBorders>
            <w:vAlign w:val="center"/>
          </w:tcPr>
          <w:p w14:paraId="08B20DA4" w14:textId="77777777" w:rsidR="00FB1911" w:rsidRPr="009A1442" w:rsidRDefault="00FB1911">
            <w:pPr>
              <w:rPr>
                <w:rFonts w:cs="Arial"/>
                <w:color w:val="FF0000"/>
                <w:sz w:val="16"/>
                <w:szCs w:val="16"/>
              </w:rPr>
            </w:pPr>
            <w:r w:rsidRPr="009A1442">
              <w:rPr>
                <w:rFonts w:cs="Arial"/>
                <w:color w:val="FF0000"/>
                <w:sz w:val="16"/>
                <w:szCs w:val="16"/>
              </w:rPr>
              <w:t>Détermination de la capacité portante à la traction ultime et de la charge/traction critique de fluage.</w:t>
            </w:r>
          </w:p>
          <w:p w14:paraId="31C20740" w14:textId="77777777" w:rsidR="00FB1911" w:rsidRPr="009A1442" w:rsidRDefault="00FB1911">
            <w:pPr>
              <w:rPr>
                <w:rFonts w:cs="Arial"/>
                <w:color w:val="FF0000"/>
                <w:sz w:val="16"/>
                <w:szCs w:val="16"/>
              </w:rPr>
            </w:pPr>
            <w:r w:rsidRPr="009A1442">
              <w:rPr>
                <w:rFonts w:cs="Arial"/>
                <w:color w:val="FF0000"/>
                <w:sz w:val="16"/>
                <w:szCs w:val="16"/>
              </w:rPr>
              <w:t>La capacité portante à la traction ultime est la charge correspondant avec une valeur de fluage α</w:t>
            </w:r>
            <w:r w:rsidRPr="009A1442">
              <w:rPr>
                <w:rFonts w:cs="Arial"/>
                <w:color w:val="FF0000"/>
                <w:sz w:val="16"/>
                <w:szCs w:val="16"/>
                <w:vertAlign w:val="subscript"/>
              </w:rPr>
              <w:t>3</w:t>
            </w:r>
            <w:r w:rsidRPr="009A1442">
              <w:rPr>
                <w:rFonts w:cs="Arial"/>
                <w:color w:val="FF0000"/>
                <w:sz w:val="16"/>
                <w:szCs w:val="16"/>
              </w:rPr>
              <w:t xml:space="preserve"> égale à 5 mm.</w:t>
            </w:r>
          </w:p>
          <w:p w14:paraId="7B9CDE57" w14:textId="09584543" w:rsidR="00FB1911" w:rsidRPr="009A1442" w:rsidRDefault="00FB1911">
            <w:pPr>
              <w:rPr>
                <w:rFonts w:cs="Arial"/>
                <w:color w:val="FF0000"/>
                <w:sz w:val="16"/>
                <w:szCs w:val="16"/>
              </w:rPr>
            </w:pPr>
            <w:r w:rsidRPr="009A1442">
              <w:rPr>
                <w:rFonts w:cs="Arial"/>
                <w:color w:val="FF0000"/>
                <w:sz w:val="16"/>
                <w:szCs w:val="16"/>
              </w:rPr>
              <w:t>Le diagramme charge – fluage est construit comme défini dans l’Annexe A de la NBN EN ISO 22477-5.</w:t>
            </w:r>
          </w:p>
          <w:p w14:paraId="4C0AA35F" w14:textId="1D053609" w:rsidR="00FB1911" w:rsidRPr="009A1442" w:rsidRDefault="00FB1911">
            <w:pPr>
              <w:rPr>
                <w:rFonts w:cs="Arial"/>
                <w:color w:val="FF0000"/>
                <w:sz w:val="16"/>
                <w:szCs w:val="16"/>
              </w:rPr>
            </w:pPr>
            <w:r w:rsidRPr="009A1442">
              <w:rPr>
                <w:rFonts w:cs="Arial"/>
                <w:color w:val="FF0000"/>
                <w:sz w:val="16"/>
                <w:szCs w:val="16"/>
              </w:rPr>
              <w:t>La traction critique de fluage peut être déduit</w:t>
            </w:r>
            <w:r w:rsidR="00D927D6">
              <w:rPr>
                <w:rFonts w:cs="Arial"/>
                <w:color w:val="FF0000"/>
                <w:sz w:val="16"/>
                <w:szCs w:val="16"/>
              </w:rPr>
              <w:t>e</w:t>
            </w:r>
            <w:r w:rsidRPr="009A1442">
              <w:rPr>
                <w:rFonts w:cs="Arial"/>
                <w:color w:val="FF0000"/>
                <w:sz w:val="16"/>
                <w:szCs w:val="16"/>
              </w:rPr>
              <w:t xml:space="preserve"> de ce diagramme selon l’annexe C de la NBN EN ISO 22477-5. </w:t>
            </w:r>
          </w:p>
          <w:p w14:paraId="4F2A3F6A" w14:textId="77777777" w:rsidR="00FB1911" w:rsidRPr="009A1442" w:rsidRDefault="00FB1911">
            <w:pPr>
              <w:autoSpaceDE w:val="0"/>
              <w:autoSpaceDN w:val="0"/>
              <w:adjustRightInd w:val="0"/>
              <w:jc w:val="center"/>
              <w:rPr>
                <w:rFonts w:cs="Arial"/>
                <w:b/>
                <w:color w:val="FF0000"/>
                <w:sz w:val="16"/>
                <w:szCs w:val="16"/>
              </w:rPr>
            </w:pPr>
          </w:p>
        </w:tc>
        <w:tc>
          <w:tcPr>
            <w:tcW w:w="2337" w:type="dxa"/>
            <w:tcBorders>
              <w:top w:val="single" w:sz="4" w:space="0" w:color="auto"/>
              <w:left w:val="single" w:sz="4" w:space="0" w:color="auto"/>
              <w:bottom w:val="single" w:sz="4" w:space="0" w:color="auto"/>
              <w:right w:val="single" w:sz="4" w:space="0" w:color="auto"/>
            </w:tcBorders>
            <w:vAlign w:val="center"/>
          </w:tcPr>
          <w:p w14:paraId="22CF9F6D" w14:textId="3A260349" w:rsidR="00FB1911" w:rsidRPr="009A1442" w:rsidRDefault="00FB1911">
            <w:pPr>
              <w:autoSpaceDE w:val="0"/>
              <w:autoSpaceDN w:val="0"/>
              <w:adjustRightInd w:val="0"/>
              <w:rPr>
                <w:rFonts w:cs="Arial"/>
                <w:color w:val="FF0000"/>
                <w:sz w:val="16"/>
                <w:szCs w:val="16"/>
                <w:lang w:val="fr-BE"/>
              </w:rPr>
            </w:pPr>
            <w:r w:rsidRPr="009A1442">
              <w:rPr>
                <w:rFonts w:cs="Arial"/>
                <w:color w:val="FF0000"/>
                <w:sz w:val="16"/>
                <w:szCs w:val="16"/>
                <w:lang w:val="fr-BE"/>
              </w:rPr>
              <w:t>Sous traction d’épreuve de:</w:t>
            </w:r>
          </w:p>
          <w:p w14:paraId="1223CAE1" w14:textId="77777777" w:rsidR="00FB1911" w:rsidRPr="009A1442" w:rsidRDefault="00FB1911">
            <w:pPr>
              <w:autoSpaceDE w:val="0"/>
              <w:autoSpaceDN w:val="0"/>
              <w:adjustRightInd w:val="0"/>
              <w:rPr>
                <w:rFonts w:cs="Arial"/>
                <w:color w:val="FF0000"/>
                <w:sz w:val="16"/>
                <w:szCs w:val="16"/>
                <w:lang w:val="fr-BE"/>
              </w:rPr>
            </w:pPr>
          </w:p>
          <w:p w14:paraId="022AC8A6" w14:textId="3E960850" w:rsidR="00FB1911" w:rsidRPr="009A1442" w:rsidRDefault="00FB1911" w:rsidP="00666AB4">
            <w:pPr>
              <w:pStyle w:val="Paragraphedeliste"/>
              <w:numPr>
                <w:ilvl w:val="0"/>
                <w:numId w:val="42"/>
              </w:numPr>
              <w:autoSpaceDE w:val="0"/>
              <w:autoSpaceDN w:val="0"/>
              <w:adjustRightInd w:val="0"/>
              <w:ind w:left="277" w:hanging="277"/>
              <w:contextualSpacing/>
              <w:jc w:val="left"/>
              <w:rPr>
                <w:rFonts w:cs="Arial"/>
                <w:color w:val="FF0000"/>
                <w:sz w:val="16"/>
                <w:szCs w:val="16"/>
                <w:lang w:val="fr-BE"/>
              </w:rPr>
            </w:pPr>
            <w:r w:rsidRPr="009A1442">
              <w:rPr>
                <w:rFonts w:cs="Arial"/>
                <w:color w:val="FF0000"/>
                <w:sz w:val="16"/>
                <w:szCs w:val="16"/>
                <w:lang w:val="fr-BE"/>
              </w:rPr>
              <w:t>1,15 x la charge de service (tirants provisoires)</w:t>
            </w:r>
          </w:p>
          <w:p w14:paraId="3E60308B" w14:textId="77777777" w:rsidR="00FB1911" w:rsidRPr="009A1442" w:rsidRDefault="00FB1911" w:rsidP="00666AB4">
            <w:pPr>
              <w:pStyle w:val="Paragraphedeliste"/>
              <w:numPr>
                <w:ilvl w:val="0"/>
                <w:numId w:val="42"/>
              </w:numPr>
              <w:autoSpaceDE w:val="0"/>
              <w:autoSpaceDN w:val="0"/>
              <w:adjustRightInd w:val="0"/>
              <w:ind w:left="277" w:hanging="277"/>
              <w:contextualSpacing/>
              <w:jc w:val="left"/>
              <w:rPr>
                <w:rFonts w:cs="Arial"/>
                <w:color w:val="FF0000"/>
                <w:sz w:val="16"/>
                <w:szCs w:val="16"/>
                <w:lang w:val="fr-BE"/>
              </w:rPr>
            </w:pPr>
            <w:r w:rsidRPr="009A1442">
              <w:rPr>
                <w:rFonts w:cs="Arial"/>
                <w:color w:val="FF0000"/>
                <w:sz w:val="16"/>
                <w:szCs w:val="16"/>
                <w:lang w:val="fr-BE"/>
              </w:rPr>
              <w:t>1,25 x la charge de service (tirants permanents).</w:t>
            </w:r>
          </w:p>
          <w:p w14:paraId="0B330CBC" w14:textId="77777777" w:rsidR="00FB1911" w:rsidRPr="009A1442" w:rsidRDefault="00FB1911">
            <w:pPr>
              <w:autoSpaceDE w:val="0"/>
              <w:autoSpaceDN w:val="0"/>
              <w:adjustRightInd w:val="0"/>
              <w:jc w:val="center"/>
              <w:rPr>
                <w:rFonts w:cs="Arial"/>
                <w:color w:val="FF0000"/>
                <w:sz w:val="16"/>
                <w:szCs w:val="16"/>
                <w:lang w:val="fr-BE"/>
              </w:rPr>
            </w:pPr>
          </w:p>
          <w:p w14:paraId="407C304F" w14:textId="6C99FCD2" w:rsidR="00FB1911" w:rsidRPr="009A1442" w:rsidRDefault="00FB1911">
            <w:pPr>
              <w:autoSpaceDE w:val="0"/>
              <w:autoSpaceDN w:val="0"/>
              <w:adjustRightInd w:val="0"/>
              <w:jc w:val="left"/>
              <w:rPr>
                <w:rFonts w:cs="Arial"/>
                <w:color w:val="FF0000"/>
                <w:sz w:val="16"/>
                <w:szCs w:val="16"/>
                <w:lang w:val="fr-BE"/>
              </w:rPr>
            </w:pPr>
            <w:r w:rsidRPr="009A1442">
              <w:rPr>
                <w:rFonts w:cs="Arial"/>
                <w:color w:val="FF0000"/>
                <w:sz w:val="16"/>
                <w:szCs w:val="16"/>
                <w:u w:val="single"/>
                <w:lang w:val="fr-BE"/>
              </w:rPr>
              <w:t xml:space="preserve">Sols non susceptibles de fluer (sables, limon </w:t>
            </w:r>
            <w:proofErr w:type="spellStart"/>
            <w:r w:rsidRPr="009A1442">
              <w:rPr>
                <w:rFonts w:cs="Arial"/>
                <w:color w:val="FF0000"/>
                <w:sz w:val="16"/>
                <w:szCs w:val="16"/>
                <w:u w:val="single"/>
                <w:lang w:val="fr-BE"/>
              </w:rPr>
              <w:t>I</w:t>
            </w:r>
            <w:r w:rsidRPr="009A1442">
              <w:rPr>
                <w:rFonts w:cs="Arial"/>
                <w:color w:val="FF0000"/>
                <w:sz w:val="16"/>
                <w:szCs w:val="16"/>
                <w:u w:val="single"/>
                <w:vertAlign w:val="subscript"/>
                <w:lang w:val="fr-BE"/>
              </w:rPr>
              <w:t>p</w:t>
            </w:r>
            <w:proofErr w:type="spellEnd"/>
            <w:r w:rsidRPr="009A1442">
              <w:rPr>
                <w:rFonts w:cs="Arial"/>
                <w:color w:val="FF0000"/>
                <w:sz w:val="16"/>
                <w:szCs w:val="16"/>
                <w:u w:val="single"/>
                <w:lang w:val="fr-BE"/>
              </w:rPr>
              <w:t xml:space="preserve"> &lt; 20 et graviers)</w:t>
            </w:r>
            <w:r w:rsidRPr="009A1442">
              <w:rPr>
                <w:rFonts w:cs="Arial"/>
                <w:color w:val="FF0000"/>
                <w:sz w:val="16"/>
                <w:szCs w:val="16"/>
                <w:lang w:val="fr-BE"/>
              </w:rPr>
              <w:t>:</w:t>
            </w:r>
          </w:p>
          <w:p w14:paraId="77562063" w14:textId="77777777" w:rsidR="00FB1911" w:rsidRPr="009A1442" w:rsidRDefault="00FB1911">
            <w:pPr>
              <w:autoSpaceDE w:val="0"/>
              <w:autoSpaceDN w:val="0"/>
              <w:adjustRightInd w:val="0"/>
              <w:jc w:val="left"/>
              <w:rPr>
                <w:rFonts w:cs="Arial"/>
                <w:color w:val="FF0000"/>
                <w:sz w:val="16"/>
                <w:szCs w:val="16"/>
                <w:lang w:val="fr-BE"/>
              </w:rPr>
            </w:pPr>
          </w:p>
          <w:p w14:paraId="3E256010" w14:textId="092488E4" w:rsidR="00FB1911" w:rsidRPr="009A1442" w:rsidRDefault="00FB1911">
            <w:pPr>
              <w:autoSpaceDE w:val="0"/>
              <w:autoSpaceDN w:val="0"/>
              <w:adjustRightInd w:val="0"/>
              <w:rPr>
                <w:rFonts w:cs="Arial"/>
                <w:color w:val="FF0000"/>
                <w:sz w:val="16"/>
                <w:szCs w:val="16"/>
                <w:lang w:val="fr-BE"/>
              </w:rPr>
            </w:pPr>
            <w:r w:rsidRPr="009A1442">
              <w:rPr>
                <w:rFonts w:cs="Arial"/>
                <w:color w:val="FF0000"/>
                <w:sz w:val="16"/>
                <w:szCs w:val="16"/>
                <w:lang w:val="fr-BE"/>
              </w:rPr>
              <w:t>L’allongement Ds</w:t>
            </w:r>
            <w:r w:rsidRPr="009A1442">
              <w:rPr>
                <w:rFonts w:cs="Arial"/>
                <w:color w:val="FF0000"/>
                <w:sz w:val="16"/>
                <w:szCs w:val="16"/>
                <w:vertAlign w:val="subscript"/>
                <w:lang w:val="fr-BE"/>
              </w:rPr>
              <w:t>3-15min</w:t>
            </w:r>
            <w:r w:rsidRPr="009A1442">
              <w:rPr>
                <w:rFonts w:cs="Arial"/>
                <w:color w:val="FF0000"/>
                <w:sz w:val="16"/>
                <w:szCs w:val="16"/>
                <w:lang w:val="fr-BE"/>
              </w:rPr>
              <w:t xml:space="preserve"> mesuré entre t0 + 3 min et t0 + 15 min ne doit pas dépasser:</w:t>
            </w:r>
          </w:p>
          <w:p w14:paraId="3AE32772" w14:textId="77777777" w:rsidR="00FB1911" w:rsidRPr="009A1442" w:rsidRDefault="00FB1911">
            <w:pPr>
              <w:autoSpaceDE w:val="0"/>
              <w:autoSpaceDN w:val="0"/>
              <w:adjustRightInd w:val="0"/>
              <w:rPr>
                <w:rFonts w:cs="Arial"/>
                <w:color w:val="FF0000"/>
                <w:sz w:val="16"/>
                <w:szCs w:val="16"/>
                <w:lang w:val="fr-BE"/>
              </w:rPr>
            </w:pPr>
            <w:r w:rsidRPr="009A1442">
              <w:rPr>
                <w:rFonts w:cs="Arial"/>
                <w:color w:val="FF0000"/>
                <w:sz w:val="16"/>
                <w:szCs w:val="16"/>
                <w:lang w:val="fr-BE"/>
              </w:rPr>
              <w:t>1,5 mm.</w:t>
            </w:r>
          </w:p>
          <w:p w14:paraId="376D0DE4" w14:textId="77777777" w:rsidR="00FB1911" w:rsidRPr="009A1442" w:rsidRDefault="00FB1911">
            <w:pPr>
              <w:autoSpaceDE w:val="0"/>
              <w:autoSpaceDN w:val="0"/>
              <w:adjustRightInd w:val="0"/>
              <w:rPr>
                <w:rFonts w:cs="Arial"/>
                <w:color w:val="FF0000"/>
                <w:sz w:val="16"/>
                <w:szCs w:val="16"/>
                <w:lang w:val="fr-BE"/>
              </w:rPr>
            </w:pPr>
          </w:p>
          <w:p w14:paraId="6DBAB69F" w14:textId="0D8057A4" w:rsidR="00FB1911" w:rsidRPr="009A1442" w:rsidRDefault="00FB1911">
            <w:pPr>
              <w:autoSpaceDE w:val="0"/>
              <w:autoSpaceDN w:val="0"/>
              <w:adjustRightInd w:val="0"/>
              <w:rPr>
                <w:rFonts w:cs="Arial"/>
                <w:color w:val="FF0000"/>
                <w:sz w:val="16"/>
                <w:szCs w:val="16"/>
                <w:lang w:val="fr-BE"/>
              </w:rPr>
            </w:pPr>
            <w:r w:rsidRPr="009A1442">
              <w:rPr>
                <w:rFonts w:cs="Arial"/>
                <w:color w:val="FF0000"/>
                <w:sz w:val="16"/>
                <w:szCs w:val="16"/>
                <w:lang w:val="fr-BE"/>
              </w:rPr>
              <w:lastRenderedPageBreak/>
              <w:t>Si cette condition n’est pas remplie, alors l’épreuve est poursuivie et le fluage, a (*), mesuré entre t0 + 15 min et t0 + 60 min, ne doit pas dépasser:</w:t>
            </w:r>
          </w:p>
          <w:p w14:paraId="2EFCE6F3" w14:textId="77777777" w:rsidR="00FB1911" w:rsidRPr="009A1442" w:rsidRDefault="00FB1911">
            <w:pPr>
              <w:autoSpaceDE w:val="0"/>
              <w:autoSpaceDN w:val="0"/>
              <w:adjustRightInd w:val="0"/>
              <w:rPr>
                <w:rFonts w:cs="Arial"/>
                <w:color w:val="FF0000"/>
                <w:sz w:val="16"/>
                <w:szCs w:val="16"/>
                <w:lang w:val="fr-BE"/>
              </w:rPr>
            </w:pPr>
          </w:p>
          <w:p w14:paraId="3734D56A" w14:textId="1AD7D854" w:rsidR="00FB1911" w:rsidRPr="009A1442" w:rsidRDefault="00FB1911" w:rsidP="00666AB4">
            <w:pPr>
              <w:pStyle w:val="Paragraphedeliste"/>
              <w:numPr>
                <w:ilvl w:val="0"/>
                <w:numId w:val="42"/>
              </w:numPr>
              <w:autoSpaceDE w:val="0"/>
              <w:autoSpaceDN w:val="0"/>
              <w:adjustRightInd w:val="0"/>
              <w:ind w:left="277" w:hanging="277"/>
              <w:contextualSpacing/>
              <w:jc w:val="left"/>
              <w:rPr>
                <w:rFonts w:cs="Arial"/>
                <w:color w:val="FF0000"/>
                <w:sz w:val="16"/>
                <w:szCs w:val="16"/>
                <w:lang w:val="fr-BE"/>
              </w:rPr>
            </w:pPr>
            <w:r w:rsidRPr="009A1442">
              <w:rPr>
                <w:rFonts w:cs="Arial"/>
                <w:color w:val="FF0000"/>
                <w:sz w:val="16"/>
                <w:szCs w:val="16"/>
                <w:lang w:val="fr-BE"/>
              </w:rPr>
              <w:t>2,5 mm (tirants provisoires)</w:t>
            </w:r>
            <w:r w:rsidR="00195E04" w:rsidRPr="009A1442">
              <w:rPr>
                <w:rFonts w:cs="Arial"/>
                <w:color w:val="FF0000"/>
                <w:sz w:val="16"/>
                <w:szCs w:val="16"/>
                <w:lang w:val="fr-BE"/>
              </w:rPr>
              <w:t>;</w:t>
            </w:r>
          </w:p>
          <w:p w14:paraId="00EC14E2" w14:textId="77777777" w:rsidR="00FB1911" w:rsidRPr="009A1442" w:rsidRDefault="00FB1911" w:rsidP="00666AB4">
            <w:pPr>
              <w:pStyle w:val="Paragraphedeliste"/>
              <w:numPr>
                <w:ilvl w:val="0"/>
                <w:numId w:val="42"/>
              </w:numPr>
              <w:autoSpaceDE w:val="0"/>
              <w:autoSpaceDN w:val="0"/>
              <w:adjustRightInd w:val="0"/>
              <w:ind w:left="277" w:hanging="277"/>
              <w:contextualSpacing/>
              <w:jc w:val="left"/>
              <w:rPr>
                <w:rFonts w:cs="Arial"/>
                <w:color w:val="FF0000"/>
                <w:sz w:val="16"/>
                <w:szCs w:val="16"/>
                <w:lang w:val="fr-BE"/>
              </w:rPr>
            </w:pPr>
            <w:r w:rsidRPr="009A1442">
              <w:rPr>
                <w:rFonts w:cs="Arial"/>
                <w:color w:val="FF0000"/>
                <w:sz w:val="16"/>
                <w:szCs w:val="16"/>
                <w:lang w:val="fr-BE"/>
              </w:rPr>
              <w:t>1,5 mm (tirants permanents).</w:t>
            </w:r>
          </w:p>
          <w:p w14:paraId="7BE9DF9D" w14:textId="77777777" w:rsidR="00FB1911" w:rsidRPr="009A1442" w:rsidRDefault="00FB1911">
            <w:pPr>
              <w:autoSpaceDE w:val="0"/>
              <w:autoSpaceDN w:val="0"/>
              <w:adjustRightInd w:val="0"/>
              <w:jc w:val="center"/>
              <w:rPr>
                <w:rFonts w:cs="Arial"/>
                <w:color w:val="FF0000"/>
                <w:sz w:val="16"/>
                <w:szCs w:val="16"/>
                <w:lang w:val="fr-BE"/>
              </w:rPr>
            </w:pPr>
          </w:p>
          <w:p w14:paraId="56348F1C" w14:textId="45030F29" w:rsidR="00FB1911" w:rsidRPr="009A1442" w:rsidRDefault="00FB1911">
            <w:pPr>
              <w:autoSpaceDE w:val="0"/>
              <w:autoSpaceDN w:val="0"/>
              <w:adjustRightInd w:val="0"/>
              <w:jc w:val="left"/>
              <w:rPr>
                <w:rFonts w:cs="Arial"/>
                <w:color w:val="FF0000"/>
                <w:sz w:val="16"/>
                <w:szCs w:val="16"/>
                <w:lang w:val="fr-BE"/>
              </w:rPr>
            </w:pPr>
            <w:r w:rsidRPr="009A1442">
              <w:rPr>
                <w:rFonts w:cs="Arial"/>
                <w:color w:val="FF0000"/>
                <w:sz w:val="16"/>
                <w:szCs w:val="16"/>
                <w:u w:val="single"/>
                <w:lang w:val="fr-BE"/>
              </w:rPr>
              <w:t>Sols argileux (</w:t>
            </w:r>
            <w:proofErr w:type="spellStart"/>
            <w:r w:rsidRPr="009A1442">
              <w:rPr>
                <w:rFonts w:cs="Arial"/>
                <w:color w:val="FF0000"/>
                <w:sz w:val="16"/>
                <w:szCs w:val="16"/>
                <w:u w:val="single"/>
                <w:lang w:val="fr-BE"/>
              </w:rPr>
              <w:t>I</w:t>
            </w:r>
            <w:r w:rsidRPr="009A1442">
              <w:rPr>
                <w:rFonts w:cs="Arial"/>
                <w:color w:val="FF0000"/>
                <w:sz w:val="16"/>
                <w:szCs w:val="16"/>
                <w:u w:val="single"/>
                <w:vertAlign w:val="subscript"/>
                <w:lang w:val="fr-BE"/>
              </w:rPr>
              <w:t>p</w:t>
            </w:r>
            <w:proofErr w:type="spellEnd"/>
            <w:r w:rsidRPr="009A1442">
              <w:rPr>
                <w:rFonts w:cs="Arial"/>
                <w:color w:val="FF0000"/>
                <w:sz w:val="16"/>
                <w:szCs w:val="16"/>
                <w:u w:val="single"/>
                <w:lang w:val="fr-BE"/>
              </w:rPr>
              <w:t xml:space="preserve"> &gt; 20)</w:t>
            </w:r>
            <w:r w:rsidRPr="009A1442">
              <w:rPr>
                <w:rFonts w:cs="Arial"/>
                <w:color w:val="FF0000"/>
                <w:sz w:val="16"/>
                <w:szCs w:val="16"/>
                <w:lang w:val="fr-BE"/>
              </w:rPr>
              <w:t>:</w:t>
            </w:r>
          </w:p>
          <w:p w14:paraId="3962FAF7" w14:textId="77777777" w:rsidR="00FB1911" w:rsidRPr="009A1442" w:rsidRDefault="00FB1911">
            <w:pPr>
              <w:autoSpaceDE w:val="0"/>
              <w:autoSpaceDN w:val="0"/>
              <w:adjustRightInd w:val="0"/>
              <w:jc w:val="left"/>
              <w:rPr>
                <w:rFonts w:cs="Arial"/>
                <w:color w:val="FF0000"/>
                <w:sz w:val="16"/>
                <w:szCs w:val="16"/>
                <w:lang w:val="fr-BE"/>
              </w:rPr>
            </w:pPr>
          </w:p>
          <w:p w14:paraId="2542AEBF" w14:textId="6584E7BC" w:rsidR="00FB1911" w:rsidRPr="009A1442" w:rsidRDefault="00FB1911">
            <w:pPr>
              <w:autoSpaceDE w:val="0"/>
              <w:autoSpaceDN w:val="0"/>
              <w:adjustRightInd w:val="0"/>
              <w:rPr>
                <w:rFonts w:cs="Arial"/>
                <w:color w:val="FF0000"/>
                <w:sz w:val="16"/>
                <w:szCs w:val="16"/>
                <w:lang w:val="fr-BE"/>
              </w:rPr>
            </w:pPr>
            <w:r w:rsidRPr="009A1442">
              <w:rPr>
                <w:rFonts w:cs="Arial"/>
                <w:color w:val="FF0000"/>
                <w:sz w:val="16"/>
                <w:szCs w:val="16"/>
                <w:lang w:val="fr-BE"/>
              </w:rPr>
              <w:t>Le fluage, a (*), est mesuré entre t0 + 5 min et t0 + 30 min et le fluage ne doit pas dépasser:</w:t>
            </w:r>
          </w:p>
          <w:p w14:paraId="0A36A723" w14:textId="14CB0986" w:rsidR="00FB1911" w:rsidRPr="009A1442" w:rsidRDefault="00FB1911">
            <w:pPr>
              <w:autoSpaceDE w:val="0"/>
              <w:autoSpaceDN w:val="0"/>
              <w:adjustRightInd w:val="0"/>
              <w:rPr>
                <w:rFonts w:cs="Arial"/>
                <w:color w:val="FF0000"/>
                <w:sz w:val="16"/>
                <w:szCs w:val="16"/>
                <w:lang w:val="fr-BE"/>
              </w:rPr>
            </w:pPr>
            <w:r w:rsidRPr="009A1442">
              <w:rPr>
                <w:rFonts w:cs="Arial"/>
                <w:color w:val="FF0000"/>
                <w:sz w:val="16"/>
                <w:szCs w:val="16"/>
                <w:lang w:val="fr-BE"/>
              </w:rPr>
              <w:t>1,5 mm</w:t>
            </w:r>
            <w:r w:rsidR="00D927D6">
              <w:rPr>
                <w:rFonts w:cs="Arial"/>
                <w:color w:val="FF0000"/>
                <w:sz w:val="16"/>
                <w:szCs w:val="16"/>
                <w:lang w:val="fr-BE"/>
              </w:rPr>
              <w:t xml:space="preserve"> </w:t>
            </w:r>
            <w:r w:rsidRPr="009A1442">
              <w:rPr>
                <w:rFonts w:cs="Arial"/>
                <w:color w:val="FF0000"/>
                <w:sz w:val="16"/>
                <w:szCs w:val="16"/>
                <w:lang w:val="fr-BE"/>
              </w:rPr>
              <w:t>(tirants provisoires et permanents)</w:t>
            </w:r>
          </w:p>
          <w:p w14:paraId="6DB6A3B5" w14:textId="77777777" w:rsidR="00FB1911" w:rsidRPr="009A1442" w:rsidRDefault="00FB1911">
            <w:pPr>
              <w:autoSpaceDE w:val="0"/>
              <w:autoSpaceDN w:val="0"/>
              <w:adjustRightInd w:val="0"/>
              <w:rPr>
                <w:rFonts w:cs="Arial"/>
                <w:color w:val="FF0000"/>
                <w:sz w:val="16"/>
                <w:szCs w:val="16"/>
                <w:lang w:val="fr-BE"/>
              </w:rPr>
            </w:pPr>
          </w:p>
          <w:p w14:paraId="12B34739" w14:textId="3E7F2957" w:rsidR="00FB1911" w:rsidRPr="009A1442" w:rsidRDefault="00FB1911">
            <w:pPr>
              <w:autoSpaceDE w:val="0"/>
              <w:autoSpaceDN w:val="0"/>
              <w:adjustRightInd w:val="0"/>
              <w:rPr>
                <w:rFonts w:cs="Arial"/>
                <w:color w:val="FF0000"/>
                <w:sz w:val="16"/>
                <w:szCs w:val="16"/>
                <w:lang w:val="fr-BE"/>
              </w:rPr>
            </w:pPr>
            <w:r w:rsidRPr="009A1442">
              <w:rPr>
                <w:rFonts w:cs="Arial"/>
                <w:color w:val="FF0000"/>
                <w:sz w:val="16"/>
                <w:szCs w:val="16"/>
                <w:lang w:val="fr-BE"/>
              </w:rPr>
              <w:t>Si cette condition n’est pas remplie, alors l’épreuve est poursuivie jusqu’à 60 minutes et le fluage, a (*) est mesuré entre t0 + 30 min et t0 + 60 min et ce fluage ne doit pas dépasser:</w:t>
            </w:r>
          </w:p>
          <w:p w14:paraId="02C021EA" w14:textId="77777777" w:rsidR="00FB1911" w:rsidRPr="009A1442" w:rsidRDefault="00FB1911">
            <w:pPr>
              <w:autoSpaceDE w:val="0"/>
              <w:autoSpaceDN w:val="0"/>
              <w:adjustRightInd w:val="0"/>
              <w:rPr>
                <w:rFonts w:cs="Arial"/>
                <w:color w:val="FF0000"/>
                <w:sz w:val="16"/>
                <w:szCs w:val="16"/>
                <w:lang w:val="fr-BE"/>
              </w:rPr>
            </w:pPr>
            <w:r w:rsidRPr="009A1442">
              <w:rPr>
                <w:rFonts w:cs="Arial"/>
                <w:color w:val="FF0000"/>
                <w:sz w:val="16"/>
                <w:szCs w:val="16"/>
                <w:lang w:val="fr-BE"/>
              </w:rPr>
              <w:t>1.5 mm (tirants provisoires et tirants permanents)</w:t>
            </w:r>
          </w:p>
          <w:p w14:paraId="1FE1B712" w14:textId="77777777" w:rsidR="00FB1911" w:rsidRPr="009A1442" w:rsidRDefault="00FB1911">
            <w:pPr>
              <w:autoSpaceDE w:val="0"/>
              <w:autoSpaceDN w:val="0"/>
              <w:adjustRightInd w:val="0"/>
              <w:rPr>
                <w:rFonts w:cs="Arial"/>
                <w:color w:val="FF0000"/>
                <w:sz w:val="16"/>
                <w:szCs w:val="16"/>
                <w:lang w:val="fr-BE"/>
              </w:rPr>
            </w:pPr>
          </w:p>
          <w:p w14:paraId="3138F5B3" w14:textId="77777777" w:rsidR="00FB1911" w:rsidRPr="009A1442" w:rsidRDefault="00FB1911">
            <w:pPr>
              <w:autoSpaceDE w:val="0"/>
              <w:autoSpaceDN w:val="0"/>
              <w:adjustRightInd w:val="0"/>
              <w:rPr>
                <w:rFonts w:cs="Arial"/>
                <w:color w:val="FF0000"/>
                <w:sz w:val="16"/>
                <w:szCs w:val="16"/>
                <w:lang w:val="fr-BE"/>
              </w:rPr>
            </w:pPr>
            <w:r w:rsidRPr="009A1442">
              <w:rPr>
                <w:rFonts w:cs="Arial"/>
                <w:color w:val="FF0000"/>
                <w:sz w:val="16"/>
                <w:szCs w:val="16"/>
                <w:lang w:val="fr-BE"/>
              </w:rPr>
              <w:t>Si le critère de réception n’est pas satisfait et/ou si l’on n’a pu déterminer a (*), le tirant est réputé non valable pour son usage.</w:t>
            </w:r>
          </w:p>
        </w:tc>
        <w:tc>
          <w:tcPr>
            <w:tcW w:w="2337" w:type="dxa"/>
            <w:tcBorders>
              <w:top w:val="single" w:sz="4" w:space="0" w:color="auto"/>
              <w:left w:val="single" w:sz="4" w:space="0" w:color="auto"/>
              <w:bottom w:val="single" w:sz="4" w:space="0" w:color="auto"/>
              <w:right w:val="single" w:sz="4" w:space="0" w:color="auto"/>
            </w:tcBorders>
          </w:tcPr>
          <w:p w14:paraId="71369B6E" w14:textId="5744D8B6" w:rsidR="00FB1911" w:rsidRPr="009A1442" w:rsidRDefault="00FB1911">
            <w:pPr>
              <w:autoSpaceDE w:val="0"/>
              <w:autoSpaceDN w:val="0"/>
              <w:adjustRightInd w:val="0"/>
              <w:jc w:val="left"/>
              <w:rPr>
                <w:rFonts w:cs="Arial"/>
                <w:color w:val="FF0000"/>
                <w:sz w:val="16"/>
                <w:szCs w:val="16"/>
                <w:lang w:val="fr-BE"/>
              </w:rPr>
            </w:pPr>
            <w:r w:rsidRPr="009A1442">
              <w:rPr>
                <w:rFonts w:cs="Arial"/>
                <w:color w:val="FF0000"/>
                <w:sz w:val="16"/>
                <w:szCs w:val="16"/>
                <w:lang w:val="fr-BE"/>
              </w:rPr>
              <w:lastRenderedPageBreak/>
              <w:t>Sous traction d’épreuve de:</w:t>
            </w:r>
          </w:p>
          <w:p w14:paraId="56F5CF22" w14:textId="77777777" w:rsidR="00FB1911" w:rsidRPr="009A1442" w:rsidRDefault="00FB1911">
            <w:pPr>
              <w:autoSpaceDE w:val="0"/>
              <w:autoSpaceDN w:val="0"/>
              <w:adjustRightInd w:val="0"/>
              <w:jc w:val="left"/>
              <w:rPr>
                <w:rFonts w:cs="Arial"/>
                <w:color w:val="FF0000"/>
                <w:sz w:val="16"/>
                <w:szCs w:val="16"/>
                <w:lang w:val="fr-BE"/>
              </w:rPr>
            </w:pPr>
          </w:p>
          <w:p w14:paraId="2F183514" w14:textId="1CC9C7BF" w:rsidR="00FB1911" w:rsidRPr="009A1442" w:rsidRDefault="00FB1911" w:rsidP="00666AB4">
            <w:pPr>
              <w:pStyle w:val="Paragraphedeliste"/>
              <w:numPr>
                <w:ilvl w:val="0"/>
                <w:numId w:val="43"/>
              </w:numPr>
              <w:autoSpaceDE w:val="0"/>
              <w:autoSpaceDN w:val="0"/>
              <w:adjustRightInd w:val="0"/>
              <w:ind w:left="210" w:hanging="210"/>
              <w:contextualSpacing/>
              <w:jc w:val="left"/>
              <w:rPr>
                <w:rFonts w:cs="Arial"/>
                <w:color w:val="FF0000"/>
                <w:sz w:val="16"/>
                <w:szCs w:val="16"/>
                <w:lang w:val="fr-BE"/>
              </w:rPr>
            </w:pPr>
            <w:r w:rsidRPr="009A1442">
              <w:rPr>
                <w:rFonts w:cs="Arial"/>
                <w:color w:val="FF0000"/>
                <w:sz w:val="16"/>
                <w:szCs w:val="16"/>
                <w:lang w:val="fr-BE"/>
              </w:rPr>
              <w:t>1,15 x la charge de service (tirants provisoires)</w:t>
            </w:r>
          </w:p>
          <w:p w14:paraId="4EB8FF0E" w14:textId="0400A655" w:rsidR="00FB1911" w:rsidRPr="009A1442" w:rsidRDefault="00FB1911" w:rsidP="00666AB4">
            <w:pPr>
              <w:pStyle w:val="Paragraphedeliste"/>
              <w:numPr>
                <w:ilvl w:val="0"/>
                <w:numId w:val="43"/>
              </w:numPr>
              <w:autoSpaceDE w:val="0"/>
              <w:autoSpaceDN w:val="0"/>
              <w:adjustRightInd w:val="0"/>
              <w:ind w:left="210" w:hanging="210"/>
              <w:contextualSpacing/>
              <w:jc w:val="left"/>
              <w:rPr>
                <w:rFonts w:cs="Arial"/>
                <w:color w:val="FF0000"/>
                <w:sz w:val="16"/>
                <w:szCs w:val="16"/>
                <w:lang w:val="fr-BE"/>
              </w:rPr>
            </w:pPr>
            <w:r w:rsidRPr="009A1442">
              <w:rPr>
                <w:rFonts w:cs="Arial"/>
                <w:color w:val="FF0000"/>
                <w:sz w:val="16"/>
                <w:szCs w:val="16"/>
                <w:lang w:val="fr-BE"/>
              </w:rPr>
              <w:t>1,25 x la charge de service (tirants permanents)</w:t>
            </w:r>
          </w:p>
          <w:p w14:paraId="2A1D9E2B" w14:textId="77777777" w:rsidR="00FB1911" w:rsidRPr="009A1442" w:rsidRDefault="00FB1911">
            <w:pPr>
              <w:autoSpaceDE w:val="0"/>
              <w:autoSpaceDN w:val="0"/>
              <w:adjustRightInd w:val="0"/>
              <w:jc w:val="center"/>
              <w:rPr>
                <w:rFonts w:cs="Arial"/>
                <w:color w:val="FF0000"/>
                <w:sz w:val="16"/>
                <w:szCs w:val="16"/>
                <w:lang w:val="fr-BE"/>
              </w:rPr>
            </w:pPr>
          </w:p>
          <w:p w14:paraId="4D49A88B" w14:textId="703768E7" w:rsidR="00FB1911" w:rsidRPr="009A1442" w:rsidRDefault="00FB1911">
            <w:pPr>
              <w:autoSpaceDE w:val="0"/>
              <w:autoSpaceDN w:val="0"/>
              <w:adjustRightInd w:val="0"/>
              <w:rPr>
                <w:rFonts w:cs="Arial"/>
                <w:color w:val="FF0000"/>
                <w:sz w:val="16"/>
                <w:szCs w:val="16"/>
                <w:lang w:val="fr-BE"/>
              </w:rPr>
            </w:pPr>
            <w:r w:rsidRPr="009A1442">
              <w:rPr>
                <w:rFonts w:cs="Arial"/>
                <w:color w:val="FF0000"/>
                <w:sz w:val="16"/>
                <w:szCs w:val="16"/>
                <w:lang w:val="fr-BE"/>
              </w:rPr>
              <w:t>Le fluage, a (*), mesuré entre t0 + 5 min et t0 + 60 min ne doit pas dépasser:</w:t>
            </w:r>
          </w:p>
          <w:p w14:paraId="1DD3BCEE" w14:textId="77777777" w:rsidR="00FB1911" w:rsidRPr="009A1442" w:rsidRDefault="00FB1911">
            <w:pPr>
              <w:autoSpaceDE w:val="0"/>
              <w:autoSpaceDN w:val="0"/>
              <w:adjustRightInd w:val="0"/>
              <w:rPr>
                <w:rFonts w:cs="Arial"/>
                <w:color w:val="FF0000"/>
                <w:sz w:val="16"/>
                <w:szCs w:val="16"/>
                <w:lang w:val="fr-BE"/>
              </w:rPr>
            </w:pPr>
          </w:p>
          <w:p w14:paraId="5F03C788" w14:textId="50ED9D52" w:rsidR="00FB1911" w:rsidRPr="009A1442" w:rsidRDefault="00FB1911" w:rsidP="00666AB4">
            <w:pPr>
              <w:pStyle w:val="Paragraphedeliste"/>
              <w:numPr>
                <w:ilvl w:val="0"/>
                <w:numId w:val="43"/>
              </w:numPr>
              <w:autoSpaceDE w:val="0"/>
              <w:autoSpaceDN w:val="0"/>
              <w:adjustRightInd w:val="0"/>
              <w:ind w:left="210" w:hanging="210"/>
              <w:contextualSpacing/>
              <w:jc w:val="left"/>
              <w:rPr>
                <w:rFonts w:cs="Arial"/>
                <w:color w:val="FF0000"/>
                <w:sz w:val="16"/>
                <w:szCs w:val="16"/>
                <w:lang w:val="fr-BE"/>
              </w:rPr>
            </w:pPr>
            <w:r w:rsidRPr="009A1442">
              <w:rPr>
                <w:rFonts w:cs="Arial"/>
                <w:color w:val="FF0000"/>
                <w:sz w:val="16"/>
                <w:szCs w:val="16"/>
                <w:lang w:val="fr-BE"/>
              </w:rPr>
              <w:t>1,20 mm (tirants provisoires)</w:t>
            </w:r>
            <w:r w:rsidR="00195E04" w:rsidRPr="009A1442">
              <w:rPr>
                <w:rFonts w:cs="Arial"/>
                <w:color w:val="FF0000"/>
                <w:sz w:val="16"/>
                <w:szCs w:val="16"/>
                <w:lang w:val="fr-BE"/>
              </w:rPr>
              <w:t>;</w:t>
            </w:r>
          </w:p>
          <w:p w14:paraId="2F0A9AC7" w14:textId="77777777" w:rsidR="00FB1911" w:rsidRPr="009A1442" w:rsidRDefault="00FB1911" w:rsidP="00666AB4">
            <w:pPr>
              <w:pStyle w:val="Paragraphedeliste"/>
              <w:numPr>
                <w:ilvl w:val="0"/>
                <w:numId w:val="43"/>
              </w:numPr>
              <w:autoSpaceDE w:val="0"/>
              <w:autoSpaceDN w:val="0"/>
              <w:adjustRightInd w:val="0"/>
              <w:ind w:left="210" w:hanging="210"/>
              <w:contextualSpacing/>
              <w:jc w:val="left"/>
              <w:rPr>
                <w:rFonts w:cs="Arial"/>
                <w:color w:val="FF0000"/>
                <w:sz w:val="16"/>
                <w:szCs w:val="16"/>
                <w:lang w:val="fr-BE"/>
              </w:rPr>
            </w:pPr>
            <w:r w:rsidRPr="009A1442">
              <w:rPr>
                <w:rFonts w:cs="Arial"/>
                <w:color w:val="FF0000"/>
                <w:sz w:val="16"/>
                <w:szCs w:val="16"/>
                <w:lang w:val="fr-BE"/>
              </w:rPr>
              <w:t>1 mm (tirants permanents).</w:t>
            </w:r>
          </w:p>
          <w:p w14:paraId="44E08D20" w14:textId="77777777" w:rsidR="00FB1911" w:rsidRPr="009A1442" w:rsidRDefault="00FB1911">
            <w:pPr>
              <w:autoSpaceDE w:val="0"/>
              <w:autoSpaceDN w:val="0"/>
              <w:adjustRightInd w:val="0"/>
              <w:rPr>
                <w:rFonts w:cs="Arial"/>
                <w:color w:val="FF0000"/>
                <w:sz w:val="16"/>
                <w:szCs w:val="16"/>
                <w:lang w:val="fr-BE"/>
              </w:rPr>
            </w:pPr>
          </w:p>
          <w:p w14:paraId="090D83B1" w14:textId="77777777" w:rsidR="00D927D6" w:rsidRDefault="00D927D6">
            <w:pPr>
              <w:autoSpaceDE w:val="0"/>
              <w:autoSpaceDN w:val="0"/>
              <w:adjustRightInd w:val="0"/>
              <w:rPr>
                <w:rFonts w:cs="Arial"/>
                <w:color w:val="FF0000"/>
                <w:sz w:val="16"/>
                <w:szCs w:val="16"/>
                <w:lang w:val="fr-BE"/>
              </w:rPr>
            </w:pPr>
          </w:p>
          <w:p w14:paraId="7592CD61" w14:textId="7BE4869F" w:rsidR="00FB1911" w:rsidRPr="009A1442" w:rsidRDefault="00FB1911">
            <w:pPr>
              <w:autoSpaceDE w:val="0"/>
              <w:autoSpaceDN w:val="0"/>
              <w:adjustRightInd w:val="0"/>
              <w:rPr>
                <w:rFonts w:cs="Arial"/>
                <w:color w:val="FF0000"/>
                <w:sz w:val="16"/>
                <w:szCs w:val="16"/>
                <w:lang w:val="fr-BE"/>
              </w:rPr>
            </w:pPr>
            <w:r w:rsidRPr="009A1442">
              <w:rPr>
                <w:rFonts w:cs="Arial"/>
                <w:color w:val="FF0000"/>
                <w:sz w:val="16"/>
                <w:szCs w:val="16"/>
                <w:lang w:val="fr-BE"/>
              </w:rPr>
              <w:lastRenderedPageBreak/>
              <w:t>Si cette condition n'est pas vérifiée, le tirant est réputé non valable pour son usage.</w:t>
            </w:r>
          </w:p>
        </w:tc>
      </w:tr>
      <w:tr w:rsidR="00FB1911" w:rsidRPr="009A1442" w14:paraId="4EE8EBAB" w14:textId="77777777" w:rsidTr="00FB1911">
        <w:trPr>
          <w:trHeight w:val="288"/>
          <w:jc w:val="center"/>
        </w:trPr>
        <w:tc>
          <w:tcPr>
            <w:tcW w:w="1417" w:type="dxa"/>
            <w:tcBorders>
              <w:top w:val="single" w:sz="4" w:space="0" w:color="auto"/>
              <w:left w:val="single" w:sz="4" w:space="0" w:color="auto"/>
              <w:bottom w:val="single" w:sz="4" w:space="0" w:color="auto"/>
              <w:right w:val="single" w:sz="4" w:space="0" w:color="auto"/>
            </w:tcBorders>
            <w:vAlign w:val="center"/>
            <w:hideMark/>
          </w:tcPr>
          <w:p w14:paraId="2B75C463" w14:textId="77777777" w:rsidR="00FB1911" w:rsidRPr="009A1442" w:rsidRDefault="00FB1911">
            <w:pPr>
              <w:autoSpaceDE w:val="0"/>
              <w:autoSpaceDN w:val="0"/>
              <w:adjustRightInd w:val="0"/>
              <w:jc w:val="center"/>
              <w:rPr>
                <w:rFonts w:cs="Arial"/>
                <w:b/>
                <w:color w:val="FF0000"/>
                <w:sz w:val="18"/>
                <w:szCs w:val="18"/>
                <w:lang w:val="fr-BE"/>
              </w:rPr>
            </w:pPr>
            <w:r w:rsidRPr="009A1442">
              <w:rPr>
                <w:rFonts w:cs="Arial"/>
                <w:b/>
                <w:color w:val="FF0000"/>
                <w:sz w:val="18"/>
                <w:szCs w:val="18"/>
                <w:lang w:val="fr-BE"/>
              </w:rPr>
              <w:lastRenderedPageBreak/>
              <w:t>Réutilisation du tirant testé</w:t>
            </w:r>
          </w:p>
        </w:tc>
        <w:tc>
          <w:tcPr>
            <w:tcW w:w="4187" w:type="dxa"/>
            <w:tcBorders>
              <w:top w:val="single" w:sz="4" w:space="0" w:color="auto"/>
              <w:left w:val="single" w:sz="4" w:space="0" w:color="auto"/>
              <w:bottom w:val="single" w:sz="4" w:space="0" w:color="auto"/>
              <w:right w:val="single" w:sz="4" w:space="0" w:color="auto"/>
            </w:tcBorders>
            <w:vAlign w:val="center"/>
          </w:tcPr>
          <w:p w14:paraId="5FFBDD6F" w14:textId="77777777" w:rsidR="00FB1911" w:rsidRPr="009A1442" w:rsidRDefault="00FB1911">
            <w:pPr>
              <w:autoSpaceDE w:val="0"/>
              <w:autoSpaceDN w:val="0"/>
              <w:adjustRightInd w:val="0"/>
              <w:jc w:val="center"/>
              <w:rPr>
                <w:rFonts w:cs="Arial"/>
                <w:color w:val="FF0000"/>
                <w:sz w:val="16"/>
                <w:szCs w:val="16"/>
                <w:lang w:val="fr-BE"/>
              </w:rPr>
            </w:pPr>
          </w:p>
          <w:p w14:paraId="5C6AD280" w14:textId="77777777" w:rsidR="00FB1911" w:rsidRPr="009A1442" w:rsidRDefault="00FB1911">
            <w:pPr>
              <w:autoSpaceDE w:val="0"/>
              <w:autoSpaceDN w:val="0"/>
              <w:adjustRightInd w:val="0"/>
              <w:jc w:val="center"/>
              <w:rPr>
                <w:rFonts w:cs="Arial"/>
                <w:color w:val="FF0000"/>
                <w:sz w:val="16"/>
                <w:szCs w:val="16"/>
                <w:lang w:val="fr-BE"/>
              </w:rPr>
            </w:pPr>
            <w:r w:rsidRPr="009A1442">
              <w:rPr>
                <w:rFonts w:cs="Arial"/>
                <w:color w:val="FF0000"/>
                <w:sz w:val="16"/>
                <w:szCs w:val="16"/>
                <w:lang w:val="fr-BE"/>
              </w:rPr>
              <w:t>Non</w:t>
            </w:r>
          </w:p>
          <w:p w14:paraId="091A56EA" w14:textId="77777777" w:rsidR="00FB1911" w:rsidRPr="009A1442" w:rsidRDefault="00FB1911">
            <w:pPr>
              <w:autoSpaceDE w:val="0"/>
              <w:autoSpaceDN w:val="0"/>
              <w:adjustRightInd w:val="0"/>
              <w:jc w:val="center"/>
              <w:rPr>
                <w:rFonts w:cs="Arial"/>
                <w:color w:val="FF0000"/>
                <w:sz w:val="16"/>
                <w:szCs w:val="16"/>
                <w:lang w:val="fr-BE"/>
              </w:rPr>
            </w:pPr>
          </w:p>
        </w:tc>
        <w:tc>
          <w:tcPr>
            <w:tcW w:w="2337" w:type="dxa"/>
            <w:tcBorders>
              <w:top w:val="single" w:sz="4" w:space="0" w:color="auto"/>
              <w:left w:val="single" w:sz="4" w:space="0" w:color="auto"/>
              <w:bottom w:val="single" w:sz="4" w:space="0" w:color="auto"/>
              <w:right w:val="single" w:sz="4" w:space="0" w:color="auto"/>
            </w:tcBorders>
            <w:vAlign w:val="center"/>
            <w:hideMark/>
          </w:tcPr>
          <w:p w14:paraId="5284FD63" w14:textId="77777777" w:rsidR="00FB1911" w:rsidRPr="009A1442" w:rsidRDefault="00FB1911">
            <w:pPr>
              <w:autoSpaceDE w:val="0"/>
              <w:autoSpaceDN w:val="0"/>
              <w:adjustRightInd w:val="0"/>
              <w:jc w:val="center"/>
              <w:rPr>
                <w:rFonts w:cs="Arial"/>
                <w:color w:val="FF0000"/>
                <w:sz w:val="16"/>
                <w:szCs w:val="16"/>
                <w:lang w:val="fr-BE"/>
              </w:rPr>
            </w:pPr>
            <w:r w:rsidRPr="009A1442">
              <w:rPr>
                <w:rFonts w:cs="Arial"/>
                <w:color w:val="FF0000"/>
                <w:sz w:val="16"/>
                <w:szCs w:val="16"/>
                <w:lang w:val="fr-BE"/>
              </w:rPr>
              <w:t>Oui</w:t>
            </w:r>
          </w:p>
        </w:tc>
        <w:tc>
          <w:tcPr>
            <w:tcW w:w="2337" w:type="dxa"/>
            <w:tcBorders>
              <w:top w:val="single" w:sz="4" w:space="0" w:color="auto"/>
              <w:left w:val="single" w:sz="4" w:space="0" w:color="auto"/>
              <w:bottom w:val="single" w:sz="4" w:space="0" w:color="auto"/>
              <w:right w:val="single" w:sz="4" w:space="0" w:color="auto"/>
            </w:tcBorders>
            <w:vAlign w:val="center"/>
            <w:hideMark/>
          </w:tcPr>
          <w:p w14:paraId="52F9A983" w14:textId="77777777" w:rsidR="00FB1911" w:rsidRPr="009A1442" w:rsidRDefault="00FB1911">
            <w:pPr>
              <w:autoSpaceDE w:val="0"/>
              <w:autoSpaceDN w:val="0"/>
              <w:adjustRightInd w:val="0"/>
              <w:jc w:val="center"/>
              <w:rPr>
                <w:rFonts w:cs="Arial"/>
                <w:color w:val="FF0000"/>
                <w:sz w:val="16"/>
                <w:szCs w:val="16"/>
                <w:lang w:val="fr-BE"/>
              </w:rPr>
            </w:pPr>
            <w:r w:rsidRPr="009A1442">
              <w:rPr>
                <w:rFonts w:cs="Arial"/>
                <w:color w:val="FF0000"/>
                <w:sz w:val="16"/>
                <w:szCs w:val="16"/>
                <w:lang w:val="fr-BE"/>
              </w:rPr>
              <w:t>Oui</w:t>
            </w:r>
          </w:p>
        </w:tc>
      </w:tr>
      <w:tr w:rsidR="00FB1911" w:rsidRPr="009A1442" w14:paraId="61708C29" w14:textId="77777777" w:rsidTr="00FB1911">
        <w:trPr>
          <w:trHeight w:val="288"/>
          <w:jc w:val="center"/>
        </w:trPr>
        <w:tc>
          <w:tcPr>
            <w:tcW w:w="1417" w:type="dxa"/>
            <w:tcBorders>
              <w:top w:val="single" w:sz="4" w:space="0" w:color="auto"/>
              <w:left w:val="single" w:sz="4" w:space="0" w:color="auto"/>
              <w:bottom w:val="single" w:sz="4" w:space="0" w:color="auto"/>
              <w:right w:val="single" w:sz="4" w:space="0" w:color="auto"/>
            </w:tcBorders>
            <w:vAlign w:val="center"/>
            <w:hideMark/>
          </w:tcPr>
          <w:p w14:paraId="58A5DA3C" w14:textId="77777777" w:rsidR="00FB1911" w:rsidRPr="009A1442" w:rsidRDefault="00FB1911">
            <w:pPr>
              <w:autoSpaceDE w:val="0"/>
              <w:autoSpaceDN w:val="0"/>
              <w:adjustRightInd w:val="0"/>
              <w:jc w:val="center"/>
              <w:rPr>
                <w:rFonts w:cs="Arial"/>
                <w:b/>
                <w:color w:val="FF0000"/>
                <w:sz w:val="18"/>
                <w:szCs w:val="18"/>
                <w:lang w:val="fr-BE"/>
              </w:rPr>
            </w:pPr>
            <w:r w:rsidRPr="009A1442">
              <w:rPr>
                <w:rFonts w:cs="Arial"/>
                <w:b/>
                <w:color w:val="FF0000"/>
                <w:sz w:val="18"/>
                <w:szCs w:val="18"/>
                <w:lang w:val="fr-BE"/>
              </w:rPr>
              <w:t>Procédure d’essai</w:t>
            </w:r>
          </w:p>
        </w:tc>
        <w:tc>
          <w:tcPr>
            <w:tcW w:w="8861" w:type="dxa"/>
            <w:gridSpan w:val="3"/>
            <w:tcBorders>
              <w:top w:val="single" w:sz="4" w:space="0" w:color="auto"/>
              <w:left w:val="single" w:sz="4" w:space="0" w:color="auto"/>
              <w:bottom w:val="single" w:sz="4" w:space="0" w:color="auto"/>
              <w:right w:val="single" w:sz="4" w:space="0" w:color="auto"/>
            </w:tcBorders>
            <w:vAlign w:val="center"/>
            <w:hideMark/>
          </w:tcPr>
          <w:p w14:paraId="6DB204D7" w14:textId="77777777" w:rsidR="00FB1911" w:rsidRPr="009A1442" w:rsidRDefault="00FB1911">
            <w:pPr>
              <w:autoSpaceDE w:val="0"/>
              <w:autoSpaceDN w:val="0"/>
              <w:adjustRightInd w:val="0"/>
              <w:jc w:val="center"/>
              <w:rPr>
                <w:rFonts w:cs="Arial"/>
                <w:color w:val="FF0000"/>
                <w:sz w:val="16"/>
                <w:szCs w:val="16"/>
                <w:lang w:val="fr-BE"/>
              </w:rPr>
            </w:pPr>
            <w:r w:rsidRPr="009A1442">
              <w:rPr>
                <w:rFonts w:cs="Arial"/>
                <w:color w:val="FF0000"/>
                <w:sz w:val="16"/>
                <w:szCs w:val="16"/>
                <w:lang w:val="fr-BE"/>
              </w:rPr>
              <w:t>La procédure d’essai correspond à la méthode d’essai 3 de la NBN EN ISO 22477-5 (test method3)</w:t>
            </w:r>
            <w:r w:rsidRPr="009A1442">
              <w:rPr>
                <w:rFonts w:cs="Arial"/>
                <w:strike/>
                <w:color w:val="FF0000"/>
                <w:sz w:val="16"/>
                <w:szCs w:val="16"/>
                <w:lang w:val="fr-BE"/>
              </w:rPr>
              <w:t xml:space="preserve"> </w:t>
            </w:r>
          </w:p>
        </w:tc>
      </w:tr>
    </w:tbl>
    <w:p w14:paraId="35BDFC01" w14:textId="77777777" w:rsidR="00FB1911" w:rsidRDefault="00FB1911" w:rsidP="00FB1911">
      <w:pPr>
        <w:autoSpaceDE w:val="0"/>
        <w:autoSpaceDN w:val="0"/>
        <w:adjustRightInd w:val="0"/>
        <w:rPr>
          <w:rFonts w:cs="Arial"/>
          <w:color w:val="FF0000"/>
          <w:lang w:val="fr-BE"/>
        </w:rPr>
      </w:pPr>
    </w:p>
    <w:p w14:paraId="5479768C" w14:textId="1E68A875" w:rsidR="00FB1911" w:rsidRDefault="00FB1911" w:rsidP="00FB1911">
      <w:pPr>
        <w:autoSpaceDE w:val="0"/>
        <w:autoSpaceDN w:val="0"/>
        <w:adjustRightInd w:val="0"/>
        <w:rPr>
          <w:rFonts w:cs="Arial"/>
          <w:color w:val="FF0000"/>
          <w:szCs w:val="22"/>
          <w:lang w:val="fr-BE"/>
        </w:rPr>
      </w:pPr>
      <w:r>
        <w:rPr>
          <w:rFonts w:cs="Arial"/>
          <w:color w:val="FF0000"/>
          <w:lang w:val="fr-BE"/>
        </w:rPr>
        <w:t xml:space="preserve">*: Le fluage </w:t>
      </w:r>
      <w:r>
        <w:rPr>
          <w:rFonts w:ascii="Symbol" w:hAnsi="Symbol" w:cs="Arial"/>
          <w:color w:val="FF0000"/>
          <w:lang w:val="fr-BE"/>
        </w:rPr>
        <w:t>a</w:t>
      </w:r>
      <w:r>
        <w:rPr>
          <w:rFonts w:cs="Arial"/>
          <w:color w:val="FF0000"/>
          <w:szCs w:val="22"/>
          <w:lang w:val="fr-BE"/>
        </w:rPr>
        <w:t xml:space="preserve"> déterminé entre les temps t</w:t>
      </w:r>
      <w:r>
        <w:rPr>
          <w:rFonts w:cs="Arial"/>
          <w:color w:val="FF0000"/>
          <w:szCs w:val="22"/>
          <w:vertAlign w:val="subscript"/>
          <w:lang w:val="fr-BE"/>
        </w:rPr>
        <w:t>b</w:t>
      </w:r>
      <w:r>
        <w:rPr>
          <w:rFonts w:cs="Arial"/>
          <w:color w:val="FF0000"/>
          <w:szCs w:val="22"/>
          <w:lang w:val="fr-BE"/>
        </w:rPr>
        <w:t xml:space="preserve"> et t</w:t>
      </w:r>
      <w:r>
        <w:rPr>
          <w:rFonts w:cs="Arial"/>
          <w:color w:val="FF0000"/>
          <w:szCs w:val="22"/>
          <w:vertAlign w:val="subscript"/>
          <w:lang w:val="fr-BE"/>
        </w:rPr>
        <w:t>a</w:t>
      </w:r>
      <w:r>
        <w:rPr>
          <w:rFonts w:cs="Arial"/>
          <w:color w:val="FF0000"/>
          <w:szCs w:val="22"/>
          <w:lang w:val="fr-BE"/>
        </w:rPr>
        <w:t xml:space="preserve"> lors de la mise en tension du tirant est calculé par la formule suivante:</w:t>
      </w:r>
    </w:p>
    <w:p w14:paraId="52C5BDF0" w14:textId="77777777" w:rsidR="00FB1911" w:rsidRDefault="00FB1911" w:rsidP="00FB1911">
      <w:pPr>
        <w:autoSpaceDE w:val="0"/>
        <w:autoSpaceDN w:val="0"/>
        <w:adjustRightInd w:val="0"/>
        <w:rPr>
          <w:rFonts w:cs="Arial"/>
          <w:color w:val="FF0000"/>
          <w:szCs w:val="22"/>
          <w:lang w:val="fr-BE"/>
        </w:rPr>
      </w:pPr>
    </w:p>
    <w:p w14:paraId="07147B4E" w14:textId="45303864" w:rsidR="00FB1911" w:rsidRDefault="00FB1911" w:rsidP="00FB1911">
      <w:pPr>
        <w:autoSpaceDE w:val="0"/>
        <w:autoSpaceDN w:val="0"/>
        <w:adjustRightInd w:val="0"/>
        <w:jc w:val="center"/>
        <w:rPr>
          <w:rFonts w:cs="Arial"/>
          <w:color w:val="FF0000"/>
          <w:szCs w:val="22"/>
          <w:lang w:val="fr-BE"/>
        </w:rPr>
      </w:pPr>
      <w:r>
        <w:rPr>
          <w:rFonts w:cs="Arial"/>
          <w:noProof/>
          <w:color w:val="FF0000"/>
          <w:szCs w:val="22"/>
          <w:lang w:val="fr-BE"/>
        </w:rPr>
        <w:drawing>
          <wp:inline distT="0" distB="0" distL="0" distR="0" wp14:anchorId="7445D47F" wp14:editId="2630D311">
            <wp:extent cx="3695700" cy="25082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95700" cy="250825"/>
                    </a:xfrm>
                    <a:prstGeom prst="rect">
                      <a:avLst/>
                    </a:prstGeom>
                    <a:noFill/>
                    <a:ln>
                      <a:noFill/>
                    </a:ln>
                  </pic:spPr>
                </pic:pic>
              </a:graphicData>
            </a:graphic>
          </wp:inline>
        </w:drawing>
      </w:r>
    </w:p>
    <w:p w14:paraId="5C4CB6E4" w14:textId="77777777" w:rsidR="00FB1911" w:rsidRDefault="00FB1911" w:rsidP="00FB1911">
      <w:pPr>
        <w:autoSpaceDE w:val="0"/>
        <w:autoSpaceDN w:val="0"/>
        <w:adjustRightInd w:val="0"/>
        <w:rPr>
          <w:rFonts w:cs="Arial"/>
          <w:b/>
          <w:bCs/>
          <w:color w:val="FF0000"/>
          <w:szCs w:val="22"/>
          <w:lang w:val="fr-BE"/>
        </w:rPr>
      </w:pPr>
    </w:p>
    <w:p w14:paraId="03E58F84" w14:textId="77777777" w:rsidR="00FB1911" w:rsidRPr="00B94742" w:rsidRDefault="00FB1911" w:rsidP="00B94742">
      <w:pPr>
        <w:pStyle w:val="Titre3"/>
        <w:rPr>
          <w:color w:val="FF0000"/>
        </w:rPr>
      </w:pPr>
      <w:r w:rsidRPr="00B94742">
        <w:rPr>
          <w:color w:val="FF0000"/>
        </w:rPr>
        <w:t>K. 3.9.6. PAIEMENT</w:t>
      </w:r>
    </w:p>
    <w:p w14:paraId="18BF6930" w14:textId="77777777" w:rsidR="00FB1911" w:rsidRDefault="00FB1911" w:rsidP="00FB1911">
      <w:pPr>
        <w:autoSpaceDE w:val="0"/>
        <w:autoSpaceDN w:val="0"/>
        <w:adjustRightInd w:val="0"/>
        <w:rPr>
          <w:rFonts w:cs="Arial"/>
          <w:color w:val="FF0000"/>
          <w:lang w:val="fr-BE"/>
        </w:rPr>
      </w:pPr>
    </w:p>
    <w:p w14:paraId="02330CB1" w14:textId="2AFFA8EF" w:rsidR="00FB1911" w:rsidRDefault="00FB1911" w:rsidP="00FB1911">
      <w:pPr>
        <w:autoSpaceDE w:val="0"/>
        <w:autoSpaceDN w:val="0"/>
        <w:adjustRightInd w:val="0"/>
        <w:rPr>
          <w:color w:val="FF0000"/>
        </w:rPr>
      </w:pPr>
      <w:r>
        <w:rPr>
          <w:color w:val="FF0000"/>
        </w:rPr>
        <w:t>L'amenée, l'installation, l'amortissement, l'entretien et le repli de tous les équipements de chantier nécessaires à la réalisation des tirants d’ancrage font l'objet d'un poste forfaitaire du métré.</w:t>
      </w:r>
    </w:p>
    <w:p w14:paraId="146D1AC8" w14:textId="77777777" w:rsidR="00FA56FF" w:rsidRDefault="00FA56FF" w:rsidP="00FA56FF">
      <w:pPr>
        <w:autoSpaceDE w:val="0"/>
        <w:autoSpaceDN w:val="0"/>
        <w:adjustRightInd w:val="0"/>
        <w:rPr>
          <w:rFonts w:cs="Arial"/>
          <w:color w:val="FF0000"/>
          <w:lang w:val="fr-BE"/>
        </w:rPr>
      </w:pPr>
      <w:r>
        <w:rPr>
          <w:rFonts w:cs="Arial"/>
          <w:color w:val="FF0000"/>
          <w:lang w:val="fr-BE"/>
        </w:rPr>
        <w:t xml:space="preserve">Le prix unitaire du forage en terrain meuble fait l’objet d’un poste séparé du métré, payé au mètre. </w:t>
      </w:r>
    </w:p>
    <w:p w14:paraId="7B7A82E4" w14:textId="6B1F45C6" w:rsidR="00FB1911" w:rsidRDefault="00FB1911" w:rsidP="00FB1911">
      <w:pPr>
        <w:autoSpaceDE w:val="0"/>
        <w:autoSpaceDN w:val="0"/>
        <w:adjustRightInd w:val="0"/>
        <w:rPr>
          <w:rFonts w:cs="Arial"/>
          <w:color w:val="FF0000"/>
          <w:lang w:val="fr-BE"/>
        </w:rPr>
      </w:pPr>
      <w:r>
        <w:rPr>
          <w:rFonts w:cs="Arial"/>
          <w:color w:val="FF0000"/>
          <w:lang w:val="fr-BE"/>
        </w:rPr>
        <w:t xml:space="preserve">Le prix unitaire du forage en roche, béton ou maçonnerie fait l’objet d’un poste séparé </w:t>
      </w:r>
      <w:r w:rsidR="00FA56FF">
        <w:rPr>
          <w:rFonts w:cs="Arial"/>
          <w:color w:val="FF0000"/>
          <w:lang w:val="fr-BE"/>
        </w:rPr>
        <w:t>d</w:t>
      </w:r>
      <w:r>
        <w:rPr>
          <w:rFonts w:cs="Arial"/>
          <w:color w:val="FF0000"/>
          <w:lang w:val="fr-BE"/>
        </w:rPr>
        <w:t>u métré</w:t>
      </w:r>
      <w:r w:rsidR="00FA56FF">
        <w:rPr>
          <w:rFonts w:cs="Arial"/>
          <w:color w:val="FF0000"/>
          <w:lang w:val="fr-BE"/>
        </w:rPr>
        <w:t>,</w:t>
      </w:r>
      <w:r>
        <w:rPr>
          <w:rFonts w:cs="Arial"/>
          <w:color w:val="FF0000"/>
          <w:lang w:val="fr-BE"/>
        </w:rPr>
        <w:t xml:space="preserve"> payé en supplément au mètre.</w:t>
      </w:r>
    </w:p>
    <w:p w14:paraId="5ED0EBC0" w14:textId="123D267C" w:rsidR="00FB1911" w:rsidRDefault="00FB1911" w:rsidP="00FB1911">
      <w:pPr>
        <w:autoSpaceDE w:val="0"/>
        <w:autoSpaceDN w:val="0"/>
        <w:adjustRightInd w:val="0"/>
        <w:rPr>
          <w:rFonts w:cs="Arial"/>
          <w:color w:val="FF0000"/>
          <w:lang w:val="fr-BE"/>
        </w:rPr>
      </w:pPr>
      <w:r>
        <w:rPr>
          <w:rFonts w:cs="Arial"/>
          <w:color w:val="FF0000"/>
          <w:lang w:val="fr-BE"/>
        </w:rPr>
        <w:t>La fourniture et la pose de la gaine fera l’objet d’un poste séparé</w:t>
      </w:r>
      <w:r w:rsidR="00FA56FF">
        <w:rPr>
          <w:rFonts w:cs="Arial"/>
          <w:color w:val="FF0000"/>
          <w:lang w:val="fr-BE"/>
        </w:rPr>
        <w:t xml:space="preserve"> du métré,</w:t>
      </w:r>
      <w:r>
        <w:rPr>
          <w:rFonts w:cs="Arial"/>
          <w:color w:val="FF0000"/>
          <w:lang w:val="fr-BE"/>
        </w:rPr>
        <w:t xml:space="preserve"> payé au mètre.</w:t>
      </w:r>
    </w:p>
    <w:p w14:paraId="0FF10590" w14:textId="4888C744" w:rsidR="00FB1911" w:rsidRDefault="00FB1911" w:rsidP="00FB1911">
      <w:pPr>
        <w:autoSpaceDE w:val="0"/>
        <w:autoSpaceDN w:val="0"/>
        <w:adjustRightInd w:val="0"/>
        <w:rPr>
          <w:rFonts w:cs="Arial"/>
          <w:color w:val="FF0000"/>
          <w:lang w:val="fr-BE"/>
        </w:rPr>
      </w:pPr>
      <w:r>
        <w:rPr>
          <w:color w:val="FF0000"/>
        </w:rPr>
        <w:t>La fourniture et la pose des torons ou des barres en acier font l'objet d'un poste séparé</w:t>
      </w:r>
      <w:r w:rsidR="00FA56FF">
        <w:rPr>
          <w:color w:val="FF0000"/>
        </w:rPr>
        <w:t>,</w:t>
      </w:r>
      <w:r>
        <w:rPr>
          <w:color w:val="FF0000"/>
        </w:rPr>
        <w:t xml:space="preserve"> payé au kg.</w:t>
      </w:r>
    </w:p>
    <w:p w14:paraId="2C6F0C80" w14:textId="633B6A8B" w:rsidR="00FB1911" w:rsidRDefault="00FB1911" w:rsidP="00FB1911">
      <w:pPr>
        <w:autoSpaceDE w:val="0"/>
        <w:autoSpaceDN w:val="0"/>
        <w:adjustRightInd w:val="0"/>
        <w:rPr>
          <w:color w:val="FF0000"/>
        </w:rPr>
      </w:pPr>
      <w:r>
        <w:rPr>
          <w:color w:val="FF0000"/>
        </w:rPr>
        <w:t xml:space="preserve">L’injection gravitaire et l’injection sous pression avec fourniture de coulis de ciment pour bulbe d’ancrage sont </w:t>
      </w:r>
      <w:r w:rsidR="008C6A78">
        <w:rPr>
          <w:color w:val="FF0000"/>
        </w:rPr>
        <w:t>séparé</w:t>
      </w:r>
      <w:r w:rsidR="000D3FB8">
        <w:rPr>
          <w:color w:val="FF0000"/>
        </w:rPr>
        <w:t>e</w:t>
      </w:r>
      <w:r w:rsidR="008C6A78">
        <w:rPr>
          <w:color w:val="FF0000"/>
        </w:rPr>
        <w:t>s</w:t>
      </w:r>
      <w:r>
        <w:rPr>
          <w:color w:val="FF0000"/>
        </w:rPr>
        <w:t xml:space="preserve"> en deux postes du métré</w:t>
      </w:r>
      <w:r w:rsidR="00FA56FF">
        <w:rPr>
          <w:color w:val="FF0000"/>
        </w:rPr>
        <w:t>,</w:t>
      </w:r>
      <w:r>
        <w:rPr>
          <w:color w:val="FF0000"/>
        </w:rPr>
        <w:t xml:space="preserve"> payés au m³.</w:t>
      </w:r>
    </w:p>
    <w:p w14:paraId="3B3F6444" w14:textId="5D3E48BA" w:rsidR="00FB1911" w:rsidRDefault="00FB1911" w:rsidP="00FB1911">
      <w:pPr>
        <w:autoSpaceDE w:val="0"/>
        <w:autoSpaceDN w:val="0"/>
        <w:adjustRightInd w:val="0"/>
        <w:rPr>
          <w:rFonts w:cs="Arial"/>
          <w:color w:val="FF0000"/>
          <w:lang w:val="fr-BE"/>
        </w:rPr>
      </w:pPr>
      <w:r>
        <w:rPr>
          <w:rFonts w:cs="Arial"/>
          <w:color w:val="FF0000"/>
          <w:lang w:val="fr-BE"/>
        </w:rPr>
        <w:t xml:space="preserve">La mise en tension et le placement et la fourniture du cachetage </w:t>
      </w:r>
      <w:r w:rsidR="008C6A78">
        <w:rPr>
          <w:rFonts w:cs="Arial"/>
          <w:color w:val="FF0000"/>
          <w:lang w:val="fr-BE"/>
        </w:rPr>
        <w:t xml:space="preserve">des tirants </w:t>
      </w:r>
      <w:r>
        <w:rPr>
          <w:rFonts w:cs="Arial"/>
          <w:color w:val="FF0000"/>
          <w:lang w:val="fr-BE"/>
        </w:rPr>
        <w:t>(protection contre la corrosion et capot compris) font partie d’un poste séparé</w:t>
      </w:r>
      <w:r w:rsidR="00FA56FF">
        <w:rPr>
          <w:rFonts w:cs="Arial"/>
          <w:color w:val="FF0000"/>
          <w:lang w:val="fr-BE"/>
        </w:rPr>
        <w:t>,</w:t>
      </w:r>
      <w:r>
        <w:rPr>
          <w:rFonts w:cs="Arial"/>
          <w:color w:val="FF0000"/>
          <w:lang w:val="fr-BE"/>
        </w:rPr>
        <w:t xml:space="preserve"> payé à la pièce.</w:t>
      </w:r>
    </w:p>
    <w:p w14:paraId="09F64F69" w14:textId="77777777" w:rsidR="00FB1911" w:rsidRDefault="00FB1911" w:rsidP="00FB1911">
      <w:pPr>
        <w:autoSpaceDE w:val="0"/>
        <w:autoSpaceDN w:val="0"/>
        <w:adjustRightInd w:val="0"/>
        <w:rPr>
          <w:rFonts w:cs="Arial"/>
          <w:color w:val="FF0000"/>
          <w:lang w:val="fr-BE"/>
        </w:rPr>
      </w:pPr>
    </w:p>
    <w:p w14:paraId="6900EAC5" w14:textId="77777777" w:rsidR="000D3FB8" w:rsidRDefault="00FB1911" w:rsidP="00FB1911">
      <w:pPr>
        <w:autoSpaceDE w:val="0"/>
        <w:autoSpaceDN w:val="0"/>
        <w:adjustRightInd w:val="0"/>
        <w:rPr>
          <w:rFonts w:cs="Arial"/>
          <w:color w:val="FF0000"/>
          <w:lang w:val="fr-BE"/>
        </w:rPr>
      </w:pPr>
      <w:r>
        <w:rPr>
          <w:rFonts w:cs="Arial"/>
          <w:color w:val="FF0000"/>
          <w:lang w:val="fr-BE"/>
        </w:rPr>
        <w:t>Les essais préalables et de contrôle sont payés à la pièce dans des postes séparés</w:t>
      </w:r>
      <w:r w:rsidR="000D3FB8">
        <w:rPr>
          <w:rFonts w:cs="Arial"/>
          <w:color w:val="FF0000"/>
          <w:lang w:val="fr-BE"/>
        </w:rPr>
        <w:t xml:space="preserve"> du métré</w:t>
      </w:r>
      <w:r>
        <w:rPr>
          <w:rFonts w:cs="Arial"/>
          <w:color w:val="FF0000"/>
          <w:lang w:val="fr-BE"/>
        </w:rPr>
        <w:t xml:space="preserve">. </w:t>
      </w:r>
    </w:p>
    <w:p w14:paraId="4951264B" w14:textId="700E207A" w:rsidR="00FB1911" w:rsidRDefault="00FB1911" w:rsidP="00FB1911">
      <w:pPr>
        <w:autoSpaceDE w:val="0"/>
        <w:autoSpaceDN w:val="0"/>
        <w:adjustRightInd w:val="0"/>
        <w:rPr>
          <w:rFonts w:cs="Arial"/>
          <w:color w:val="FF0000"/>
          <w:lang w:val="fr-BE"/>
        </w:rPr>
      </w:pPr>
      <w:r>
        <w:rPr>
          <w:rFonts w:cs="Arial"/>
          <w:color w:val="FF0000"/>
          <w:lang w:val="fr-BE"/>
        </w:rPr>
        <w:t>Les prestations liées aux essais de réception font partie du poste relatif à la mise en tension des tirants d’ancrage.</w:t>
      </w:r>
    </w:p>
    <w:p w14:paraId="4936D919" w14:textId="77777777" w:rsidR="00FB1911" w:rsidRDefault="00FB1911" w:rsidP="00FB1911"/>
    <w:p w14:paraId="5833635B" w14:textId="77777777" w:rsidR="00FB1911" w:rsidRDefault="00FB1911" w:rsidP="00FB1911"/>
    <w:p w14:paraId="2C6C36BB" w14:textId="77777777" w:rsidR="00BD4984" w:rsidRDefault="00BD4984"/>
    <w:p w14:paraId="17AFF517" w14:textId="77777777" w:rsidR="00A17A90" w:rsidRDefault="00A17A90"/>
    <w:p w14:paraId="6AFA589A" w14:textId="354F5B7F" w:rsidR="00BD4984" w:rsidRPr="00230C0C" w:rsidRDefault="00BD4984" w:rsidP="00230C0C">
      <w:pPr>
        <w:pStyle w:val="Titre1"/>
      </w:pPr>
      <w:bookmarkStart w:id="634" w:name="_Toc67905955"/>
      <w:bookmarkStart w:id="635" w:name="_Toc439757670"/>
      <w:bookmarkStart w:id="636" w:name="_Toc154567104"/>
      <w:r w:rsidRPr="00230C0C">
        <w:lastRenderedPageBreak/>
        <w:t>K. 4. Béton et mortier pour ouvrage d’art</w:t>
      </w:r>
      <w:bookmarkEnd w:id="634"/>
      <w:bookmarkEnd w:id="635"/>
      <w:bookmarkEnd w:id="636"/>
    </w:p>
    <w:p w14:paraId="5A7DF0FE" w14:textId="77777777" w:rsidR="008604E5" w:rsidRPr="00230C0C" w:rsidRDefault="008604E5" w:rsidP="008604E5"/>
    <w:p w14:paraId="2C931E89" w14:textId="4075F88B" w:rsidR="008604E5" w:rsidRPr="00230C0C" w:rsidRDefault="008604E5" w:rsidP="008604E5">
      <w:pPr>
        <w:pStyle w:val="Titre2"/>
        <w:rPr>
          <w:sz w:val="20"/>
        </w:rPr>
      </w:pPr>
      <w:bookmarkStart w:id="637" w:name="_Toc154567105"/>
      <w:r w:rsidRPr="00230C0C">
        <w:rPr>
          <w:sz w:val="20"/>
        </w:rPr>
        <w:t>K. 4.1. BETON</w:t>
      </w:r>
      <w:bookmarkEnd w:id="637"/>
      <w:r w:rsidRPr="00230C0C">
        <w:rPr>
          <w:sz w:val="20"/>
        </w:rPr>
        <w:t xml:space="preserve"> </w:t>
      </w:r>
    </w:p>
    <w:p w14:paraId="23073494" w14:textId="77777777" w:rsidR="008604E5" w:rsidRPr="00230C0C" w:rsidRDefault="008604E5" w:rsidP="008604E5"/>
    <w:p w14:paraId="6678DE31" w14:textId="77777777" w:rsidR="008604E5" w:rsidRPr="00230C0C" w:rsidRDefault="008604E5" w:rsidP="008604E5">
      <w:pPr>
        <w:pStyle w:val="Titre3"/>
        <w:rPr>
          <w:sz w:val="20"/>
        </w:rPr>
      </w:pPr>
      <w:r w:rsidRPr="00230C0C">
        <w:rPr>
          <w:sz w:val="20"/>
        </w:rPr>
        <w:t xml:space="preserve">K. 4.1.1. DESCRIPTION </w:t>
      </w:r>
    </w:p>
    <w:p w14:paraId="45F0E221" w14:textId="77777777" w:rsidR="008604E5" w:rsidRPr="00230C0C" w:rsidRDefault="008604E5" w:rsidP="008604E5"/>
    <w:p w14:paraId="451FEE25" w14:textId="77777777" w:rsidR="008604E5" w:rsidRPr="00230C0C" w:rsidRDefault="008604E5" w:rsidP="008604E5">
      <w:r w:rsidRPr="00230C0C">
        <w:t>La description des bétons est reprise à la NBN EN 206 et dans son supplément national NBN B 15</w:t>
      </w:r>
      <w:r w:rsidRPr="00230C0C">
        <w:noBreakHyphen/>
        <w:t>001.</w:t>
      </w:r>
    </w:p>
    <w:p w14:paraId="74FFD954" w14:textId="77777777" w:rsidR="008604E5" w:rsidRPr="00230C0C" w:rsidRDefault="008604E5" w:rsidP="008604E5"/>
    <w:p w14:paraId="16416E32" w14:textId="77777777" w:rsidR="008604E5" w:rsidRPr="00230C0C" w:rsidRDefault="008604E5" w:rsidP="008604E5">
      <w:r w:rsidRPr="00230C0C">
        <w:t>Sauf prescriptions contraires, les ouvrages sont réalisés en conformité avec les prescriptions de la NBN EN 1992-1-1/A1 et de son annexe nationale NBN EN 1992-1-1 ANB.</w:t>
      </w:r>
    </w:p>
    <w:p w14:paraId="672D1F3F" w14:textId="77777777" w:rsidR="008604E5" w:rsidRPr="00230C0C" w:rsidRDefault="008604E5" w:rsidP="008604E5"/>
    <w:p w14:paraId="75158137" w14:textId="77777777" w:rsidR="007269A5" w:rsidRPr="00230C0C" w:rsidRDefault="007269A5" w:rsidP="008604E5"/>
    <w:p w14:paraId="371A6CE3" w14:textId="77777777" w:rsidR="008604E5" w:rsidRPr="00230C0C" w:rsidRDefault="008604E5" w:rsidP="008604E5">
      <w:pPr>
        <w:pStyle w:val="Titre3"/>
        <w:rPr>
          <w:noProof/>
          <w:sz w:val="20"/>
        </w:rPr>
      </w:pPr>
      <w:r w:rsidRPr="00230C0C">
        <w:rPr>
          <w:noProof/>
          <w:sz w:val="20"/>
        </w:rPr>
        <w:t xml:space="preserve">K. 4.1.2. CLAUSES TECHNIQUES </w:t>
      </w:r>
    </w:p>
    <w:p w14:paraId="0BD00B19" w14:textId="77777777" w:rsidR="008604E5" w:rsidRPr="00230C0C" w:rsidRDefault="008604E5" w:rsidP="008604E5"/>
    <w:p w14:paraId="7400D24F" w14:textId="77777777" w:rsidR="008604E5" w:rsidRPr="00230C0C" w:rsidRDefault="008604E5" w:rsidP="00E10273">
      <w:pPr>
        <w:pStyle w:val="Titre4"/>
      </w:pPr>
      <w:r w:rsidRPr="00230C0C">
        <w:t>K. 4.1.2.1. Produit</w:t>
      </w:r>
    </w:p>
    <w:p w14:paraId="5E9115F6" w14:textId="77777777" w:rsidR="008604E5" w:rsidRPr="00230C0C" w:rsidRDefault="008604E5" w:rsidP="008604E5"/>
    <w:p w14:paraId="66456914" w14:textId="77777777" w:rsidR="008604E5" w:rsidRPr="00230C0C" w:rsidRDefault="008604E5" w:rsidP="008604E5">
      <w:pPr>
        <w:rPr>
          <w:rFonts w:cs="Arial"/>
          <w:strike/>
        </w:rPr>
      </w:pPr>
      <w:r w:rsidRPr="00230C0C">
        <w:rPr>
          <w:rFonts w:cs="Arial"/>
          <w:lang w:val="fr-BE"/>
        </w:rPr>
        <w:t xml:space="preserve">Le béton satisfait aux prescriptions du </w:t>
      </w:r>
      <w:r w:rsidRPr="00230C0C">
        <w:rPr>
          <w:color w:val="0000FF"/>
        </w:rPr>
        <w:t>C. 14.</w:t>
      </w:r>
      <w:r w:rsidRPr="00230C0C">
        <w:rPr>
          <w:rFonts w:cs="Arial"/>
          <w:lang w:val="fr-BE"/>
        </w:rPr>
        <w:t xml:space="preserve"> </w:t>
      </w:r>
    </w:p>
    <w:p w14:paraId="0FDD0467" w14:textId="77777777" w:rsidR="008604E5" w:rsidRPr="00230C0C" w:rsidRDefault="008604E5" w:rsidP="008604E5"/>
    <w:p w14:paraId="3E31BDE4" w14:textId="2A4BAFF5" w:rsidR="008604E5" w:rsidRPr="00230C0C" w:rsidRDefault="007269A5" w:rsidP="008604E5">
      <w:r w:rsidRPr="00230C0C">
        <w:t>Toute</w:t>
      </w:r>
      <w:r w:rsidR="008604E5" w:rsidRPr="00230C0C">
        <w:t xml:space="preserve"> opération de bétonnage n'est autorisée </w:t>
      </w:r>
      <w:r w:rsidRPr="00230C0C">
        <w:t>que si</w:t>
      </w:r>
      <w:r w:rsidR="008604E5" w:rsidRPr="00230C0C">
        <w:t xml:space="preserve"> le dossier technique tel que décrit au 7.2 de la Partie B du document de référence QUALIROUTES-</w:t>
      </w:r>
      <w:r w:rsidR="008604E5" w:rsidRPr="00230C0C">
        <w:rPr>
          <w:color w:val="0000FF"/>
        </w:rPr>
        <w:t>C-</w:t>
      </w:r>
      <w:r w:rsidR="00EE5FBD" w:rsidRPr="00230C0C">
        <w:rPr>
          <w:color w:val="0000FF"/>
        </w:rPr>
        <w:t>2</w:t>
      </w:r>
      <w:r w:rsidR="00EE5FBD" w:rsidRPr="00230C0C">
        <w:t xml:space="preserve"> a</w:t>
      </w:r>
      <w:r w:rsidRPr="00230C0C">
        <w:t xml:space="preserve"> été </w:t>
      </w:r>
      <w:r w:rsidR="008604E5" w:rsidRPr="00230C0C">
        <w:t xml:space="preserve">approuvé. </w:t>
      </w:r>
    </w:p>
    <w:p w14:paraId="30FF7C6A" w14:textId="5454C9D8" w:rsidR="00C73017" w:rsidRPr="00230C0C" w:rsidRDefault="00C73017" w:rsidP="008604E5"/>
    <w:p w14:paraId="31B3D5DC" w14:textId="3C22F5B6" w:rsidR="008604E5" w:rsidRPr="00230C0C" w:rsidRDefault="007269A5" w:rsidP="00E10273">
      <w:pPr>
        <w:pStyle w:val="Titre4"/>
        <w:rPr>
          <w:u w:val="single"/>
        </w:rPr>
      </w:pPr>
      <w:r w:rsidRPr="00230C0C">
        <w:t>K. 4</w:t>
      </w:r>
      <w:r w:rsidR="008604E5" w:rsidRPr="00230C0C">
        <w:t>.1.2.2</w:t>
      </w:r>
      <w:r w:rsidRPr="00230C0C">
        <w:t>.</w:t>
      </w:r>
      <w:r w:rsidR="008604E5" w:rsidRPr="00230C0C">
        <w:t xml:space="preserve"> EXECUTION</w:t>
      </w:r>
    </w:p>
    <w:p w14:paraId="5B201829" w14:textId="77777777" w:rsidR="008604E5" w:rsidRPr="00230C0C" w:rsidRDefault="008604E5" w:rsidP="008604E5">
      <w:pPr>
        <w:rPr>
          <w:b/>
        </w:rPr>
      </w:pPr>
    </w:p>
    <w:p w14:paraId="794BC26B" w14:textId="77777777" w:rsidR="008604E5" w:rsidRPr="00230C0C" w:rsidRDefault="008604E5" w:rsidP="008604E5">
      <w:r w:rsidRPr="00230C0C">
        <w:t>Les ouvrages sont réalisés conformément aux prescriptions de la norme d’exécution NBN EN 13670 et son complément national NBN B 15-400. La classe d’exécution minimale pour un ouvrage d’art est la classe 2.</w:t>
      </w:r>
    </w:p>
    <w:p w14:paraId="2D5C5994" w14:textId="77777777" w:rsidR="008604E5" w:rsidRPr="00230C0C" w:rsidRDefault="008604E5" w:rsidP="008604E5"/>
    <w:p w14:paraId="4AE54CA5" w14:textId="24391C76" w:rsidR="008604E5" w:rsidRPr="00230C0C" w:rsidRDefault="007269A5" w:rsidP="00E10273">
      <w:pPr>
        <w:pStyle w:val="Titre5"/>
      </w:pPr>
      <w:r w:rsidRPr="00230C0C">
        <w:t>K. 4</w:t>
      </w:r>
      <w:r w:rsidR="008604E5" w:rsidRPr="00230C0C">
        <w:t>.1.2.2.1</w:t>
      </w:r>
      <w:r w:rsidRPr="00230C0C">
        <w:t>.</w:t>
      </w:r>
      <w:r w:rsidR="008604E5" w:rsidRPr="00230C0C">
        <w:t xml:space="preserve"> Production du b</w:t>
      </w:r>
      <w:r w:rsidR="008604E5" w:rsidRPr="00230C0C">
        <w:rPr>
          <w:rFonts w:hint="eastAsia"/>
        </w:rPr>
        <w:t>é</w:t>
      </w:r>
      <w:r w:rsidR="008604E5" w:rsidRPr="00230C0C">
        <w:t xml:space="preserve">ton </w:t>
      </w:r>
      <w:r w:rsidR="008604E5" w:rsidRPr="00230C0C">
        <w:rPr>
          <w:rFonts w:hint="eastAsia"/>
        </w:rPr>
        <w:t>–</w:t>
      </w:r>
      <w:r w:rsidR="008604E5" w:rsidRPr="00230C0C">
        <w:t xml:space="preserve"> Equipements et installations</w:t>
      </w:r>
    </w:p>
    <w:p w14:paraId="59BA3387" w14:textId="77777777" w:rsidR="008604E5" w:rsidRPr="00230C0C" w:rsidRDefault="008604E5" w:rsidP="008604E5"/>
    <w:p w14:paraId="575796DC" w14:textId="020A26E4" w:rsidR="008604E5" w:rsidRPr="00230C0C" w:rsidRDefault="00505A00" w:rsidP="008604E5">
      <w:r w:rsidRPr="00230C0C">
        <w:t>Le pouvoir adjudicateur</w:t>
      </w:r>
      <w:r w:rsidR="00DD2043" w:rsidRPr="00230C0C">
        <w:t xml:space="preserve"> à </w:t>
      </w:r>
      <w:r w:rsidR="008604E5" w:rsidRPr="00230C0C">
        <w:t>accès à l’ensemble des installations de production (stockage, tour de préparation, laboratoire, etc.) et aux documents nécessaires au contrôle.</w:t>
      </w:r>
    </w:p>
    <w:p w14:paraId="56436770" w14:textId="77777777" w:rsidR="008604E5" w:rsidRPr="00230C0C" w:rsidRDefault="008604E5" w:rsidP="008604E5"/>
    <w:p w14:paraId="72E414A4" w14:textId="4761BA6B" w:rsidR="008604E5" w:rsidRPr="00230C0C" w:rsidRDefault="008604E5" w:rsidP="008604E5">
      <w:r w:rsidRPr="00230C0C">
        <w:t xml:space="preserve">La centrale dispose d'un laboratoire et du matériel permettant de procéder notamment aux essais </w:t>
      </w:r>
      <w:r w:rsidR="00EE5FBD" w:rsidRPr="00230C0C">
        <w:t>suivants</w:t>
      </w:r>
      <w:r w:rsidR="009842B8">
        <w:t>:</w:t>
      </w:r>
    </w:p>
    <w:p w14:paraId="32F8D96E" w14:textId="77777777" w:rsidR="008604E5" w:rsidRPr="00230C0C" w:rsidRDefault="008604E5" w:rsidP="00666AB4">
      <w:pPr>
        <w:pStyle w:val="Puces1"/>
        <w:numPr>
          <w:ilvl w:val="0"/>
          <w:numId w:val="3"/>
        </w:numPr>
      </w:pPr>
      <w:r w:rsidRPr="00230C0C">
        <w:t>détermination du degré d'humidité des matériaux inertes</w:t>
      </w:r>
    </w:p>
    <w:p w14:paraId="0FBA2290" w14:textId="77777777" w:rsidR="008604E5" w:rsidRPr="00230C0C" w:rsidRDefault="008604E5" w:rsidP="00666AB4">
      <w:pPr>
        <w:pStyle w:val="Puces1"/>
        <w:numPr>
          <w:ilvl w:val="0"/>
          <w:numId w:val="3"/>
        </w:numPr>
      </w:pPr>
      <w:r w:rsidRPr="00230C0C">
        <w:t>détermination de la fluidité du béton</w:t>
      </w:r>
    </w:p>
    <w:p w14:paraId="72CC9A5E" w14:textId="77777777" w:rsidR="008604E5" w:rsidRPr="00230C0C" w:rsidRDefault="008604E5" w:rsidP="00666AB4">
      <w:pPr>
        <w:pStyle w:val="Puces1"/>
        <w:numPr>
          <w:ilvl w:val="0"/>
          <w:numId w:val="3"/>
        </w:numPr>
      </w:pPr>
      <w:r w:rsidRPr="00230C0C">
        <w:t>confection et conservation des cubes d'essais dans les moules</w:t>
      </w:r>
    </w:p>
    <w:p w14:paraId="2E4B00DC" w14:textId="77777777" w:rsidR="008604E5" w:rsidRPr="00230C0C" w:rsidRDefault="008604E5" w:rsidP="00666AB4">
      <w:pPr>
        <w:pStyle w:val="Puces1"/>
        <w:numPr>
          <w:ilvl w:val="0"/>
          <w:numId w:val="3"/>
        </w:numPr>
      </w:pPr>
      <w:r w:rsidRPr="00230C0C">
        <w:t>le matériel pour la détermination du E/C par essai de séchage</w:t>
      </w:r>
    </w:p>
    <w:p w14:paraId="0E6CC361" w14:textId="78B1DBFB" w:rsidR="008604E5" w:rsidRPr="00230C0C" w:rsidRDefault="008604E5" w:rsidP="00666AB4">
      <w:pPr>
        <w:pStyle w:val="Puces1"/>
        <w:numPr>
          <w:ilvl w:val="0"/>
          <w:numId w:val="3"/>
        </w:numPr>
      </w:pPr>
      <w:r w:rsidRPr="00230C0C">
        <w:t>le cas échéant, mesure de la teneur en air entraîné sur site</w:t>
      </w:r>
      <w:r w:rsidR="00DD2043" w:rsidRPr="00230C0C">
        <w:t>.</w:t>
      </w:r>
    </w:p>
    <w:p w14:paraId="18D25CEC" w14:textId="77777777" w:rsidR="008604E5" w:rsidRPr="00230C0C" w:rsidRDefault="008604E5" w:rsidP="008604E5">
      <w:pPr>
        <w:pStyle w:val="Puces1"/>
        <w:numPr>
          <w:ilvl w:val="0"/>
          <w:numId w:val="0"/>
        </w:numPr>
        <w:ind w:left="283" w:hanging="283"/>
      </w:pPr>
    </w:p>
    <w:p w14:paraId="59439663" w14:textId="5A511741" w:rsidR="008604E5" w:rsidRPr="00230C0C" w:rsidRDefault="007269A5" w:rsidP="00E10273">
      <w:pPr>
        <w:pStyle w:val="Titre5"/>
      </w:pPr>
      <w:r w:rsidRPr="00230C0C">
        <w:t>K. 4</w:t>
      </w:r>
      <w:r w:rsidR="008604E5" w:rsidRPr="00230C0C">
        <w:t>.1.2.2.2.</w:t>
      </w:r>
      <w:r w:rsidR="00DD2043" w:rsidRPr="00230C0C">
        <w:t xml:space="preserve"> </w:t>
      </w:r>
      <w:r w:rsidR="008604E5" w:rsidRPr="00230C0C">
        <w:t xml:space="preserve">Transport, mise en </w:t>
      </w:r>
      <w:r w:rsidR="008604E5" w:rsidRPr="00230C0C">
        <w:rPr>
          <w:rFonts w:hint="eastAsia"/>
        </w:rPr>
        <w:t>œ</w:t>
      </w:r>
      <w:r w:rsidR="008604E5" w:rsidRPr="00230C0C">
        <w:t>uvre et cure du b</w:t>
      </w:r>
      <w:r w:rsidR="008604E5" w:rsidRPr="00230C0C">
        <w:rPr>
          <w:rFonts w:hint="eastAsia"/>
        </w:rPr>
        <w:t>é</w:t>
      </w:r>
      <w:r w:rsidR="008604E5" w:rsidRPr="00230C0C">
        <w:t>ton frais</w:t>
      </w:r>
    </w:p>
    <w:p w14:paraId="10ED26D7" w14:textId="77777777" w:rsidR="008604E5" w:rsidRPr="00230C0C" w:rsidRDefault="008604E5" w:rsidP="008604E5"/>
    <w:p w14:paraId="74F7B588" w14:textId="77777777" w:rsidR="008604E5" w:rsidRPr="00230C0C" w:rsidRDefault="008604E5" w:rsidP="008604E5">
      <w:pPr>
        <w:pStyle w:val="Titre5"/>
      </w:pPr>
      <w:r w:rsidRPr="00230C0C">
        <w:t>Transport</w:t>
      </w:r>
    </w:p>
    <w:p w14:paraId="5DFC21C8" w14:textId="77777777" w:rsidR="008604E5" w:rsidRPr="00230C0C" w:rsidRDefault="008604E5" w:rsidP="008604E5"/>
    <w:p w14:paraId="2CA8EDC5" w14:textId="067CB201" w:rsidR="008604E5" w:rsidRPr="00230C0C" w:rsidRDefault="008604E5" w:rsidP="008604E5">
      <w:r w:rsidRPr="00230C0C">
        <w:t xml:space="preserve">Que la centrale soit située sur ou en dehors du chantier, il est dans tous les cas fait usage obligatoirement et exclusivement de camions </w:t>
      </w:r>
      <w:r w:rsidR="00EE5FBD" w:rsidRPr="00230C0C">
        <w:t>malaxeurs</w:t>
      </w:r>
      <w:r w:rsidR="009842B8">
        <w:t>;</w:t>
      </w:r>
      <w:r w:rsidRPr="00230C0C">
        <w:t xml:space="preserve"> la cuve du malaxeur tourne à vitesse réduite, différente de la vitesse de malaxage.</w:t>
      </w:r>
    </w:p>
    <w:p w14:paraId="67B6588F" w14:textId="77777777" w:rsidR="008604E5" w:rsidRPr="00230C0C" w:rsidRDefault="008604E5" w:rsidP="008604E5"/>
    <w:p w14:paraId="5970566A" w14:textId="73F6082E" w:rsidR="008604E5" w:rsidRPr="00230C0C" w:rsidRDefault="008604E5" w:rsidP="008604E5">
      <w:r w:rsidRPr="00230C0C">
        <w:t>La vitesse de rotation et le temps de malaxage de la cuve sont déterminés selon le type d'engin adopté et sont indiqués par une plaque apparente sur celui-ci.</w:t>
      </w:r>
    </w:p>
    <w:p w14:paraId="45B01300" w14:textId="77777777" w:rsidR="008604E5" w:rsidRPr="00230C0C" w:rsidRDefault="008604E5" w:rsidP="008604E5"/>
    <w:p w14:paraId="0ED5AF76" w14:textId="77777777" w:rsidR="008604E5" w:rsidRPr="00230C0C" w:rsidRDefault="008604E5" w:rsidP="008604E5">
      <w:r w:rsidRPr="00230C0C">
        <w:t>Le délai d'ouvrabilité (délai de mise en œuvre) du béton est mentionné sur le bon de livraison et a fait l'objet d'essais initiaux par le producteur. La mise en œuvre du béton doit être effectuée dans les délais impartis.</w:t>
      </w:r>
    </w:p>
    <w:p w14:paraId="36B8E7C8" w14:textId="77777777" w:rsidR="008604E5" w:rsidRPr="00230C0C" w:rsidRDefault="008604E5" w:rsidP="008604E5"/>
    <w:p w14:paraId="6EA0BA0C" w14:textId="279BA25E" w:rsidR="008604E5" w:rsidRPr="00230C0C" w:rsidRDefault="008604E5" w:rsidP="008604E5">
      <w:r w:rsidRPr="00230C0C">
        <w:t xml:space="preserve">En cas d’ajout d’adjuvant sur chantier, la quantité, le type et le temps de malaxage </w:t>
      </w:r>
      <w:r w:rsidR="00DD2043" w:rsidRPr="00230C0C">
        <w:t>sont</w:t>
      </w:r>
      <w:r w:rsidRPr="00230C0C">
        <w:t xml:space="preserve"> clairement mentionnés sur le bordereau de livraison. </w:t>
      </w:r>
    </w:p>
    <w:p w14:paraId="270E48C2" w14:textId="77777777" w:rsidR="008604E5" w:rsidRPr="00230C0C" w:rsidRDefault="008604E5" w:rsidP="008604E5"/>
    <w:p w14:paraId="6A0A119E" w14:textId="77777777" w:rsidR="008604E5" w:rsidRPr="00230C0C" w:rsidRDefault="008604E5" w:rsidP="008604E5">
      <w:r w:rsidRPr="00230C0C">
        <w:t>L’ajout d’eau sur chantier est strictement interdit.</w:t>
      </w:r>
    </w:p>
    <w:p w14:paraId="4FDA70BF" w14:textId="77777777" w:rsidR="00DD2043" w:rsidRPr="00230C0C" w:rsidRDefault="00DD2043" w:rsidP="008604E5"/>
    <w:p w14:paraId="44466968" w14:textId="77777777" w:rsidR="008604E5" w:rsidRPr="00230C0C" w:rsidRDefault="008604E5" w:rsidP="008604E5">
      <w:pPr>
        <w:pStyle w:val="Titre5"/>
      </w:pPr>
      <w:r w:rsidRPr="00230C0C">
        <w:lastRenderedPageBreak/>
        <w:t>Mise en place et compactage</w:t>
      </w:r>
    </w:p>
    <w:p w14:paraId="5C46A1E2" w14:textId="77777777" w:rsidR="008604E5" w:rsidRPr="00230C0C" w:rsidRDefault="008604E5" w:rsidP="008604E5"/>
    <w:p w14:paraId="1CBD328C" w14:textId="77777777" w:rsidR="008604E5" w:rsidRPr="00230C0C" w:rsidRDefault="008604E5" w:rsidP="008604E5">
      <w:pPr>
        <w:rPr>
          <w:u w:val="single"/>
        </w:rPr>
      </w:pPr>
      <w:r w:rsidRPr="00230C0C">
        <w:rPr>
          <w:u w:val="single"/>
        </w:rPr>
        <w:t>Coffrages</w:t>
      </w:r>
    </w:p>
    <w:p w14:paraId="2148D75D" w14:textId="77777777" w:rsidR="008604E5" w:rsidRPr="00230C0C" w:rsidRDefault="008604E5" w:rsidP="008604E5"/>
    <w:p w14:paraId="027ACE99" w14:textId="77777777" w:rsidR="008604E5" w:rsidRPr="00230C0C" w:rsidRDefault="008604E5" w:rsidP="008604E5">
      <w:r w:rsidRPr="00230C0C">
        <w:t>Les coffrages sont conçus de manière à éviter toute perte de laitance. Ils sont d’une rigidité suffisante et établis de façon à permettre la mise en œuvre et le serrage du béton</w:t>
      </w:r>
    </w:p>
    <w:p w14:paraId="3C5485D2" w14:textId="77777777" w:rsidR="008604E5" w:rsidRPr="00230C0C" w:rsidRDefault="008604E5" w:rsidP="008604E5"/>
    <w:p w14:paraId="119E92A6" w14:textId="2F881EBF" w:rsidR="008604E5" w:rsidRPr="00230C0C" w:rsidRDefault="008604E5" w:rsidP="008604E5">
      <w:r w:rsidRPr="00230C0C">
        <w:t>D’une manière générale, les coffrages font l’objet d’une étude détaillée à charge de l’</w:t>
      </w:r>
      <w:r w:rsidR="00505A00" w:rsidRPr="00230C0C">
        <w:t>adjudicataire</w:t>
      </w:r>
      <w:r w:rsidRPr="00230C0C">
        <w:t xml:space="preserve">. Une copie de cette étude est transmise pour information au </w:t>
      </w:r>
      <w:r w:rsidR="00505A00" w:rsidRPr="00230C0C">
        <w:t>pouvoir adjudicateur</w:t>
      </w:r>
      <w:r w:rsidRPr="00230C0C">
        <w:t>.</w:t>
      </w:r>
    </w:p>
    <w:p w14:paraId="0B6CAE1E" w14:textId="77777777" w:rsidR="008604E5" w:rsidRPr="00230C0C" w:rsidRDefault="008604E5" w:rsidP="008604E5"/>
    <w:p w14:paraId="63607722" w14:textId="77777777" w:rsidR="008604E5" w:rsidRPr="00230C0C" w:rsidRDefault="008604E5" w:rsidP="008604E5">
      <w:r w:rsidRPr="00230C0C">
        <w:t>L’adjudicataire est tenu de contrôler toutes les cotes des coffrages, dimensions et niveaux, etc. avant et pendant l’exécution des travaux de bétonnage.</w:t>
      </w:r>
    </w:p>
    <w:p w14:paraId="06C74313" w14:textId="77777777" w:rsidR="008604E5" w:rsidRPr="00230C0C" w:rsidRDefault="008604E5" w:rsidP="008604E5"/>
    <w:p w14:paraId="2564DCB6" w14:textId="1E229092" w:rsidR="008604E5" w:rsidRPr="00230C0C" w:rsidRDefault="008604E5" w:rsidP="008604E5">
      <w:r w:rsidRPr="00230C0C">
        <w:t>Néanmoins, si le coffrage vient à se déformer, l’</w:t>
      </w:r>
      <w:r w:rsidR="00505A00" w:rsidRPr="00230C0C">
        <w:t>adjudicataire</w:t>
      </w:r>
      <w:r w:rsidRPr="00230C0C">
        <w:t xml:space="preserve"> soumet à l’approbation du </w:t>
      </w:r>
      <w:r w:rsidR="00505A00" w:rsidRPr="00230C0C">
        <w:t xml:space="preserve">pouvoir adjudicateur </w:t>
      </w:r>
      <w:r w:rsidRPr="00230C0C">
        <w:t>toute mesure pour faire disparaître le défaut jusque et y compris la démolition et la reconstruction à ses frais</w:t>
      </w:r>
      <w:r w:rsidR="00505A00" w:rsidRPr="00230C0C">
        <w:t xml:space="preserve"> de l'adjudicataire</w:t>
      </w:r>
      <w:r w:rsidRPr="00230C0C">
        <w:t>.</w:t>
      </w:r>
    </w:p>
    <w:p w14:paraId="2973FD6C" w14:textId="77777777" w:rsidR="008604E5" w:rsidRPr="00230C0C" w:rsidRDefault="008604E5" w:rsidP="008604E5"/>
    <w:p w14:paraId="61CDE0C3" w14:textId="69A10A0C" w:rsidR="008604E5" w:rsidRPr="00230C0C" w:rsidRDefault="008604E5" w:rsidP="008604E5">
      <w:r w:rsidRPr="00230C0C">
        <w:t>Excepté pour les parois faisant l'objet de prescriptions d'aspect spécifiques, les coffrages permettent d'obtenir pour les parements apparents des surfaces régulières, lisses, ne présentant aucun défaut ou déformation qui nuise à l'aspect</w:t>
      </w:r>
      <w:r w:rsidR="00E90CA1" w:rsidRPr="00230C0C">
        <w:t xml:space="preserve"> du béton</w:t>
      </w:r>
      <w:r w:rsidRPr="00230C0C">
        <w:t>. Aucune bavure n'est tolérée pour les parements vus</w:t>
      </w:r>
      <w:r w:rsidR="00E90CA1" w:rsidRPr="00230C0C">
        <w:t>;</w:t>
      </w:r>
      <w:r w:rsidRPr="00230C0C">
        <w:t xml:space="preserve"> les aspérités sont meulées.</w:t>
      </w:r>
    </w:p>
    <w:p w14:paraId="32349273" w14:textId="77777777" w:rsidR="008604E5" w:rsidRPr="00230C0C" w:rsidRDefault="008604E5" w:rsidP="008604E5"/>
    <w:p w14:paraId="25E3180D" w14:textId="198271F7" w:rsidR="008604E5" w:rsidRPr="00230C0C" w:rsidRDefault="008604E5" w:rsidP="008604E5">
      <w:r w:rsidRPr="00230C0C">
        <w:t>Tous les vides aménagés dans les bétons et qui ne peuvent être décoffrés, ce dont le</w:t>
      </w:r>
      <w:r w:rsidR="00505A00" w:rsidRPr="00230C0C">
        <w:t xml:space="preserve"> pouvoir adjudicateur </w:t>
      </w:r>
      <w:r w:rsidRPr="00230C0C">
        <w:t>est seul juge, sont réalisés au moyen de coffrage en Fibrociment, ou produit similaire.</w:t>
      </w:r>
    </w:p>
    <w:p w14:paraId="141E6F23" w14:textId="77777777" w:rsidR="008604E5" w:rsidRPr="00230C0C" w:rsidRDefault="008604E5" w:rsidP="008604E5"/>
    <w:p w14:paraId="6E9A3EF8" w14:textId="0A214F5B" w:rsidR="008604E5" w:rsidRPr="00230C0C" w:rsidRDefault="008604E5" w:rsidP="008604E5">
      <w:r w:rsidRPr="00230C0C">
        <w:t>Tous les types de coffrage et l'utilisation de produits destinés à faciliter le décoffrage sont soumis à l’approbation d</w:t>
      </w:r>
      <w:r w:rsidR="00505A00" w:rsidRPr="00230C0C">
        <w:t>u pouvoir adjudicateur</w:t>
      </w:r>
      <w:r w:rsidRPr="00230C0C">
        <w:t>. Une attention toute particulière est apportée au choix des produits de décoffrage, en raison des variations de teinte du béton qu'ils peuvent provoquer, après décoffrage.</w:t>
      </w:r>
    </w:p>
    <w:p w14:paraId="2E6EA535" w14:textId="77777777" w:rsidR="008604E5" w:rsidRPr="00230C0C" w:rsidRDefault="008604E5" w:rsidP="008604E5"/>
    <w:p w14:paraId="65C4B87F" w14:textId="77777777" w:rsidR="008604E5" w:rsidRPr="00230C0C" w:rsidRDefault="008604E5" w:rsidP="008604E5">
      <w:r w:rsidRPr="00230C0C">
        <w:t>Toutes les arêtes vives des surfaces en béton restant visibles sont cassées au moyen d’un chanfrein de 1,5 x 1,5 à 2,5 x 2,5 cm².</w:t>
      </w:r>
    </w:p>
    <w:p w14:paraId="46E6BC99" w14:textId="0635A8E4" w:rsidR="008604E5" w:rsidRPr="00230C0C" w:rsidRDefault="008604E5" w:rsidP="008604E5">
      <w:r w:rsidRPr="00230C0C">
        <w:t>Les coffrages sont également parachevés d’une façon étanche partout où l’écoulement de l’eau du béton mis en œuvre p</w:t>
      </w:r>
      <w:r w:rsidR="00E90CA1" w:rsidRPr="00230C0C">
        <w:t>ourrai</w:t>
      </w:r>
      <w:r w:rsidRPr="00230C0C">
        <w:t>t atteindre des éléments définitivement apparents.</w:t>
      </w:r>
    </w:p>
    <w:p w14:paraId="1CDE18F8" w14:textId="77777777" w:rsidR="008604E5" w:rsidRPr="00230C0C" w:rsidRDefault="008604E5" w:rsidP="008604E5"/>
    <w:p w14:paraId="0F709E57" w14:textId="620B61D2" w:rsidR="008604E5" w:rsidRPr="00230C0C" w:rsidRDefault="008604E5" w:rsidP="008604E5">
      <w:r w:rsidRPr="00230C0C">
        <w:t>Avant bétonnage, le coffrage est exempt de saleté ou d’autres éléments susceptibles de nuire aux caractéristiques ou à l’aspect du béton (eau stagnante, graisse, ligatures, feuilles…).</w:t>
      </w:r>
    </w:p>
    <w:p w14:paraId="6E772494" w14:textId="77777777" w:rsidR="008604E5" w:rsidRPr="00230C0C" w:rsidRDefault="008604E5" w:rsidP="008604E5"/>
    <w:p w14:paraId="6BC32BB6" w14:textId="77777777" w:rsidR="008604E5" w:rsidRPr="00230C0C" w:rsidRDefault="008604E5" w:rsidP="008604E5">
      <w:pPr>
        <w:rPr>
          <w:u w:val="single"/>
        </w:rPr>
      </w:pPr>
      <w:r w:rsidRPr="00230C0C">
        <w:rPr>
          <w:u w:val="single"/>
        </w:rPr>
        <w:t>Ferraillage</w:t>
      </w:r>
    </w:p>
    <w:p w14:paraId="3970DF53" w14:textId="77777777" w:rsidR="008604E5" w:rsidRPr="00230C0C" w:rsidRDefault="008604E5" w:rsidP="008604E5"/>
    <w:p w14:paraId="3A3456E2" w14:textId="77777777" w:rsidR="008604E5" w:rsidRPr="00230C0C" w:rsidRDefault="008604E5" w:rsidP="008604E5">
      <w:r w:rsidRPr="00230C0C">
        <w:t xml:space="preserve">Les armatures sont conformes au </w:t>
      </w:r>
      <w:r w:rsidRPr="00230C0C">
        <w:rPr>
          <w:color w:val="0000FF"/>
        </w:rPr>
        <w:t>K. 5.</w:t>
      </w:r>
    </w:p>
    <w:p w14:paraId="04F5ECE1" w14:textId="77777777" w:rsidR="008604E5" w:rsidRPr="00230C0C" w:rsidRDefault="008604E5" w:rsidP="008604E5"/>
    <w:p w14:paraId="698D1FDE" w14:textId="77777777" w:rsidR="008604E5" w:rsidRPr="00230C0C" w:rsidRDefault="008604E5" w:rsidP="008604E5">
      <w:r w:rsidRPr="00230C0C">
        <w:t>Les distances entre les armatures doivent être suffisantes pour permettre le serrage du béton.</w:t>
      </w:r>
    </w:p>
    <w:p w14:paraId="660C8753" w14:textId="77777777" w:rsidR="008604E5" w:rsidRPr="00230C0C" w:rsidRDefault="008604E5" w:rsidP="008604E5"/>
    <w:p w14:paraId="09B068C7" w14:textId="77777777" w:rsidR="008604E5" w:rsidRPr="00230C0C" w:rsidRDefault="008604E5" w:rsidP="008604E5">
      <w:r w:rsidRPr="00230C0C">
        <w:t>L'emploi de fils traversant les coffrages pour maintenir les armatures en place est interdit.</w:t>
      </w:r>
    </w:p>
    <w:p w14:paraId="4FB043CD" w14:textId="77777777" w:rsidR="008604E5" w:rsidRPr="00230C0C" w:rsidRDefault="008604E5" w:rsidP="008604E5"/>
    <w:p w14:paraId="38260170" w14:textId="11F3E447" w:rsidR="008604E5" w:rsidRPr="00230C0C" w:rsidRDefault="008604E5" w:rsidP="008604E5">
      <w:r w:rsidRPr="00230C0C">
        <w:t>L’</w:t>
      </w:r>
      <w:r w:rsidR="00E90CA1" w:rsidRPr="00230C0C">
        <w:t>adjudicataire</w:t>
      </w:r>
      <w:r w:rsidRPr="00230C0C">
        <w:t xml:space="preserve"> soumet à l'a</w:t>
      </w:r>
      <w:r w:rsidR="00E90CA1" w:rsidRPr="00230C0C">
        <w:t>pprobation</w:t>
      </w:r>
      <w:r w:rsidRPr="00230C0C">
        <w:t xml:space="preserve"> du </w:t>
      </w:r>
      <w:r w:rsidR="00E90CA1" w:rsidRPr="00230C0C">
        <w:t xml:space="preserve">pouvoir adjudicateur </w:t>
      </w:r>
      <w:r w:rsidRPr="00230C0C">
        <w:t>le type d'écarteurs qu'il propose d'utiliser. Leurs dimensions et résistance à l'écrasement sont telles que les épaisseurs d'enrobage des armatures imposées par les documents du marché et renseignées aux plans soient respectées. Ils ne p</w:t>
      </w:r>
      <w:r w:rsidR="00E90CA1" w:rsidRPr="00230C0C">
        <w:t>euve</w:t>
      </w:r>
      <w:r w:rsidRPr="00230C0C">
        <w:t>nt pas nuire à l'aspect du béton ni à la durabilité des armatures. Les écarteurs en asbeste sont interdits. L'usage de cales en bois ou acier ou de briquaillons est interdit. Il est interdit de soulever les armatures après le bétonnage.</w:t>
      </w:r>
    </w:p>
    <w:p w14:paraId="25120A18" w14:textId="77777777" w:rsidR="008604E5" w:rsidRPr="00230C0C" w:rsidRDefault="008604E5" w:rsidP="008604E5"/>
    <w:p w14:paraId="4019FD7B" w14:textId="4ED0DBE1" w:rsidR="008604E5" w:rsidRPr="00230C0C" w:rsidRDefault="008604E5" w:rsidP="008604E5">
      <w:r w:rsidRPr="00230C0C">
        <w:t>L’</w:t>
      </w:r>
      <w:r w:rsidR="00E90CA1" w:rsidRPr="00230C0C">
        <w:t>adjudicataire</w:t>
      </w:r>
      <w:r w:rsidRPr="00230C0C">
        <w:t xml:space="preserve"> est tenu de contrôler en tout point le respect des valeurs spécifiées de l'enrobage des armatures. Ces contrôles font l'objet d'un rapport écrit transmis au </w:t>
      </w:r>
      <w:r w:rsidR="00E90CA1" w:rsidRPr="00230C0C">
        <w:t>pouvoir adjudicateur</w:t>
      </w:r>
      <w:r w:rsidRPr="00230C0C">
        <w:t xml:space="preserve">. Le bétonnage ne peut être entamé que lorsque le </w:t>
      </w:r>
      <w:r w:rsidR="00E90CA1" w:rsidRPr="00230C0C">
        <w:t xml:space="preserve">pouvoir adjudicateur </w:t>
      </w:r>
      <w:r w:rsidRPr="00230C0C">
        <w:t xml:space="preserve">a reçu ce document. Le ferraillage est présenté à la réception du </w:t>
      </w:r>
      <w:r w:rsidR="00E90CA1" w:rsidRPr="00230C0C">
        <w:t xml:space="preserve">pouvoir adjudicateur </w:t>
      </w:r>
      <w:r w:rsidRPr="00230C0C">
        <w:t>avant bétonnage.</w:t>
      </w:r>
    </w:p>
    <w:p w14:paraId="401E2B74" w14:textId="77777777" w:rsidR="008604E5" w:rsidRPr="00230C0C" w:rsidRDefault="008604E5" w:rsidP="008604E5"/>
    <w:p w14:paraId="6075DDD3" w14:textId="77777777" w:rsidR="008604E5" w:rsidRPr="00230C0C" w:rsidRDefault="008604E5" w:rsidP="008604E5">
      <w:pPr>
        <w:rPr>
          <w:u w:val="single"/>
        </w:rPr>
      </w:pPr>
      <w:r w:rsidRPr="00230C0C">
        <w:rPr>
          <w:u w:val="single"/>
        </w:rPr>
        <w:t>Déversement du béton</w:t>
      </w:r>
    </w:p>
    <w:p w14:paraId="24CBDBF1" w14:textId="77777777" w:rsidR="008604E5" w:rsidRPr="00230C0C" w:rsidRDefault="008604E5" w:rsidP="008604E5"/>
    <w:p w14:paraId="3BC182CB" w14:textId="77777777" w:rsidR="008604E5" w:rsidRPr="00230C0C" w:rsidRDefault="008604E5" w:rsidP="008604E5">
      <w:r w:rsidRPr="00230C0C">
        <w:t>Avant de déverser le béton à l’endroit de sa mise en œuvre, le malaxeur tourne pendant au moins une minute par m³ et à grande vitesse (de 15 à 18 tours/min) pour homogénéiser le béton.</w:t>
      </w:r>
    </w:p>
    <w:p w14:paraId="2C670AA4" w14:textId="2E1EC527" w:rsidR="008604E5" w:rsidRPr="00230C0C" w:rsidDel="000E5D65" w:rsidRDefault="008604E5" w:rsidP="008604E5">
      <w:pPr>
        <w:rPr>
          <w:del w:id="638" w:author="MICHAUX Gauthier" w:date="2023-12-27T10:38:00Z"/>
        </w:rPr>
      </w:pPr>
    </w:p>
    <w:p w14:paraId="080FF1D3" w14:textId="77777777" w:rsidR="008604E5" w:rsidRPr="00230C0C" w:rsidRDefault="008604E5" w:rsidP="008604E5">
      <w:r w:rsidRPr="00230C0C">
        <w:t>Le délai de mise en œuvre renseigné sur le bordereau de livraison doit être respecté.</w:t>
      </w:r>
    </w:p>
    <w:p w14:paraId="66BCE0A0" w14:textId="77777777" w:rsidR="008604E5" w:rsidRPr="00230C0C" w:rsidRDefault="008604E5" w:rsidP="008604E5"/>
    <w:p w14:paraId="2CFA6099" w14:textId="6E2F3D34" w:rsidR="008604E5" w:rsidRPr="00230C0C" w:rsidRDefault="008604E5" w:rsidP="008604E5">
      <w:r w:rsidRPr="00230C0C">
        <w:t>La hauteur de chute du béton ne peut dépasser un mètre. A cet effet, l’entrepreneur utilise des goulottes, une grue à grappin ou un cufa</w:t>
      </w:r>
      <w:r w:rsidR="00CC59B3" w:rsidRPr="00230C0C">
        <w:t>,</w:t>
      </w:r>
      <w:r w:rsidRPr="00230C0C">
        <w:t xml:space="preserve"> éventuellement muni d'un manchon en caoutchouc, pour limiter la hauteur de chute dans le coffrage.</w:t>
      </w:r>
    </w:p>
    <w:p w14:paraId="1C58A361" w14:textId="77777777" w:rsidR="008604E5" w:rsidRPr="00230C0C" w:rsidRDefault="008604E5" w:rsidP="008604E5"/>
    <w:p w14:paraId="0F8072E5" w14:textId="5E31B138" w:rsidR="008604E5" w:rsidRPr="00230C0C" w:rsidRDefault="008604E5" w:rsidP="008604E5">
      <w:r w:rsidRPr="00230C0C">
        <w:t>De même, dans le cas de hauteur de déversement importante, il est fait usage de tuyaux verticaux à diamètre réduit</w:t>
      </w:r>
      <w:r w:rsidR="00CC59B3" w:rsidRPr="00230C0C">
        <w:t>,</w:t>
      </w:r>
      <w:r w:rsidRPr="00230C0C">
        <w:t xml:space="preserve"> </w:t>
      </w:r>
      <w:r w:rsidR="00CC59B3" w:rsidRPr="00230C0C">
        <w:t>afin</w:t>
      </w:r>
      <w:r w:rsidRPr="00230C0C">
        <w:t xml:space="preserve"> que le frottement du béton contre les parois en freine la vitesse de </w:t>
      </w:r>
      <w:r w:rsidR="00CC59B3" w:rsidRPr="00230C0C">
        <w:t>déversement</w:t>
      </w:r>
      <w:r w:rsidRPr="00230C0C">
        <w:t>.</w:t>
      </w:r>
    </w:p>
    <w:p w14:paraId="4DC46693" w14:textId="77777777" w:rsidR="008604E5" w:rsidRPr="00230C0C" w:rsidRDefault="008604E5" w:rsidP="008604E5"/>
    <w:p w14:paraId="029FF5C4" w14:textId="38CBBE6F" w:rsidR="008604E5" w:rsidRPr="00230C0C" w:rsidRDefault="008604E5" w:rsidP="008604E5">
      <w:pPr>
        <w:pStyle w:val="Titre6"/>
      </w:pPr>
      <w:r w:rsidRPr="00230C0C">
        <w:t>Le bétonnage de parois s'effectue par remplissage en couches successives, sur toute la longueur de celles-ci</w:t>
      </w:r>
      <w:r w:rsidR="00CC59B3" w:rsidRPr="00230C0C">
        <w:t>. L</w:t>
      </w:r>
      <w:r w:rsidRPr="00230C0C">
        <w:t xml:space="preserve">e déplacement du béton à l'aide de l'aiguille vibrante est interdit (par </w:t>
      </w:r>
      <w:r w:rsidR="00EE5FBD" w:rsidRPr="00230C0C">
        <w:t>exemple</w:t>
      </w:r>
      <w:r w:rsidR="009842B8">
        <w:t>:</w:t>
      </w:r>
      <w:r w:rsidRPr="00230C0C">
        <w:t xml:space="preserve"> d'un point central vers les côtés).</w:t>
      </w:r>
    </w:p>
    <w:p w14:paraId="4DA403F2" w14:textId="77777777" w:rsidR="008604E5" w:rsidRPr="00230C0C" w:rsidRDefault="008604E5" w:rsidP="008604E5">
      <w:pPr>
        <w:pStyle w:val="Titre6"/>
      </w:pPr>
    </w:p>
    <w:p w14:paraId="2838270C" w14:textId="77777777" w:rsidR="008604E5" w:rsidRPr="00230C0C" w:rsidRDefault="008604E5" w:rsidP="008604E5">
      <w:pPr>
        <w:pStyle w:val="Titre6"/>
      </w:pPr>
      <w:r w:rsidRPr="00230C0C">
        <w:t>Le bétonnage de colonnes s'effectue également par remplissage en couches successives qui sont vibrées une à une afin d'assurer un bon compactage du béton et une remontée de l'air occlus.</w:t>
      </w:r>
    </w:p>
    <w:p w14:paraId="0D3EB075" w14:textId="77777777" w:rsidR="008604E5" w:rsidRPr="00230C0C" w:rsidRDefault="008604E5" w:rsidP="008604E5">
      <w:pPr>
        <w:pStyle w:val="Titre6"/>
      </w:pPr>
    </w:p>
    <w:p w14:paraId="39043BB7" w14:textId="4F9D82FA" w:rsidR="008604E5" w:rsidRPr="00230C0C" w:rsidRDefault="008604E5" w:rsidP="008604E5">
      <w:pPr>
        <w:pStyle w:val="Titre6"/>
      </w:pPr>
      <w:r w:rsidRPr="00230C0C">
        <w:t xml:space="preserve">Aucun béton définitif ne peut être mis en place directement dans l’eau sauf dérogation accordée par le </w:t>
      </w:r>
      <w:r w:rsidR="00CC59B3" w:rsidRPr="00230C0C">
        <w:t xml:space="preserve">pouvoir adjudicateur </w:t>
      </w:r>
      <w:r w:rsidRPr="00230C0C">
        <w:t>en fonction des nécessités dont il est seul juge et moyennant la mise en œuvre d’une procédure d’exécution et d’un béton adapté au cas rencontré.</w:t>
      </w:r>
    </w:p>
    <w:p w14:paraId="7273B2B2" w14:textId="77777777" w:rsidR="008604E5" w:rsidRPr="00230C0C" w:rsidRDefault="008604E5" w:rsidP="008604E5">
      <w:pPr>
        <w:pStyle w:val="Titre6"/>
      </w:pPr>
    </w:p>
    <w:p w14:paraId="5B9B40FC" w14:textId="77777777" w:rsidR="008604E5" w:rsidRPr="00230C0C" w:rsidRDefault="008604E5" w:rsidP="008604E5">
      <w:pPr>
        <w:rPr>
          <w:u w:val="single"/>
        </w:rPr>
      </w:pPr>
      <w:r w:rsidRPr="00230C0C">
        <w:rPr>
          <w:u w:val="single"/>
        </w:rPr>
        <w:t>Serrage du béton</w:t>
      </w:r>
    </w:p>
    <w:p w14:paraId="6E18FA28" w14:textId="77777777" w:rsidR="008604E5" w:rsidRPr="00230C0C" w:rsidRDefault="008604E5" w:rsidP="008604E5">
      <w:pPr>
        <w:pStyle w:val="Titre6"/>
      </w:pPr>
    </w:p>
    <w:p w14:paraId="4F41BEFA" w14:textId="77777777" w:rsidR="008604E5" w:rsidRPr="00230C0C" w:rsidRDefault="008604E5" w:rsidP="008604E5">
      <w:pPr>
        <w:pStyle w:val="Titre6"/>
      </w:pPr>
      <w:r w:rsidRPr="00230C0C">
        <w:t>Le serrage du béton se fait par vibration dans la masse par tout moyen adapté aux éléments à bétonner et de manière à obtenir partout la compacité optimale du béton.</w:t>
      </w:r>
    </w:p>
    <w:p w14:paraId="28484CC5" w14:textId="77777777" w:rsidR="008604E5" w:rsidRPr="00230C0C" w:rsidRDefault="008604E5" w:rsidP="008604E5">
      <w:pPr>
        <w:pStyle w:val="Titre6"/>
      </w:pPr>
      <w:r w:rsidRPr="00230C0C">
        <w:t>Les appareils vibratoires sont maniés par des ouvriers qualifiés bien au courant du procédé de serrage par vibration.</w:t>
      </w:r>
    </w:p>
    <w:p w14:paraId="78B5F422" w14:textId="77777777" w:rsidR="008604E5" w:rsidRPr="00230C0C" w:rsidRDefault="008604E5" w:rsidP="008604E5">
      <w:pPr>
        <w:pStyle w:val="Titre6"/>
      </w:pPr>
    </w:p>
    <w:p w14:paraId="7763C2FF" w14:textId="1827D130" w:rsidR="008604E5" w:rsidRPr="00230C0C" w:rsidRDefault="008604E5" w:rsidP="008604E5">
      <w:pPr>
        <w:pStyle w:val="Titre6"/>
      </w:pPr>
      <w:r w:rsidRPr="00230C0C">
        <w:t xml:space="preserve">Le nombre d’appareils vibratoires en bon état de fonctionnement et le nombre d’ouvriers qualifiés sont suffisants pour éviter toute interruption dans la vibration du béton (par </w:t>
      </w:r>
      <w:r w:rsidR="00EE5FBD" w:rsidRPr="00230C0C">
        <w:t>exemple</w:t>
      </w:r>
      <w:r w:rsidR="009842B8">
        <w:t>:</w:t>
      </w:r>
      <w:r w:rsidRPr="00230C0C">
        <w:t xml:space="preserve"> pour un bétonnage en continu, 2 ouvriers au minimum se relayent par appareil).</w:t>
      </w:r>
    </w:p>
    <w:p w14:paraId="493C9A36" w14:textId="77777777" w:rsidR="008604E5" w:rsidRPr="00230C0C" w:rsidRDefault="008604E5" w:rsidP="008604E5">
      <w:pPr>
        <w:pStyle w:val="Titre6"/>
      </w:pPr>
    </w:p>
    <w:p w14:paraId="34F4E0E9" w14:textId="77777777" w:rsidR="008604E5" w:rsidRPr="00230C0C" w:rsidRDefault="008604E5" w:rsidP="008604E5">
      <w:pPr>
        <w:pStyle w:val="Titre6"/>
      </w:pPr>
      <w:r w:rsidRPr="00230C0C">
        <w:t>La durée de vibration est réglée en fonction du type de béton, de la dimension maximum et de la forme des gravillons, de l’effet de paroi, de la densité et de la position des armatures, de la distance des points de vibration. Elle est suffisante pour que la surface de béton vibré soit brillante et fermée.</w:t>
      </w:r>
    </w:p>
    <w:p w14:paraId="31651593" w14:textId="77777777" w:rsidR="008604E5" w:rsidRPr="00230C0C" w:rsidRDefault="008604E5" w:rsidP="008604E5">
      <w:pPr>
        <w:pStyle w:val="Titre6"/>
      </w:pPr>
      <w:r w:rsidRPr="00230C0C">
        <w:t xml:space="preserve">Elle est adaptée de manière à éviter la remontée de mortier et l’absence de gravillons dans la partie supérieure (ségrégation), notamment lors de l’utilisation de vibrateurs à haute fréquence dans les usines d’éléments préfabriqués. </w:t>
      </w:r>
    </w:p>
    <w:p w14:paraId="0DF97475" w14:textId="77777777" w:rsidR="008604E5" w:rsidRPr="00230C0C" w:rsidRDefault="008604E5" w:rsidP="008604E5">
      <w:pPr>
        <w:pStyle w:val="Titre6"/>
      </w:pPr>
    </w:p>
    <w:p w14:paraId="35F56DFE" w14:textId="77777777" w:rsidR="008604E5" w:rsidRPr="00230C0C" w:rsidRDefault="008604E5" w:rsidP="008604E5">
      <w:pPr>
        <w:pStyle w:val="Titre6"/>
      </w:pPr>
      <w:r w:rsidRPr="00230C0C">
        <w:t xml:space="preserve">Un soin particulier est apporté à la vibration le long des coffrages de manière à obtenir le long de ceux-ci un film continu de mortier de ciment. </w:t>
      </w:r>
    </w:p>
    <w:p w14:paraId="238979AC" w14:textId="77777777" w:rsidR="008604E5" w:rsidRPr="00230C0C" w:rsidRDefault="008604E5" w:rsidP="008604E5"/>
    <w:p w14:paraId="6C0D9180" w14:textId="77777777" w:rsidR="008604E5" w:rsidRPr="00230C0C" w:rsidRDefault="008604E5" w:rsidP="008604E5">
      <w:r w:rsidRPr="00230C0C">
        <w:t>Il est strictement interdit de vibrer les armatures.</w:t>
      </w:r>
    </w:p>
    <w:p w14:paraId="5F93C96B" w14:textId="77777777" w:rsidR="008604E5" w:rsidRPr="00230C0C" w:rsidRDefault="008604E5" w:rsidP="008604E5"/>
    <w:p w14:paraId="43A2F9B1" w14:textId="4CD29B9B" w:rsidR="008604E5" w:rsidRPr="00230C0C" w:rsidRDefault="008604E5" w:rsidP="008604E5">
      <w:r w:rsidRPr="00230C0C">
        <w:t xml:space="preserve">L’ouvrier doit pouvoir guider l’appareil </w:t>
      </w:r>
      <w:r w:rsidR="00EE5FBD" w:rsidRPr="00230C0C">
        <w:t>vibratoire</w:t>
      </w:r>
      <w:r w:rsidR="009842B8">
        <w:t>;</w:t>
      </w:r>
      <w:r w:rsidRPr="00230C0C">
        <w:t xml:space="preserve"> il doit voir le béton qu’il vibre, de façon à pouvoir judicieusement observer l’aspect de la surface du béton vibré et régler la durée de vibration en conséquence.</w:t>
      </w:r>
    </w:p>
    <w:p w14:paraId="069B1E89" w14:textId="77777777" w:rsidR="008604E5" w:rsidRPr="00230C0C" w:rsidRDefault="008604E5" w:rsidP="008604E5">
      <w:r w:rsidRPr="00230C0C">
        <w:t xml:space="preserve">Les coffrages sont constitués de manière à réaliser les conditions ci-dessus. </w:t>
      </w:r>
    </w:p>
    <w:p w14:paraId="07EF22D3" w14:textId="77777777" w:rsidR="008604E5" w:rsidRPr="00230C0C" w:rsidRDefault="008604E5" w:rsidP="008604E5"/>
    <w:p w14:paraId="7C179CD7" w14:textId="77777777" w:rsidR="008604E5" w:rsidRPr="00230C0C" w:rsidRDefault="008604E5" w:rsidP="008604E5">
      <w:r w:rsidRPr="00230C0C">
        <w:t>La mise en œuvre du béton est réalisée de façon à obtenir, dans l’ensemble de la construction, l’homogénéité et la compacité les plus parfaites.</w:t>
      </w:r>
    </w:p>
    <w:p w14:paraId="30E8DA0B" w14:textId="77777777" w:rsidR="008604E5" w:rsidRPr="00230C0C" w:rsidRDefault="008604E5" w:rsidP="008604E5"/>
    <w:p w14:paraId="7001AE3C" w14:textId="6E424457" w:rsidR="008604E5" w:rsidRPr="00230C0C" w:rsidRDefault="008604E5" w:rsidP="008604E5">
      <w:r w:rsidRPr="00230C0C">
        <w:t>L’ordre dans lequel s’exécutent les différentes parties des ouvrages fait l’objet d’un programme de bétonnage que l’</w:t>
      </w:r>
      <w:r w:rsidR="00CC59B3" w:rsidRPr="00230C0C">
        <w:t>adjudicataire</w:t>
      </w:r>
      <w:r w:rsidRPr="00230C0C">
        <w:t xml:space="preserve"> soumet préalablement à l’approbation du </w:t>
      </w:r>
      <w:r w:rsidR="00CC59B3" w:rsidRPr="00230C0C">
        <w:t>pouvoir adjudicateur</w:t>
      </w:r>
      <w:r w:rsidRPr="00230C0C">
        <w:t>.</w:t>
      </w:r>
    </w:p>
    <w:p w14:paraId="0B8636A0" w14:textId="77777777" w:rsidR="008604E5" w:rsidRPr="00230C0C" w:rsidRDefault="008604E5" w:rsidP="008604E5"/>
    <w:p w14:paraId="36EA514C" w14:textId="072A8E4E" w:rsidR="008604E5" w:rsidRPr="00230C0C" w:rsidRDefault="008604E5" w:rsidP="008604E5">
      <w:r w:rsidRPr="00230C0C">
        <w:t xml:space="preserve">Ce programme est envoyé au </w:t>
      </w:r>
      <w:r w:rsidR="00CC59B3" w:rsidRPr="00230C0C">
        <w:t>pouvoir adjudicateur</w:t>
      </w:r>
      <w:r w:rsidRPr="00230C0C">
        <w:t>, au plus tard quinze jours avant la mise en œuvre des bétons.</w:t>
      </w:r>
    </w:p>
    <w:p w14:paraId="563D9ACA" w14:textId="77777777" w:rsidR="008604E5" w:rsidRPr="00230C0C" w:rsidRDefault="008604E5" w:rsidP="008604E5"/>
    <w:p w14:paraId="14680A7B" w14:textId="77777777" w:rsidR="008604E5" w:rsidRPr="00230C0C" w:rsidRDefault="008604E5" w:rsidP="008604E5">
      <w:r w:rsidRPr="00230C0C">
        <w:t>Le travail de bétonnage s’exerce sans désemparer et par couches horizontales successives. L’intervalle de temps qui s’écoule entre l’achèvement d’une couche et la suivante en n’importe quel point ne peut dépasser 4 heures.</w:t>
      </w:r>
    </w:p>
    <w:p w14:paraId="7666D504" w14:textId="77777777" w:rsidR="008604E5" w:rsidRPr="00230C0C" w:rsidRDefault="008604E5" w:rsidP="008604E5"/>
    <w:p w14:paraId="6206ED77" w14:textId="1AA3F248" w:rsidR="008604E5" w:rsidRPr="00230C0C" w:rsidRDefault="008604E5" w:rsidP="008604E5">
      <w:r w:rsidRPr="00230C0C">
        <w:lastRenderedPageBreak/>
        <w:t xml:space="preserve">Si ce délai est dépassé, des mesures correctives (détaillées au plan qualité) sont soumises à l’approbation </w:t>
      </w:r>
      <w:r w:rsidR="00CC59B3" w:rsidRPr="00230C0C">
        <w:t>du pouvoir adjudicateur</w:t>
      </w:r>
      <w:r w:rsidRPr="00230C0C">
        <w:t xml:space="preserve">. Ces mesures sont notamment dépendantes du type de ciment et des conditions de température et d’humidité. Lorsque le délai est supérieur à 8 heures, un décapage au jet d’eau sous pression de la surface de reprise immédiatement avant bétonnage est </w:t>
      </w:r>
      <w:r w:rsidR="00CC59B3" w:rsidRPr="00230C0C">
        <w:t>requis</w:t>
      </w:r>
      <w:r w:rsidRPr="00230C0C">
        <w:t>.</w:t>
      </w:r>
    </w:p>
    <w:p w14:paraId="6F4F75E4" w14:textId="77777777" w:rsidR="008604E5" w:rsidRPr="00230C0C" w:rsidRDefault="008604E5" w:rsidP="008604E5"/>
    <w:p w14:paraId="566AA716" w14:textId="77777777" w:rsidR="008604E5" w:rsidRPr="00230C0C" w:rsidRDefault="008604E5" w:rsidP="008604E5">
      <w:pPr>
        <w:rPr>
          <w:u w:val="single"/>
        </w:rPr>
      </w:pPr>
      <w:r w:rsidRPr="00230C0C">
        <w:rPr>
          <w:u w:val="single"/>
        </w:rPr>
        <w:t>Reprises</w:t>
      </w:r>
    </w:p>
    <w:p w14:paraId="5498C930" w14:textId="77777777" w:rsidR="008604E5" w:rsidRPr="00230C0C" w:rsidRDefault="008604E5" w:rsidP="008604E5"/>
    <w:p w14:paraId="046B1A3F" w14:textId="77777777" w:rsidR="008604E5" w:rsidRPr="00230C0C" w:rsidRDefault="008604E5" w:rsidP="008604E5">
      <w:r w:rsidRPr="00230C0C">
        <w:t>Les programmes de bétonnage mentionnent notamment l’emplacement des reprises qui ne sont pas imposées aux plans d’adjudication.</w:t>
      </w:r>
    </w:p>
    <w:p w14:paraId="1BDA9444" w14:textId="77777777" w:rsidR="008604E5" w:rsidRPr="00230C0C" w:rsidRDefault="008604E5" w:rsidP="008604E5"/>
    <w:p w14:paraId="2B76C314" w14:textId="77777777" w:rsidR="008604E5" w:rsidRPr="00230C0C" w:rsidRDefault="008604E5" w:rsidP="008604E5">
      <w:r w:rsidRPr="00230C0C">
        <w:t>La soudure et l’étanchéité des bétons aux reprises sont parfaites. Dans ce but, pour un béton compact et à absorption d'eau limitée, des surfaces de reprises rugueuses, propres et légèrement humides suffisent.</w:t>
      </w:r>
    </w:p>
    <w:p w14:paraId="0626AFF5" w14:textId="77777777" w:rsidR="008604E5" w:rsidRPr="00230C0C" w:rsidRDefault="008604E5" w:rsidP="008604E5"/>
    <w:p w14:paraId="15390DBE" w14:textId="77777777" w:rsidR="008604E5" w:rsidRPr="00230C0C" w:rsidRDefault="008604E5" w:rsidP="008604E5">
      <w:r w:rsidRPr="00230C0C">
        <w:t>D'une manière générale, les reprises sont régulièrement espacées. La hauteur entre deux reprises ne peut être inférieure à 0,75 m.</w:t>
      </w:r>
    </w:p>
    <w:p w14:paraId="48D0ED4B" w14:textId="77777777" w:rsidR="008604E5" w:rsidRPr="00230C0C" w:rsidRDefault="008604E5" w:rsidP="008604E5"/>
    <w:p w14:paraId="122C23BA" w14:textId="57324A7E" w:rsidR="008604E5" w:rsidRPr="00230C0C" w:rsidRDefault="008604E5" w:rsidP="008604E5">
      <w:r w:rsidRPr="00230C0C">
        <w:t xml:space="preserve">En parements apparents, les reprises sont parfaitement rectilignes. Aux endroits indiqués par le </w:t>
      </w:r>
      <w:r w:rsidR="00CC59B3" w:rsidRPr="00230C0C">
        <w:t>pouvoir adjudicateur</w:t>
      </w:r>
      <w:r w:rsidRPr="00230C0C">
        <w:t>, elles sont masquées dans la gorge créée par une latte sur coffrage.</w:t>
      </w:r>
    </w:p>
    <w:p w14:paraId="42634301" w14:textId="77777777" w:rsidR="008604E5" w:rsidRPr="00230C0C" w:rsidRDefault="008604E5" w:rsidP="008604E5"/>
    <w:p w14:paraId="750E4C2F" w14:textId="2FA6DD22" w:rsidR="008604E5" w:rsidRPr="00230C0C" w:rsidRDefault="008604E5" w:rsidP="008604E5">
      <w:r w:rsidRPr="00230C0C">
        <w:t xml:space="preserve">Les règles suivantes sont d’application pour les joints de reprise non soumis à compression ou situés dans des zones </w:t>
      </w:r>
      <w:r w:rsidR="00EE5FBD" w:rsidRPr="00230C0C">
        <w:t>délicates</w:t>
      </w:r>
      <w:r w:rsidR="009842B8">
        <w:t>:</w:t>
      </w:r>
    </w:p>
    <w:p w14:paraId="408DAA93" w14:textId="77777777" w:rsidR="008604E5" w:rsidRPr="00230C0C" w:rsidRDefault="008604E5" w:rsidP="00666AB4">
      <w:pPr>
        <w:pStyle w:val="Puces1"/>
        <w:numPr>
          <w:ilvl w:val="0"/>
          <w:numId w:val="3"/>
        </w:numPr>
      </w:pPr>
      <w:r w:rsidRPr="00230C0C">
        <w:t>éviter les joints de reprise dans les sections où les tensions principales de traction sont maximales</w:t>
      </w:r>
    </w:p>
    <w:p w14:paraId="15D59ADA" w14:textId="77777777" w:rsidR="008604E5" w:rsidRPr="00230C0C" w:rsidRDefault="008604E5" w:rsidP="00666AB4">
      <w:pPr>
        <w:pStyle w:val="Puces1"/>
        <w:numPr>
          <w:ilvl w:val="0"/>
          <w:numId w:val="3"/>
        </w:numPr>
      </w:pPr>
      <w:r w:rsidRPr="00230C0C">
        <w:t>les plans des joints sont perpendiculaires à l’effort et se trouvent dans les zones où les moments fléchissants sont faibles et où il n’y a pas de traction</w:t>
      </w:r>
    </w:p>
    <w:p w14:paraId="3EA261AE" w14:textId="77777777" w:rsidR="008604E5" w:rsidRPr="00230C0C" w:rsidRDefault="008604E5" w:rsidP="00666AB4">
      <w:pPr>
        <w:pStyle w:val="Puces1"/>
        <w:numPr>
          <w:ilvl w:val="0"/>
          <w:numId w:val="3"/>
        </w:numPr>
      </w:pPr>
      <w:r w:rsidRPr="00230C0C">
        <w:t>la surface d’attente des joints est aussi rugueuse que possible</w:t>
      </w:r>
    </w:p>
    <w:p w14:paraId="768A2ACC" w14:textId="77777777" w:rsidR="008604E5" w:rsidRPr="00230C0C" w:rsidRDefault="008604E5" w:rsidP="00666AB4">
      <w:pPr>
        <w:pStyle w:val="Puces1"/>
        <w:numPr>
          <w:ilvl w:val="0"/>
          <w:numId w:val="3"/>
        </w:numPr>
      </w:pPr>
      <w:r w:rsidRPr="00230C0C">
        <w:t>les armatures d’attente ont une résistance globale équivalente à la résistance à la traction du béton coupé.</w:t>
      </w:r>
    </w:p>
    <w:p w14:paraId="2D98C51A" w14:textId="77777777" w:rsidR="008604E5" w:rsidRPr="00230C0C" w:rsidRDefault="008604E5" w:rsidP="008604E5"/>
    <w:p w14:paraId="58CE4CFC" w14:textId="77777777" w:rsidR="008604E5" w:rsidRPr="00230C0C" w:rsidRDefault="008604E5" w:rsidP="008604E5">
      <w:r w:rsidRPr="00230C0C">
        <w:t xml:space="preserve">Les joints de reprise sont repris sur le plan as </w:t>
      </w:r>
      <w:r w:rsidRPr="00230C0C">
        <w:rPr>
          <w:lang w:val="fr-BE"/>
        </w:rPr>
        <w:t>built</w:t>
      </w:r>
      <w:r w:rsidRPr="00230C0C">
        <w:t>.</w:t>
      </w:r>
    </w:p>
    <w:p w14:paraId="40744800" w14:textId="0AAAD966" w:rsidR="008604E5" w:rsidRPr="00230C0C" w:rsidRDefault="008604E5" w:rsidP="008604E5">
      <w:pPr>
        <w:jc w:val="left"/>
      </w:pPr>
    </w:p>
    <w:p w14:paraId="47FB0C2E" w14:textId="77777777" w:rsidR="008604E5" w:rsidRPr="00230C0C" w:rsidRDefault="008604E5" w:rsidP="008604E5">
      <w:pPr>
        <w:rPr>
          <w:u w:val="single"/>
        </w:rPr>
      </w:pPr>
      <w:r w:rsidRPr="00230C0C">
        <w:rPr>
          <w:u w:val="single"/>
        </w:rPr>
        <w:t>Température du béton</w:t>
      </w:r>
    </w:p>
    <w:p w14:paraId="050F14EF" w14:textId="77777777" w:rsidR="008604E5" w:rsidRPr="00230C0C" w:rsidRDefault="008604E5" w:rsidP="008604E5">
      <w:pPr>
        <w:rPr>
          <w:u w:val="dotted"/>
        </w:rPr>
      </w:pPr>
    </w:p>
    <w:p w14:paraId="2EA2CE98" w14:textId="77777777" w:rsidR="008604E5" w:rsidRPr="00230C0C" w:rsidRDefault="008604E5" w:rsidP="008604E5">
      <w:r w:rsidRPr="00230C0C">
        <w:t>La température du béton en cours de durcissement ne peut en aucun cas dépasser 65 °C. En cas de bétonnage d'ouvrages massifs, des dispositions particulières doivent être prises afin de limiter l'élévation de la température.</w:t>
      </w:r>
    </w:p>
    <w:p w14:paraId="36DC78C8" w14:textId="77777777" w:rsidR="008604E5" w:rsidRPr="00230C0C" w:rsidRDefault="008604E5" w:rsidP="008604E5"/>
    <w:p w14:paraId="43126926" w14:textId="5762CDEF" w:rsidR="008604E5" w:rsidRPr="00230C0C" w:rsidRDefault="008604E5" w:rsidP="008604E5">
      <w:pPr>
        <w:pStyle w:val="Titre5"/>
      </w:pPr>
      <w:r w:rsidRPr="00230C0C">
        <w:t>protection du béton frais, CURE ET DECOFFRAGE</w:t>
      </w:r>
    </w:p>
    <w:p w14:paraId="34589E23" w14:textId="77777777" w:rsidR="008604E5" w:rsidRPr="00230C0C" w:rsidRDefault="008604E5" w:rsidP="008604E5"/>
    <w:p w14:paraId="46B77B8F" w14:textId="77777777" w:rsidR="008604E5" w:rsidRPr="00230C0C" w:rsidRDefault="008604E5" w:rsidP="008604E5">
      <w:pPr>
        <w:rPr>
          <w:u w:val="single"/>
        </w:rPr>
      </w:pPr>
      <w:r w:rsidRPr="00230C0C">
        <w:rPr>
          <w:u w:val="single"/>
        </w:rPr>
        <w:t>Bétonnage par temps froid</w:t>
      </w:r>
    </w:p>
    <w:p w14:paraId="080BE46F" w14:textId="77777777" w:rsidR="008604E5" w:rsidRPr="00230C0C" w:rsidRDefault="008604E5" w:rsidP="008604E5"/>
    <w:p w14:paraId="4B4734BD" w14:textId="2E82F5AC" w:rsidR="008604E5" w:rsidRPr="00230C0C" w:rsidRDefault="008604E5" w:rsidP="008604E5">
      <w:r w:rsidRPr="00230C0C">
        <w:t xml:space="preserve">En cas de température prévisionnelle inférieure à 5 °C endéans les 72 heures suivant le bétonnage, celui-ci est soumis à l'autorisation du </w:t>
      </w:r>
      <w:r w:rsidR="00F23E9F" w:rsidRPr="00230C0C">
        <w:t xml:space="preserve">pouvoir adjudicateur </w:t>
      </w:r>
      <w:r w:rsidRPr="00230C0C">
        <w:t>moyennant le respect des prescriptions du document de référence QUALIROUTES-</w:t>
      </w:r>
      <w:r w:rsidRPr="00230C0C">
        <w:rPr>
          <w:color w:val="0000FF"/>
        </w:rPr>
        <w:t>K-17</w:t>
      </w:r>
      <w:r w:rsidRPr="00230C0C">
        <w:t>. En cas de bétonnage, il y a lieu de garantir par des moyens appropriés que la température de surface du béton ne descende pas sous 0 °C tant que le béton n’a pas atteint une résistance minimale de 5 MPa.</w:t>
      </w:r>
    </w:p>
    <w:p w14:paraId="05BF1C44" w14:textId="77777777" w:rsidR="008604E5" w:rsidRPr="00230C0C" w:rsidRDefault="008604E5" w:rsidP="008604E5">
      <w:pPr>
        <w:rPr>
          <w:strike/>
        </w:rPr>
      </w:pPr>
    </w:p>
    <w:p w14:paraId="0FAC1BDF" w14:textId="7258E3B6" w:rsidR="008604E5" w:rsidRPr="00230C0C" w:rsidRDefault="008604E5" w:rsidP="008604E5">
      <w:r w:rsidRPr="00230C0C">
        <w:t>L’</w:t>
      </w:r>
      <w:r w:rsidR="00F23E9F" w:rsidRPr="00230C0C">
        <w:t>adjudicataire</w:t>
      </w:r>
      <w:r w:rsidRPr="00230C0C">
        <w:t xml:space="preserve"> dispose sur le chantier des thermomètres nécessaires pour mesurer tant la température extérieure que les températures aux points les plus exposés du béton et exécuter des éprouvettes de chantier conservées dans les conditions les plus défavorables auxquelles le béton est soumis.</w:t>
      </w:r>
    </w:p>
    <w:p w14:paraId="58B5F235" w14:textId="77777777" w:rsidR="008604E5" w:rsidRPr="00230C0C" w:rsidRDefault="008604E5" w:rsidP="008604E5"/>
    <w:p w14:paraId="5719BDEF" w14:textId="77777777" w:rsidR="008604E5" w:rsidRPr="00230C0C" w:rsidRDefault="008604E5" w:rsidP="008604E5">
      <w:pPr>
        <w:rPr>
          <w:u w:val="single"/>
        </w:rPr>
      </w:pPr>
      <w:r w:rsidRPr="00230C0C">
        <w:rPr>
          <w:u w:val="single"/>
        </w:rPr>
        <w:t>Cure</w:t>
      </w:r>
    </w:p>
    <w:p w14:paraId="11985C22" w14:textId="77777777" w:rsidR="008604E5" w:rsidRPr="00230C0C" w:rsidRDefault="008604E5" w:rsidP="008604E5"/>
    <w:p w14:paraId="1D1343D1" w14:textId="60E16F2C" w:rsidR="008604E5" w:rsidRPr="00230C0C" w:rsidRDefault="008604E5" w:rsidP="008604E5">
      <w:r w:rsidRPr="00230C0C">
        <w:t>La durée de la cure minimale est définie au § 8.5 Cure et protection de la NBN B</w:t>
      </w:r>
      <w:r w:rsidR="00F23E9F" w:rsidRPr="00230C0C">
        <w:t xml:space="preserve"> </w:t>
      </w:r>
      <w:r w:rsidRPr="00230C0C">
        <w:t xml:space="preserve">15-400. Les moyens de cure doivent être définis dans le plan qualité. Le placement et l’enlèvement éventuel du produit de cure doit être conforme aux prescriptions du </w:t>
      </w:r>
      <w:r w:rsidR="007269A5" w:rsidRPr="00230C0C">
        <w:rPr>
          <w:color w:val="0000FF"/>
        </w:rPr>
        <w:t>K. 4</w:t>
      </w:r>
      <w:r w:rsidRPr="00230C0C">
        <w:rPr>
          <w:color w:val="0000FF"/>
        </w:rPr>
        <w:t>.1.3.</w:t>
      </w:r>
    </w:p>
    <w:p w14:paraId="071D7D00" w14:textId="77777777" w:rsidR="008604E5" w:rsidRPr="00230C0C" w:rsidRDefault="008604E5" w:rsidP="008604E5"/>
    <w:p w14:paraId="115114D6" w14:textId="77777777" w:rsidR="008604E5" w:rsidRPr="00230C0C" w:rsidRDefault="008604E5" w:rsidP="008604E5">
      <w:pPr>
        <w:rPr>
          <w:u w:val="single"/>
        </w:rPr>
      </w:pPr>
      <w:r w:rsidRPr="00230C0C">
        <w:rPr>
          <w:u w:val="single"/>
        </w:rPr>
        <w:t>Décoffrage</w:t>
      </w:r>
    </w:p>
    <w:p w14:paraId="6E99132E" w14:textId="77777777" w:rsidR="008604E5" w:rsidRPr="00230C0C" w:rsidRDefault="008604E5" w:rsidP="008604E5"/>
    <w:p w14:paraId="0181C9D2" w14:textId="6F075939" w:rsidR="008604E5" w:rsidRPr="00230C0C" w:rsidRDefault="008604E5" w:rsidP="008604E5">
      <w:r w:rsidRPr="00230C0C">
        <w:t xml:space="preserve">L’entrepreneur procède au décoffrage à ses risques après la durée de cure et lorsque la résistance effective </w:t>
      </w:r>
      <w:proofErr w:type="spellStart"/>
      <w:r w:rsidRPr="00230C0C">
        <w:t>f</w:t>
      </w:r>
      <w:r w:rsidRPr="00230C0C">
        <w:rPr>
          <w:vertAlign w:val="subscript"/>
        </w:rPr>
        <w:t>c</w:t>
      </w:r>
      <w:proofErr w:type="spellEnd"/>
      <w:r w:rsidRPr="00230C0C">
        <w:t xml:space="preserve"> atteint les valeurs prévues (voir </w:t>
      </w:r>
      <w:r w:rsidR="007269A5" w:rsidRPr="00230C0C">
        <w:rPr>
          <w:color w:val="0000FF"/>
        </w:rPr>
        <w:t>K. 4</w:t>
      </w:r>
      <w:r w:rsidRPr="00230C0C">
        <w:rPr>
          <w:color w:val="0000FF"/>
        </w:rPr>
        <w:t>.1.3</w:t>
      </w:r>
      <w:r w:rsidRPr="00230C0C">
        <w:t>)</w:t>
      </w:r>
      <w:r w:rsidR="0006059B" w:rsidRPr="00230C0C">
        <w:t>. C</w:t>
      </w:r>
      <w:r w:rsidRPr="00230C0C">
        <w:t xml:space="preserve">elle-ci est déterminée à l'aide d'essais de </w:t>
      </w:r>
      <w:r w:rsidRPr="00230C0C">
        <w:lastRenderedPageBreak/>
        <w:t xml:space="preserve">résistance à la compression effectués sur cubes de chantier de 15 x 15 x 15 cm³. Ces essais servent uniquement à permettre le décoffrage et n'ont pas pour objet de déterminer la résistance caractéristique </w:t>
      </w:r>
      <w:proofErr w:type="spellStart"/>
      <w:r w:rsidRPr="00230C0C">
        <w:t>f</w:t>
      </w:r>
      <w:r w:rsidRPr="00230C0C">
        <w:rPr>
          <w:vertAlign w:val="subscript"/>
        </w:rPr>
        <w:t>ck</w:t>
      </w:r>
      <w:proofErr w:type="spellEnd"/>
      <w:r w:rsidRPr="00230C0C">
        <w:t xml:space="preserve"> du béton.</w:t>
      </w:r>
    </w:p>
    <w:p w14:paraId="6B282560" w14:textId="77777777" w:rsidR="008604E5" w:rsidRPr="00230C0C" w:rsidRDefault="008604E5" w:rsidP="008604E5"/>
    <w:p w14:paraId="7E2EB488" w14:textId="77777777" w:rsidR="008604E5" w:rsidRPr="00230C0C" w:rsidRDefault="008604E5" w:rsidP="008604E5">
      <w:r w:rsidRPr="00230C0C">
        <w:t>Si l’adjudicataire décoffre avant la fin de la durée minimale de cure, il place sur les faces décoffrées un produit de cure. La pose et la dépose sont une charge d’entreprise.</w:t>
      </w:r>
    </w:p>
    <w:p w14:paraId="60D0B6EC" w14:textId="77777777" w:rsidR="008604E5" w:rsidRPr="00230C0C" w:rsidRDefault="008604E5" w:rsidP="008604E5"/>
    <w:p w14:paraId="42065CC4" w14:textId="16945503" w:rsidR="008604E5" w:rsidRPr="00230C0C" w:rsidRDefault="008604E5" w:rsidP="008604E5">
      <w:r w:rsidRPr="00230C0C">
        <w:t xml:space="preserve">En cas de bétonnage par temps froid, il est recommandé de réaliser plusieurs cubes pour vérifier la résistance effective </w:t>
      </w:r>
      <w:proofErr w:type="spellStart"/>
      <w:r w:rsidRPr="00230C0C">
        <w:t>f</w:t>
      </w:r>
      <w:r w:rsidRPr="00230C0C">
        <w:rPr>
          <w:vertAlign w:val="subscript"/>
        </w:rPr>
        <w:t>c</w:t>
      </w:r>
      <w:proofErr w:type="spellEnd"/>
      <w:r w:rsidRPr="00230C0C">
        <w:t xml:space="preserve">. Ces cubes sont conservés dans les conditions de température identiques à celles du béton faisant l'objet du contrôle, pour tenir compte du développement plus lent des résistances (voir </w:t>
      </w:r>
      <w:r w:rsidR="007269A5" w:rsidRPr="00230C0C">
        <w:rPr>
          <w:color w:val="0000FF"/>
        </w:rPr>
        <w:t>K. 4</w:t>
      </w:r>
      <w:r w:rsidRPr="00230C0C">
        <w:rPr>
          <w:color w:val="0000FF"/>
        </w:rPr>
        <w:t>.1.3</w:t>
      </w:r>
      <w:r w:rsidRPr="00230C0C">
        <w:t>).</w:t>
      </w:r>
    </w:p>
    <w:p w14:paraId="0921ADAA" w14:textId="77777777" w:rsidR="008604E5" w:rsidRPr="00230C0C" w:rsidRDefault="008604E5" w:rsidP="008604E5"/>
    <w:p w14:paraId="6C0FF9CB" w14:textId="13DD9016" w:rsidR="008604E5" w:rsidRPr="00230C0C" w:rsidRDefault="00E745A3" w:rsidP="008604E5">
      <w:r w:rsidRPr="00230C0C">
        <w:t>Dans le</w:t>
      </w:r>
      <w:r w:rsidR="008604E5" w:rsidRPr="00230C0C">
        <w:t xml:space="preserve"> cas où tous les cubes auraient été écrasés avant que la résistance requise ne soit atteinte, les délais suivants sont respectés avant </w:t>
      </w:r>
      <w:r w:rsidR="00EE5FBD" w:rsidRPr="00230C0C">
        <w:t>décoffrage</w:t>
      </w:r>
      <w:r w:rsidR="009842B8">
        <w:t>:</w:t>
      </w:r>
    </w:p>
    <w:p w14:paraId="20760588" w14:textId="77777777" w:rsidR="00C73017" w:rsidRPr="00230C0C" w:rsidRDefault="00C73017" w:rsidP="008604E5"/>
    <w:p w14:paraId="541F1422" w14:textId="6D16F45D" w:rsidR="008604E5" w:rsidRPr="00230C0C" w:rsidRDefault="008604E5" w:rsidP="008604E5">
      <w:r w:rsidRPr="00230C0C">
        <w:t xml:space="preserve">Température à 8 h du </w:t>
      </w:r>
      <w:r w:rsidR="00EE5FBD" w:rsidRPr="00230C0C">
        <w:t>matin</w:t>
      </w:r>
      <w:r w:rsidR="009842B8">
        <w:t>:</w:t>
      </w:r>
    </w:p>
    <w:p w14:paraId="4754391D" w14:textId="193A5BAD" w:rsidR="008604E5" w:rsidRPr="00230C0C" w:rsidRDefault="008604E5" w:rsidP="00666AB4">
      <w:pPr>
        <w:pStyle w:val="Puces1"/>
        <w:numPr>
          <w:ilvl w:val="0"/>
          <w:numId w:val="3"/>
        </w:numPr>
      </w:pPr>
      <w:r w:rsidRPr="00230C0C">
        <w:t>&gt; 5 °C</w:t>
      </w:r>
      <w:r w:rsidR="009842B8">
        <w:t>:</w:t>
      </w:r>
      <w:r w:rsidRPr="00230C0C">
        <w:t xml:space="preserve"> 14 jours</w:t>
      </w:r>
    </w:p>
    <w:p w14:paraId="051FE26F" w14:textId="77777777" w:rsidR="008604E5" w:rsidRPr="00230C0C" w:rsidRDefault="008604E5" w:rsidP="00666AB4">
      <w:pPr>
        <w:pStyle w:val="Puces1"/>
        <w:numPr>
          <w:ilvl w:val="0"/>
          <w:numId w:val="3"/>
        </w:numPr>
      </w:pPr>
      <w:r w:rsidRPr="00230C0C">
        <w:t>comprise entre 0 °C et 5 °C: 21 jours</w:t>
      </w:r>
    </w:p>
    <w:p w14:paraId="37031318" w14:textId="6ABEEC06" w:rsidR="008604E5" w:rsidRPr="00230C0C" w:rsidRDefault="008604E5" w:rsidP="00666AB4">
      <w:pPr>
        <w:pStyle w:val="Puces1"/>
        <w:numPr>
          <w:ilvl w:val="0"/>
          <w:numId w:val="3"/>
        </w:numPr>
      </w:pPr>
      <w:r w:rsidRPr="00230C0C">
        <w:t>comprise entre - 3 °C et 0 °C: 28 jours.</w:t>
      </w:r>
      <w:r w:rsidR="00E01107" w:rsidRPr="00230C0C">
        <w:t xml:space="preserve"> Ce délai est majoré du nombre de jours </w:t>
      </w:r>
      <w:r w:rsidRPr="00230C0C">
        <w:t>où la température relevée à 8 h du matin est inférieure à - 3 °C.</w:t>
      </w:r>
    </w:p>
    <w:p w14:paraId="0C004DDF" w14:textId="77777777" w:rsidR="008604E5" w:rsidRPr="00230C0C" w:rsidRDefault="008604E5" w:rsidP="008604E5"/>
    <w:p w14:paraId="02B828CD" w14:textId="5AC15859" w:rsidR="008604E5" w:rsidRPr="00230C0C" w:rsidRDefault="008604E5" w:rsidP="008604E5">
      <w:r w:rsidRPr="00230C0C">
        <w:t xml:space="preserve">Les températures précitées sont relevées sur un thermomètre placé à 1,5 m du sol, exposé au Nord - </w:t>
      </w:r>
      <w:r w:rsidR="00EE5FBD" w:rsidRPr="00230C0C">
        <w:t>Nord-Ouest</w:t>
      </w:r>
      <w:r w:rsidRPr="00230C0C">
        <w:t xml:space="preserve"> et abrité de la pluie et du soleil par un auvent.</w:t>
      </w:r>
    </w:p>
    <w:p w14:paraId="6E01EA35" w14:textId="77777777" w:rsidR="008604E5" w:rsidRPr="00230C0C" w:rsidRDefault="008604E5" w:rsidP="008604E5"/>
    <w:p w14:paraId="5A82D3C3" w14:textId="4EB69E03" w:rsidR="008604E5" w:rsidRPr="00230C0C" w:rsidRDefault="008604E5" w:rsidP="008604E5">
      <w:r w:rsidRPr="00230C0C">
        <w:t>L’</w:t>
      </w:r>
      <w:r w:rsidR="00A2463A" w:rsidRPr="00230C0C">
        <w:t>adjudicataire</w:t>
      </w:r>
      <w:r w:rsidRPr="00230C0C">
        <w:t xml:space="preserve"> soumet un programme accompagné de notes de calculs qui montrent qu'au moment du décoffrage</w:t>
      </w:r>
      <w:r w:rsidR="00A2463A" w:rsidRPr="00230C0C">
        <w:t>,</w:t>
      </w:r>
      <w:r w:rsidRPr="00230C0C">
        <w:t xml:space="preserve"> le béton est suffisamment résistant pour pouvoir porter son propre poids et les surcharges éventuelles.</w:t>
      </w:r>
    </w:p>
    <w:p w14:paraId="6802CEF5" w14:textId="77777777" w:rsidR="008604E5" w:rsidRPr="00230C0C" w:rsidRDefault="008604E5" w:rsidP="008604E5"/>
    <w:p w14:paraId="5A71D48C" w14:textId="77777777" w:rsidR="008604E5" w:rsidRPr="00E10273" w:rsidRDefault="008604E5" w:rsidP="00E10273">
      <w:pPr>
        <w:pStyle w:val="Titre5"/>
      </w:pPr>
      <w:r w:rsidRPr="00E10273">
        <w:t>K. 4.1.2.2.3. JOINT DE DILATATION</w:t>
      </w:r>
    </w:p>
    <w:p w14:paraId="5BF3DC85" w14:textId="77777777" w:rsidR="008604E5" w:rsidRPr="00230C0C" w:rsidRDefault="008604E5" w:rsidP="008604E5"/>
    <w:p w14:paraId="355FB61B" w14:textId="77777777" w:rsidR="008604E5" w:rsidRPr="00230C0C" w:rsidRDefault="008604E5" w:rsidP="008604E5">
      <w:r w:rsidRPr="00230C0C">
        <w:t>La dilatation prévue entre éléments, ouvrages ou parties de ceux-ci est rendue possible par la réalisation d'un joint de dilatation étanche.</w:t>
      </w:r>
    </w:p>
    <w:p w14:paraId="33D9F0D7" w14:textId="77777777" w:rsidR="008604E5" w:rsidRPr="00230C0C" w:rsidRDefault="008604E5" w:rsidP="008604E5"/>
    <w:p w14:paraId="4AF94970" w14:textId="6962E078" w:rsidR="008604E5" w:rsidRPr="00230C0C" w:rsidRDefault="008604E5" w:rsidP="008604E5">
      <w:r w:rsidRPr="00230C0C">
        <w:t>Le joint de dilatation se compose au minimum, d'un joint type oméga placé environ à mi-épaisseur, d’un remplissage à l’aide d’un matériau compressible et imputrescible et</w:t>
      </w:r>
      <w:r w:rsidR="00E01107" w:rsidRPr="00230C0C">
        <w:t>,</w:t>
      </w:r>
      <w:r w:rsidRPr="00230C0C">
        <w:t xml:space="preserve"> suivant le cas</w:t>
      </w:r>
      <w:r w:rsidR="00E01107" w:rsidRPr="00230C0C">
        <w:t>,</w:t>
      </w:r>
      <w:r w:rsidRPr="00230C0C">
        <w:t xml:space="preserve"> d’une finition des joues du joint de dilatation en tenon-mortaise. Toutes les dispositions sont prises pour assurer la protection des armatures.</w:t>
      </w:r>
    </w:p>
    <w:p w14:paraId="588325A7" w14:textId="77777777" w:rsidR="008604E5" w:rsidRPr="00230C0C" w:rsidRDefault="008604E5" w:rsidP="008604E5"/>
    <w:p w14:paraId="3A485AF3" w14:textId="77777777" w:rsidR="008604E5" w:rsidRPr="00230C0C" w:rsidRDefault="008604E5" w:rsidP="008604E5">
      <w:pPr>
        <w:jc w:val="center"/>
      </w:pPr>
      <w:r w:rsidRPr="00230C0C">
        <w:rPr>
          <w:noProof/>
          <w:lang w:val="fr-BE"/>
        </w:rPr>
        <w:drawing>
          <wp:inline distT="0" distB="0" distL="0" distR="0" wp14:anchorId="75DB2323" wp14:editId="36C404CD">
            <wp:extent cx="1924050" cy="930275"/>
            <wp:effectExtent l="19050" t="0" r="0" b="0"/>
            <wp:docPr id="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1924050" cy="930275"/>
                    </a:xfrm>
                    <a:prstGeom prst="rect">
                      <a:avLst/>
                    </a:prstGeom>
                    <a:noFill/>
                    <a:ln w="9525">
                      <a:noFill/>
                      <a:miter lim="800000"/>
                      <a:headEnd/>
                      <a:tailEnd/>
                    </a:ln>
                  </pic:spPr>
                </pic:pic>
              </a:graphicData>
            </a:graphic>
          </wp:inline>
        </w:drawing>
      </w:r>
    </w:p>
    <w:p w14:paraId="04D5E99B" w14:textId="77777777" w:rsidR="008604E5" w:rsidRPr="00230C0C" w:rsidRDefault="008604E5" w:rsidP="008604E5"/>
    <w:p w14:paraId="1D6FA42C" w14:textId="7F011C61" w:rsidR="008604E5" w:rsidRPr="00230C0C" w:rsidRDefault="008604E5" w:rsidP="008604E5">
      <w:r w:rsidRPr="00230C0C">
        <w:t xml:space="preserve">Les documents du marché </w:t>
      </w:r>
      <w:r w:rsidR="00EE5FBD" w:rsidRPr="00230C0C">
        <w:t>précisent</w:t>
      </w:r>
      <w:r w:rsidR="009842B8">
        <w:t>:</w:t>
      </w:r>
    </w:p>
    <w:p w14:paraId="5EF9DCB0" w14:textId="77777777" w:rsidR="008604E5" w:rsidRPr="00230C0C" w:rsidRDefault="008604E5" w:rsidP="008604E5">
      <w:r w:rsidRPr="00230C0C">
        <w:t>- les dimensions du joint type oméga</w:t>
      </w:r>
    </w:p>
    <w:p w14:paraId="32942853" w14:textId="77777777" w:rsidR="008604E5" w:rsidRPr="00230C0C" w:rsidRDefault="008604E5" w:rsidP="008604E5">
      <w:r w:rsidRPr="00230C0C">
        <w:t>- le cas échéant, les dimensions des tenon et mortaise.</w:t>
      </w:r>
    </w:p>
    <w:p w14:paraId="78DBD091" w14:textId="77777777" w:rsidR="008604E5" w:rsidRPr="00230C0C" w:rsidRDefault="008604E5" w:rsidP="008604E5"/>
    <w:p w14:paraId="2C39B195" w14:textId="77777777" w:rsidR="008604E5" w:rsidRPr="00230C0C" w:rsidRDefault="008604E5" w:rsidP="008604E5"/>
    <w:p w14:paraId="3C5E5F18" w14:textId="77777777" w:rsidR="008604E5" w:rsidRPr="00230C0C" w:rsidRDefault="008604E5" w:rsidP="008604E5">
      <w:pPr>
        <w:pStyle w:val="Titre3"/>
        <w:rPr>
          <w:noProof/>
          <w:sz w:val="20"/>
        </w:rPr>
      </w:pPr>
      <w:r w:rsidRPr="00230C0C">
        <w:rPr>
          <w:noProof/>
          <w:sz w:val="20"/>
        </w:rPr>
        <w:t>K. 4.1.3. SPECIFICATIONS</w:t>
      </w:r>
    </w:p>
    <w:p w14:paraId="55825244" w14:textId="77777777" w:rsidR="008604E5" w:rsidRPr="00230C0C" w:rsidRDefault="008604E5" w:rsidP="008604E5"/>
    <w:p w14:paraId="039AD705" w14:textId="6A29AFE1" w:rsidR="008604E5" w:rsidRPr="00230C0C" w:rsidRDefault="008604E5" w:rsidP="008604E5">
      <w:pPr>
        <w:rPr>
          <w:rFonts w:cs="Arial"/>
        </w:rPr>
      </w:pPr>
      <w:r w:rsidRPr="00230C0C">
        <w:rPr>
          <w:rFonts w:cs="Arial"/>
        </w:rPr>
        <w:t xml:space="preserve">Les exigences relatives au béton frais et au béton durci sont décrites aux </w:t>
      </w:r>
      <w:r w:rsidR="00E01107" w:rsidRPr="00230C0C">
        <w:rPr>
          <w:rFonts w:cs="Arial"/>
        </w:rPr>
        <w:t>§</w:t>
      </w:r>
      <w:r w:rsidRPr="00230C0C">
        <w:rPr>
          <w:rFonts w:cs="Arial"/>
        </w:rPr>
        <w:t xml:space="preserve"> 5.4 et 5.5 de la Partie B du document de référence QUALIROUTES-</w:t>
      </w:r>
      <w:r w:rsidRPr="006D2FFA">
        <w:rPr>
          <w:color w:val="0000FF"/>
        </w:rPr>
        <w:t>C-2</w:t>
      </w:r>
      <w:r w:rsidRPr="00230C0C">
        <w:rPr>
          <w:rFonts w:cs="Arial"/>
        </w:rPr>
        <w:t>.</w:t>
      </w:r>
    </w:p>
    <w:p w14:paraId="663785E6" w14:textId="77777777" w:rsidR="008604E5" w:rsidRPr="00230C0C" w:rsidRDefault="008604E5" w:rsidP="008604E5">
      <w:pPr>
        <w:rPr>
          <w:rFonts w:cs="Arial"/>
        </w:rPr>
      </w:pPr>
    </w:p>
    <w:p w14:paraId="7DA75101" w14:textId="04496EAB" w:rsidR="008604E5" w:rsidRPr="00230C0C" w:rsidRDefault="008604E5" w:rsidP="008604E5">
      <w:pPr>
        <w:contextualSpacing/>
        <w:textAlignment w:val="baseline"/>
        <w:rPr>
          <w:rFonts w:cs="Segoe UI"/>
        </w:rPr>
      </w:pPr>
      <w:r w:rsidRPr="00230C0C">
        <w:rPr>
          <w:rFonts w:cs="Calibri"/>
        </w:rPr>
        <w:t>Les plans d'exécution mentionne</w:t>
      </w:r>
      <w:r w:rsidR="00120154" w:rsidRPr="00230C0C">
        <w:rPr>
          <w:rFonts w:cs="Calibri"/>
        </w:rPr>
        <w:t>nt</w:t>
      </w:r>
      <w:r w:rsidRPr="00230C0C">
        <w:rPr>
          <w:rFonts w:cs="Calibri"/>
        </w:rPr>
        <w:t xml:space="preserve"> les classes de résistance, les classes d'environnement et les prescriptions complémentaires selon le § 6.2.3 </w:t>
      </w:r>
      <w:r w:rsidR="00E01107" w:rsidRPr="00230C0C">
        <w:rPr>
          <w:rFonts w:cs="Arial"/>
        </w:rPr>
        <w:t>du document de référence QUALIROUTES-</w:t>
      </w:r>
      <w:r w:rsidR="00E01107" w:rsidRPr="006D2FFA">
        <w:rPr>
          <w:color w:val="0000FF"/>
        </w:rPr>
        <w:t>C-2</w:t>
      </w:r>
      <w:r w:rsidR="00E01107" w:rsidRPr="00230C0C">
        <w:rPr>
          <w:rFonts w:cs="Arial"/>
        </w:rPr>
        <w:t xml:space="preserve"> </w:t>
      </w:r>
      <w:r w:rsidRPr="00230C0C">
        <w:rPr>
          <w:rFonts w:cs="Calibri"/>
        </w:rPr>
        <w:t>ou </w:t>
      </w:r>
      <w:ins w:id="639" w:author="MICHAUX Gauthier" w:date="2023-12-27T10:39:00Z">
        <w:r w:rsidR="000E5D65">
          <w:rPr>
            <w:rFonts w:cs="Calibri"/>
          </w:rPr>
          <w:t>celles des documents du marché</w:t>
        </w:r>
      </w:ins>
      <w:del w:id="640" w:author="MICHAUX Gauthier" w:date="2023-12-27T10:39:00Z">
        <w:r w:rsidRPr="00230C0C" w:rsidDel="000E5D65">
          <w:rPr>
            <w:rFonts w:cs="Calibri"/>
          </w:rPr>
          <w:delText>le cahier spécial des charges</w:delText>
        </w:r>
      </w:del>
      <w:r w:rsidRPr="00230C0C">
        <w:rPr>
          <w:rFonts w:cs="Calibri"/>
        </w:rPr>
        <w:t>. </w:t>
      </w:r>
    </w:p>
    <w:p w14:paraId="16DB846F" w14:textId="77777777" w:rsidR="008604E5" w:rsidRPr="00230C0C" w:rsidRDefault="008604E5" w:rsidP="008604E5">
      <w:pPr>
        <w:contextualSpacing/>
        <w:textAlignment w:val="baseline"/>
        <w:rPr>
          <w:rFonts w:cs="Segoe UI"/>
        </w:rPr>
      </w:pPr>
      <w:r w:rsidRPr="00230C0C">
        <w:rPr>
          <w:rFonts w:cs="Calibri"/>
        </w:rPr>
        <w:t> </w:t>
      </w:r>
    </w:p>
    <w:p w14:paraId="7E744D8B" w14:textId="7633967D" w:rsidR="008604E5" w:rsidRPr="00230C0C" w:rsidRDefault="008604E5" w:rsidP="008604E5">
      <w:pPr>
        <w:keepNext/>
        <w:textAlignment w:val="baseline"/>
        <w:rPr>
          <w:rFonts w:cs="Segoe UI"/>
          <w:i/>
          <w:iCs/>
        </w:rPr>
      </w:pPr>
      <w:r w:rsidRPr="00230C0C">
        <w:rPr>
          <w:rFonts w:cs="Calibri"/>
          <w:i/>
          <w:iCs/>
          <w:u w:val="single"/>
        </w:rPr>
        <w:lastRenderedPageBreak/>
        <w:t xml:space="preserve">Résistance effective à la </w:t>
      </w:r>
      <w:r w:rsidR="00EE5FBD" w:rsidRPr="00230C0C">
        <w:rPr>
          <w:rFonts w:cs="Calibri"/>
          <w:i/>
          <w:iCs/>
          <w:u w:val="single"/>
        </w:rPr>
        <w:t>compression</w:t>
      </w:r>
      <w:r w:rsidR="009842B8" w:rsidRPr="00E10273">
        <w:rPr>
          <w:rFonts w:cs="Calibri"/>
          <w:i/>
          <w:iCs/>
        </w:rPr>
        <w:t>:</w:t>
      </w:r>
      <w:r w:rsidRPr="00230C0C">
        <w:rPr>
          <w:rFonts w:cs="Calibri"/>
          <w:i/>
          <w:iCs/>
        </w:rPr>
        <w:t> </w:t>
      </w:r>
    </w:p>
    <w:p w14:paraId="4ECFC8AD" w14:textId="77777777" w:rsidR="008604E5" w:rsidRPr="00230C0C" w:rsidRDefault="008604E5" w:rsidP="008604E5">
      <w:pPr>
        <w:keepNext/>
        <w:rPr>
          <w:rFonts w:cs="Calibri"/>
          <w:i/>
          <w:iCs/>
        </w:rPr>
      </w:pPr>
    </w:p>
    <w:p w14:paraId="1452865E" w14:textId="75FA5867" w:rsidR="008604E5" w:rsidRPr="00230C0C" w:rsidRDefault="008604E5" w:rsidP="008604E5">
      <w:pPr>
        <w:keepNext/>
        <w:contextualSpacing/>
        <w:textAlignment w:val="baseline"/>
        <w:rPr>
          <w:rFonts w:cs="Arial"/>
        </w:rPr>
      </w:pPr>
      <w:r w:rsidRPr="00230C0C">
        <w:rPr>
          <w:rFonts w:cs="Arial"/>
        </w:rPr>
        <w:t>Les éprouvettes de chantier sont conservées dans des conditions d'exposition, d'isolation et de protection aussi proches que possible de celles du béton à juger</w:t>
      </w:r>
      <w:r w:rsidRPr="00230C0C">
        <w:rPr>
          <w:rFonts w:cs="Arial"/>
          <w:b/>
          <w:bCs/>
        </w:rPr>
        <w:t> </w:t>
      </w:r>
      <w:r w:rsidRPr="00230C0C">
        <w:rPr>
          <w:rFonts w:cs="Arial"/>
        </w:rPr>
        <w:t xml:space="preserve">et ce, aussi bien avant qu'après démoulage, à </w:t>
      </w:r>
      <w:r w:rsidR="00EE5FBD" w:rsidRPr="00230C0C">
        <w:rPr>
          <w:rFonts w:cs="Arial"/>
        </w:rPr>
        <w:t>savoir</w:t>
      </w:r>
      <w:r w:rsidR="009842B8">
        <w:rPr>
          <w:rFonts w:cs="Arial"/>
        </w:rPr>
        <w:t>:</w:t>
      </w:r>
      <w:r w:rsidRPr="00230C0C">
        <w:rPr>
          <w:rFonts w:cs="Arial"/>
        </w:rPr>
        <w:t> </w:t>
      </w:r>
    </w:p>
    <w:p w14:paraId="3CF97EBE" w14:textId="77777777" w:rsidR="008604E5" w:rsidRPr="00230C0C" w:rsidRDefault="008604E5" w:rsidP="008604E5">
      <w:pPr>
        <w:keepNext/>
        <w:contextualSpacing/>
        <w:textAlignment w:val="baseline"/>
        <w:rPr>
          <w:rFonts w:cs="Segoe UI"/>
        </w:rPr>
      </w:pPr>
    </w:p>
    <w:p w14:paraId="4A801A83" w14:textId="5F006EB4" w:rsidR="008604E5" w:rsidRPr="00230C0C" w:rsidRDefault="008604E5" w:rsidP="008604E5">
      <w:pPr>
        <w:ind w:left="270" w:hanging="270"/>
        <w:contextualSpacing/>
        <w:textAlignment w:val="baseline"/>
        <w:rPr>
          <w:rFonts w:cs="Arial"/>
        </w:rPr>
      </w:pPr>
      <w:r w:rsidRPr="00230C0C">
        <w:rPr>
          <w:rFonts w:cs="Arial"/>
        </w:rPr>
        <w:t>▪</w:t>
      </w:r>
      <w:r w:rsidR="009842B8">
        <w:rPr>
          <w:rFonts w:cs="Arial"/>
        </w:rPr>
        <w:t xml:space="preserve">  </w:t>
      </w:r>
      <w:r w:rsidRPr="00230C0C">
        <w:rPr>
          <w:rFonts w:cs="Arial"/>
        </w:rPr>
        <w:t>D'une manière générale, il y a lieu de placer les éprouvettes près de la structure à juger et de les couvrir de la même manière que cette structure lorsque celle-ci est couverte (par exemple au moyen de feuilles de polyéthylène, de matelas isolants, etc.). </w:t>
      </w:r>
    </w:p>
    <w:p w14:paraId="36D2A640" w14:textId="77777777" w:rsidR="006D2FFA" w:rsidRPr="00230C0C" w:rsidRDefault="006D2FFA" w:rsidP="008604E5">
      <w:pPr>
        <w:ind w:left="270" w:hanging="270"/>
        <w:contextualSpacing/>
        <w:textAlignment w:val="baseline"/>
        <w:rPr>
          <w:rFonts w:cs="Segoe UI"/>
        </w:rPr>
      </w:pPr>
    </w:p>
    <w:p w14:paraId="3EB354FD" w14:textId="27C04DFA" w:rsidR="008604E5" w:rsidRPr="00230C0C" w:rsidRDefault="008604E5" w:rsidP="008604E5">
      <w:pPr>
        <w:ind w:left="270" w:hanging="270"/>
        <w:contextualSpacing/>
        <w:textAlignment w:val="baseline"/>
        <w:rPr>
          <w:rFonts w:cs="Segoe UI"/>
        </w:rPr>
      </w:pPr>
      <w:r w:rsidRPr="00230C0C">
        <w:rPr>
          <w:rFonts w:cs="Arial"/>
        </w:rPr>
        <w:t>▪</w:t>
      </w:r>
      <w:r w:rsidR="009842B8">
        <w:rPr>
          <w:rFonts w:cs="Arial"/>
        </w:rPr>
        <w:t xml:space="preserve">  </w:t>
      </w:r>
      <w:r w:rsidRPr="00230C0C">
        <w:rPr>
          <w:rFonts w:cs="Arial"/>
        </w:rPr>
        <w:t xml:space="preserve">En </w:t>
      </w:r>
      <w:r w:rsidR="00EE5FBD" w:rsidRPr="00230C0C">
        <w:rPr>
          <w:rFonts w:cs="Arial"/>
        </w:rPr>
        <w:t>particulier</w:t>
      </w:r>
      <w:r w:rsidR="009842B8">
        <w:rPr>
          <w:rFonts w:cs="Arial"/>
        </w:rPr>
        <w:t>:</w:t>
      </w:r>
      <w:r w:rsidRPr="00230C0C">
        <w:rPr>
          <w:rFonts w:cs="Arial"/>
        </w:rPr>
        <w:t> </w:t>
      </w:r>
    </w:p>
    <w:p w14:paraId="00D04462" w14:textId="3B694490" w:rsidR="008604E5" w:rsidRPr="00230C0C" w:rsidRDefault="008604E5" w:rsidP="00666AB4">
      <w:pPr>
        <w:pStyle w:val="Paragraphedeliste"/>
        <w:numPr>
          <w:ilvl w:val="0"/>
          <w:numId w:val="34"/>
        </w:numPr>
        <w:contextualSpacing/>
        <w:textAlignment w:val="baseline"/>
        <w:rPr>
          <w:rFonts w:eastAsiaTheme="minorEastAsia"/>
        </w:rPr>
      </w:pPr>
      <w:r w:rsidRPr="00230C0C">
        <w:rPr>
          <w:rFonts w:cs="Arial"/>
        </w:rPr>
        <w:t>pour les colonnes, placer les éprouvettes à côté de la colonne dans un récipient fermé de même matière que le coffrage de la colonne</w:t>
      </w:r>
      <w:r w:rsidR="00CC59B3" w:rsidRPr="00230C0C">
        <w:rPr>
          <w:rFonts w:cs="Arial"/>
        </w:rPr>
        <w:t>;</w:t>
      </w:r>
      <w:r w:rsidRPr="00230C0C">
        <w:rPr>
          <w:rFonts w:cs="Arial"/>
        </w:rPr>
        <w:t> </w:t>
      </w:r>
    </w:p>
    <w:p w14:paraId="50DC083E" w14:textId="5C533B00" w:rsidR="008604E5" w:rsidRPr="00230C0C" w:rsidRDefault="008604E5" w:rsidP="00666AB4">
      <w:pPr>
        <w:pStyle w:val="Paragraphedeliste"/>
        <w:numPr>
          <w:ilvl w:val="0"/>
          <w:numId w:val="34"/>
        </w:numPr>
        <w:contextualSpacing/>
        <w:textAlignment w:val="baseline"/>
        <w:rPr>
          <w:rFonts w:eastAsiaTheme="minorEastAsia"/>
        </w:rPr>
      </w:pPr>
      <w:r w:rsidRPr="00230C0C">
        <w:rPr>
          <w:rFonts w:cs="Arial"/>
        </w:rPr>
        <w:t>pour les dalles minces, placer les éprouvettes sur la dalle, si celle-ci n'est pas protégée</w:t>
      </w:r>
      <w:r w:rsidR="00CC59B3" w:rsidRPr="00230C0C">
        <w:rPr>
          <w:rFonts w:cs="Arial"/>
        </w:rPr>
        <w:t>;</w:t>
      </w:r>
      <w:r w:rsidRPr="00230C0C">
        <w:rPr>
          <w:rFonts w:cs="Arial"/>
        </w:rPr>
        <w:t> </w:t>
      </w:r>
    </w:p>
    <w:p w14:paraId="2435058C" w14:textId="7EDAA32B" w:rsidR="008604E5" w:rsidRPr="00230C0C" w:rsidRDefault="008604E5" w:rsidP="00666AB4">
      <w:pPr>
        <w:pStyle w:val="Paragraphedeliste"/>
        <w:numPr>
          <w:ilvl w:val="0"/>
          <w:numId w:val="34"/>
        </w:numPr>
        <w:contextualSpacing/>
        <w:textAlignment w:val="baseline"/>
        <w:rPr>
          <w:rFonts w:eastAsiaTheme="minorEastAsia"/>
        </w:rPr>
      </w:pPr>
      <w:r w:rsidRPr="00230C0C">
        <w:rPr>
          <w:rFonts w:cs="Arial"/>
        </w:rPr>
        <w:t>pour les poutres, placer les éprouvettes en contact avec la poutre sous une caisse en bois retournée</w:t>
      </w:r>
      <w:r w:rsidR="00CC59B3" w:rsidRPr="00230C0C">
        <w:rPr>
          <w:rFonts w:cs="Arial"/>
        </w:rPr>
        <w:t>;</w:t>
      </w:r>
      <w:r w:rsidRPr="00230C0C">
        <w:rPr>
          <w:rFonts w:cs="Arial"/>
        </w:rPr>
        <w:t> </w:t>
      </w:r>
    </w:p>
    <w:p w14:paraId="212294B1" w14:textId="76148C2F" w:rsidR="008604E5" w:rsidRPr="00230C0C" w:rsidRDefault="008604E5" w:rsidP="00666AB4">
      <w:pPr>
        <w:pStyle w:val="Paragraphedeliste"/>
        <w:numPr>
          <w:ilvl w:val="0"/>
          <w:numId w:val="34"/>
        </w:numPr>
        <w:contextualSpacing/>
        <w:textAlignment w:val="baseline"/>
        <w:rPr>
          <w:rFonts w:eastAsiaTheme="minorEastAsia"/>
        </w:rPr>
      </w:pPr>
      <w:r w:rsidRPr="00230C0C">
        <w:rPr>
          <w:rFonts w:cs="Arial"/>
        </w:rPr>
        <w:t>pour les ouvrages en masse, les ouvrages enfouis et les fondations, placer les éprouvettes sous une caisse en bois retournée pour assurer une certaine isolation</w:t>
      </w:r>
      <w:r w:rsidR="00CC59B3" w:rsidRPr="00230C0C">
        <w:rPr>
          <w:rFonts w:cs="Arial"/>
        </w:rPr>
        <w:t>;</w:t>
      </w:r>
      <w:r w:rsidRPr="00230C0C">
        <w:rPr>
          <w:rFonts w:cs="Arial"/>
        </w:rPr>
        <w:t> </w:t>
      </w:r>
    </w:p>
    <w:p w14:paraId="46AF130E" w14:textId="77777777" w:rsidR="008604E5" w:rsidRPr="00230C0C" w:rsidRDefault="008604E5" w:rsidP="00666AB4">
      <w:pPr>
        <w:pStyle w:val="Paragraphedeliste"/>
        <w:numPr>
          <w:ilvl w:val="0"/>
          <w:numId w:val="34"/>
        </w:numPr>
        <w:contextualSpacing/>
        <w:textAlignment w:val="baseline"/>
        <w:rPr>
          <w:rFonts w:eastAsiaTheme="minorEastAsia"/>
        </w:rPr>
      </w:pPr>
      <w:r w:rsidRPr="00230C0C">
        <w:rPr>
          <w:rFonts w:cs="Arial"/>
        </w:rPr>
        <w:t>pour les ouvrages exécutés au moyen de coffrages glissants, placer les éprouvettes sans autre protection à proximité de la structure. </w:t>
      </w:r>
    </w:p>
    <w:p w14:paraId="457AE83C" w14:textId="77777777" w:rsidR="008604E5" w:rsidRPr="00230C0C" w:rsidRDefault="008604E5" w:rsidP="008604E5">
      <w:pPr>
        <w:ind w:left="1410" w:hanging="1410"/>
        <w:contextualSpacing/>
        <w:textAlignment w:val="baseline"/>
        <w:rPr>
          <w:rFonts w:cs="Segoe UI"/>
        </w:rPr>
      </w:pPr>
      <w:r w:rsidRPr="00230C0C">
        <w:rPr>
          <w:rFonts w:cs="Arial"/>
        </w:rPr>
        <w:t> </w:t>
      </w:r>
    </w:p>
    <w:p w14:paraId="172C3212" w14:textId="128233D7" w:rsidR="008604E5" w:rsidRPr="00230C0C" w:rsidRDefault="008604E5" w:rsidP="008604E5">
      <w:pPr>
        <w:contextualSpacing/>
        <w:textAlignment w:val="baseline"/>
        <w:rPr>
          <w:rFonts w:cs="Arial"/>
        </w:rPr>
      </w:pPr>
      <w:r w:rsidRPr="00230C0C">
        <w:rPr>
          <w:rFonts w:cs="Arial"/>
        </w:rPr>
        <w:t>Ci-après sont spécifiées des valeurs </w:t>
      </w:r>
      <w:r w:rsidRPr="00230C0C">
        <w:rPr>
          <w:rFonts w:cs="Arial"/>
          <w:u w:val="single"/>
        </w:rPr>
        <w:t>minimales</w:t>
      </w:r>
      <w:r w:rsidRPr="00230C0C">
        <w:rPr>
          <w:rFonts w:cs="Arial"/>
        </w:rPr>
        <w:t> de résistance à la compression sur cubes de 150 mm de côté, pour différentes phases de mise en charge, sauf prescriptions contraires dans les documents du marché.</w:t>
      </w:r>
      <w:r w:rsidR="009842B8">
        <w:rPr>
          <w:rFonts w:cs="Arial"/>
        </w:rPr>
        <w:t xml:space="preserve"> </w:t>
      </w:r>
      <w:r w:rsidRPr="00230C0C">
        <w:rPr>
          <w:rFonts w:cs="Arial"/>
        </w:rPr>
        <w:t>Elles sont d'application pour du béton d’une classe de résistance d'au moins C25/30. </w:t>
      </w:r>
    </w:p>
    <w:p w14:paraId="1589A213" w14:textId="77777777" w:rsidR="008604E5" w:rsidRPr="00230C0C" w:rsidRDefault="008604E5" w:rsidP="008604E5">
      <w:pPr>
        <w:contextualSpacing/>
        <w:textAlignment w:val="baseline"/>
        <w:rPr>
          <w:rFonts w:cs="Arial"/>
        </w:rPr>
      </w:pPr>
    </w:p>
    <w:tbl>
      <w:tblPr>
        <w:tblStyle w:val="Tableausimple4"/>
        <w:tblpPr w:leftFromText="141" w:rightFromText="141" w:vertAnchor="text" w:tblpXSpec="center" w:tblpY="1"/>
        <w:tblOverlap w:val="never"/>
        <w:tblW w:w="9180" w:type="dxa"/>
        <w:jc w:val="center"/>
        <w:tblCellMar>
          <w:top w:w="113" w:type="dxa"/>
          <w:bottom w:w="113" w:type="dxa"/>
        </w:tblCellMar>
        <w:tblLook w:val="0400" w:firstRow="0" w:lastRow="0" w:firstColumn="0" w:lastColumn="0" w:noHBand="0" w:noVBand="1"/>
      </w:tblPr>
      <w:tblGrid>
        <w:gridCol w:w="7333"/>
        <w:gridCol w:w="1847"/>
      </w:tblGrid>
      <w:tr w:rsidR="008604E5" w:rsidRPr="00230C0C" w14:paraId="3883AC8C" w14:textId="77777777" w:rsidTr="00120154">
        <w:trPr>
          <w:cnfStyle w:val="000000100000" w:firstRow="0" w:lastRow="0" w:firstColumn="0" w:lastColumn="0" w:oddVBand="0" w:evenVBand="0" w:oddHBand="1" w:evenHBand="0" w:firstRowFirstColumn="0" w:firstRowLastColumn="0" w:lastRowFirstColumn="0" w:lastRowLastColumn="0"/>
          <w:jc w:val="center"/>
        </w:trPr>
        <w:tc>
          <w:tcPr>
            <w:tcW w:w="7333" w:type="dxa"/>
            <w:hideMark/>
          </w:tcPr>
          <w:p w14:paraId="5C1B7BF5" w14:textId="1B809C87" w:rsidR="008604E5" w:rsidRPr="00230C0C" w:rsidRDefault="008604E5" w:rsidP="008604E5">
            <w:pPr>
              <w:contextualSpacing/>
              <w:textAlignment w:val="baseline"/>
              <w:rPr>
                <w:rFonts w:eastAsia="Times New Roman" w:cs="Arial"/>
                <w:sz w:val="20"/>
                <w:szCs w:val="20"/>
                <w:lang w:eastAsia="fr-BE"/>
              </w:rPr>
            </w:pPr>
            <w:r w:rsidRPr="00230C0C">
              <w:rPr>
                <w:rFonts w:eastAsia="Times New Roman" w:cs="Arial"/>
                <w:sz w:val="20"/>
                <w:szCs w:val="20"/>
                <w:lang w:eastAsia="fr-BE"/>
              </w:rPr>
              <w:t>Pour l'enlèvement des coffrages verticaux (colonnes, piles, murs, faces latérales de poutres</w:t>
            </w:r>
            <w:r w:rsidR="00EE5FBD" w:rsidRPr="00230C0C">
              <w:rPr>
                <w:rFonts w:eastAsia="Times New Roman" w:cs="Arial"/>
                <w:sz w:val="20"/>
                <w:szCs w:val="20"/>
                <w:lang w:eastAsia="fr-BE"/>
              </w:rPr>
              <w:t>)</w:t>
            </w:r>
            <w:r w:rsidR="009842B8">
              <w:rPr>
                <w:rFonts w:eastAsia="Times New Roman" w:cs="Arial"/>
                <w:sz w:val="20"/>
                <w:szCs w:val="20"/>
                <w:lang w:eastAsia="fr-BE"/>
              </w:rPr>
              <w:t xml:space="preserve">:      </w:t>
            </w:r>
          </w:p>
        </w:tc>
        <w:tc>
          <w:tcPr>
            <w:tcW w:w="1847" w:type="dxa"/>
            <w:hideMark/>
          </w:tcPr>
          <w:p w14:paraId="256F43AB" w14:textId="49E4E2BA" w:rsidR="008604E5" w:rsidRPr="00230C0C" w:rsidRDefault="009842B8" w:rsidP="008604E5">
            <w:pPr>
              <w:contextualSpacing/>
              <w:jc w:val="right"/>
              <w:textAlignment w:val="baseline"/>
              <w:rPr>
                <w:rFonts w:eastAsia="Times New Roman" w:cs="Arial"/>
                <w:sz w:val="20"/>
                <w:szCs w:val="20"/>
                <w:lang w:eastAsia="fr-BE"/>
              </w:rPr>
            </w:pPr>
            <w:r>
              <w:rPr>
                <w:rFonts w:eastAsia="Times New Roman" w:cs="Arial"/>
                <w:sz w:val="20"/>
                <w:szCs w:val="20"/>
                <w:lang w:eastAsia="fr-BE"/>
              </w:rPr>
              <w:t xml:space="preserve"> </w:t>
            </w:r>
            <w:r w:rsidR="008604E5" w:rsidRPr="00230C0C">
              <w:rPr>
                <w:rFonts w:eastAsia="Times New Roman" w:cs="Arial"/>
                <w:sz w:val="20"/>
                <w:szCs w:val="20"/>
                <w:lang w:eastAsia="fr-BE"/>
              </w:rPr>
              <w:t>15,0 N/mm² </w:t>
            </w:r>
          </w:p>
        </w:tc>
      </w:tr>
      <w:tr w:rsidR="008604E5" w:rsidRPr="00230C0C" w14:paraId="6BE23DDC" w14:textId="77777777" w:rsidTr="00120154">
        <w:trPr>
          <w:jc w:val="center"/>
        </w:trPr>
        <w:tc>
          <w:tcPr>
            <w:tcW w:w="7333" w:type="dxa"/>
            <w:hideMark/>
          </w:tcPr>
          <w:p w14:paraId="2E7F3DE5" w14:textId="26E044D6" w:rsidR="008604E5" w:rsidRPr="00230C0C" w:rsidRDefault="008604E5" w:rsidP="008604E5">
            <w:pPr>
              <w:contextualSpacing/>
              <w:textAlignment w:val="baseline"/>
              <w:rPr>
                <w:rFonts w:eastAsia="Times New Roman" w:cs="Arial"/>
                <w:sz w:val="20"/>
                <w:szCs w:val="20"/>
                <w:lang w:eastAsia="fr-BE"/>
              </w:rPr>
            </w:pPr>
            <w:r w:rsidRPr="00230C0C">
              <w:rPr>
                <w:rFonts w:eastAsia="Times New Roman" w:cs="Arial"/>
                <w:sz w:val="20"/>
                <w:szCs w:val="20"/>
                <w:lang w:eastAsia="fr-BE"/>
              </w:rPr>
              <w:t>Pour l'enlèvement des coffrages horizontaux avec maintien d'étançons (poutres, dalles)</w:t>
            </w:r>
            <w:r w:rsidR="00CC59B3" w:rsidRPr="00230C0C">
              <w:rPr>
                <w:rFonts w:eastAsia="Times New Roman" w:cs="Arial"/>
                <w:sz w:val="20"/>
                <w:szCs w:val="20"/>
                <w:lang w:eastAsia="fr-BE"/>
              </w:rPr>
              <w:t>:</w:t>
            </w:r>
            <w:r w:rsidR="009842B8">
              <w:rPr>
                <w:rFonts w:eastAsia="Times New Roman" w:cs="Arial"/>
                <w:sz w:val="20"/>
                <w:szCs w:val="20"/>
                <w:lang w:eastAsia="fr-BE"/>
              </w:rPr>
              <w:t xml:space="preserve">  </w:t>
            </w:r>
          </w:p>
        </w:tc>
        <w:tc>
          <w:tcPr>
            <w:tcW w:w="1847" w:type="dxa"/>
            <w:hideMark/>
          </w:tcPr>
          <w:p w14:paraId="62763528" w14:textId="77777777" w:rsidR="008604E5" w:rsidRPr="00230C0C" w:rsidRDefault="008604E5" w:rsidP="008604E5">
            <w:pPr>
              <w:contextualSpacing/>
              <w:jc w:val="right"/>
              <w:textAlignment w:val="baseline"/>
              <w:rPr>
                <w:rFonts w:eastAsia="Times New Roman" w:cs="Arial"/>
                <w:sz w:val="20"/>
                <w:szCs w:val="20"/>
                <w:lang w:eastAsia="fr-BE"/>
              </w:rPr>
            </w:pPr>
            <w:r w:rsidRPr="00230C0C">
              <w:rPr>
                <w:rFonts w:eastAsia="Times New Roman" w:cs="Arial"/>
                <w:sz w:val="20"/>
                <w:szCs w:val="20"/>
                <w:lang w:eastAsia="fr-BE"/>
              </w:rPr>
              <w:t>20,0 N/mm² </w:t>
            </w:r>
          </w:p>
        </w:tc>
      </w:tr>
      <w:tr w:rsidR="008604E5" w:rsidRPr="00230C0C" w14:paraId="38E66513" w14:textId="77777777" w:rsidTr="00120154">
        <w:trPr>
          <w:cnfStyle w:val="000000100000" w:firstRow="0" w:lastRow="0" w:firstColumn="0" w:lastColumn="0" w:oddVBand="0" w:evenVBand="0" w:oddHBand="1" w:evenHBand="0" w:firstRowFirstColumn="0" w:firstRowLastColumn="0" w:lastRowFirstColumn="0" w:lastRowLastColumn="0"/>
          <w:jc w:val="center"/>
        </w:trPr>
        <w:tc>
          <w:tcPr>
            <w:tcW w:w="7333" w:type="dxa"/>
            <w:hideMark/>
          </w:tcPr>
          <w:p w14:paraId="616C0433" w14:textId="78133AA5" w:rsidR="008604E5" w:rsidRPr="00230C0C" w:rsidRDefault="008604E5" w:rsidP="008604E5">
            <w:pPr>
              <w:contextualSpacing/>
              <w:textAlignment w:val="baseline"/>
              <w:rPr>
                <w:rFonts w:eastAsia="Times New Roman" w:cs="Arial"/>
                <w:sz w:val="20"/>
                <w:szCs w:val="20"/>
                <w:lang w:eastAsia="fr-BE"/>
              </w:rPr>
            </w:pPr>
            <w:r w:rsidRPr="00230C0C">
              <w:rPr>
                <w:rFonts w:eastAsia="Times New Roman" w:cs="Arial"/>
                <w:sz w:val="20"/>
                <w:szCs w:val="20"/>
                <w:lang w:eastAsia="fr-BE"/>
              </w:rPr>
              <w:t xml:space="preserve">Pour l'enlèvement de tous les étançons et </w:t>
            </w:r>
            <w:r w:rsidR="00EE5FBD" w:rsidRPr="00230C0C">
              <w:rPr>
                <w:rFonts w:eastAsia="Times New Roman" w:cs="Arial"/>
                <w:sz w:val="20"/>
                <w:szCs w:val="20"/>
                <w:lang w:eastAsia="fr-BE"/>
              </w:rPr>
              <w:t>étrésillons</w:t>
            </w:r>
            <w:r w:rsidR="009842B8">
              <w:rPr>
                <w:rFonts w:eastAsia="Times New Roman" w:cs="Arial"/>
                <w:sz w:val="20"/>
                <w:szCs w:val="20"/>
                <w:lang w:eastAsia="fr-BE"/>
              </w:rPr>
              <w:t xml:space="preserve">: </w:t>
            </w:r>
            <w:r w:rsidRPr="00230C0C">
              <w:rPr>
                <w:rFonts w:eastAsia="Times New Roman" w:cs="Arial"/>
                <w:sz w:val="20"/>
                <w:szCs w:val="20"/>
                <w:lang w:eastAsia="fr-BE"/>
              </w:rPr>
              <w:t> </w:t>
            </w:r>
          </w:p>
        </w:tc>
        <w:tc>
          <w:tcPr>
            <w:tcW w:w="1847" w:type="dxa"/>
            <w:hideMark/>
          </w:tcPr>
          <w:p w14:paraId="07EA0C4C" w14:textId="77777777" w:rsidR="008604E5" w:rsidRPr="00230C0C" w:rsidRDefault="008604E5" w:rsidP="008604E5">
            <w:pPr>
              <w:contextualSpacing/>
              <w:jc w:val="right"/>
              <w:textAlignment w:val="baseline"/>
              <w:rPr>
                <w:rFonts w:eastAsia="Times New Roman" w:cs="Arial"/>
                <w:sz w:val="20"/>
                <w:szCs w:val="20"/>
                <w:lang w:eastAsia="fr-BE"/>
              </w:rPr>
            </w:pPr>
            <w:r w:rsidRPr="00230C0C">
              <w:rPr>
                <w:rFonts w:eastAsia="Times New Roman" w:cs="Arial"/>
                <w:sz w:val="20"/>
                <w:szCs w:val="20"/>
                <w:lang w:eastAsia="fr-BE"/>
              </w:rPr>
              <w:t>25,0 N/mm² </w:t>
            </w:r>
          </w:p>
        </w:tc>
      </w:tr>
      <w:tr w:rsidR="008604E5" w:rsidRPr="00230C0C" w14:paraId="76FA1542" w14:textId="77777777" w:rsidTr="00120154">
        <w:trPr>
          <w:jc w:val="center"/>
        </w:trPr>
        <w:tc>
          <w:tcPr>
            <w:tcW w:w="7333" w:type="dxa"/>
            <w:hideMark/>
          </w:tcPr>
          <w:p w14:paraId="79C05CD8" w14:textId="796DBF7A" w:rsidR="008604E5" w:rsidRPr="00230C0C" w:rsidRDefault="008604E5" w:rsidP="008604E5">
            <w:pPr>
              <w:contextualSpacing/>
              <w:textAlignment w:val="baseline"/>
              <w:rPr>
                <w:rFonts w:eastAsia="Times New Roman" w:cs="Arial"/>
                <w:sz w:val="20"/>
                <w:szCs w:val="20"/>
                <w:lang w:eastAsia="fr-BE"/>
              </w:rPr>
            </w:pPr>
            <w:r w:rsidRPr="00230C0C">
              <w:rPr>
                <w:rFonts w:eastAsia="Times New Roman" w:cs="Arial"/>
                <w:sz w:val="20"/>
                <w:szCs w:val="20"/>
                <w:lang w:eastAsia="fr-BE"/>
              </w:rPr>
              <w:t xml:space="preserve">Pour transporter, manipuler et battre des pieux préfabriqués en béton </w:t>
            </w:r>
            <w:r w:rsidR="00EE5FBD" w:rsidRPr="00230C0C">
              <w:rPr>
                <w:rFonts w:eastAsia="Times New Roman" w:cs="Arial"/>
                <w:sz w:val="20"/>
                <w:szCs w:val="20"/>
                <w:lang w:eastAsia="fr-BE"/>
              </w:rPr>
              <w:t>armé</w:t>
            </w:r>
            <w:r w:rsidR="009842B8">
              <w:rPr>
                <w:rFonts w:eastAsia="Times New Roman" w:cs="Arial"/>
                <w:sz w:val="20"/>
                <w:szCs w:val="20"/>
                <w:lang w:eastAsia="fr-BE"/>
              </w:rPr>
              <w:t xml:space="preserve">:   </w:t>
            </w:r>
          </w:p>
        </w:tc>
        <w:tc>
          <w:tcPr>
            <w:tcW w:w="1847" w:type="dxa"/>
            <w:hideMark/>
          </w:tcPr>
          <w:p w14:paraId="63B6CD97" w14:textId="7781A62E" w:rsidR="008604E5" w:rsidRPr="00230C0C" w:rsidRDefault="009842B8" w:rsidP="008604E5">
            <w:pPr>
              <w:contextualSpacing/>
              <w:jc w:val="right"/>
              <w:textAlignment w:val="baseline"/>
              <w:rPr>
                <w:rFonts w:eastAsia="Times New Roman" w:cs="Arial"/>
                <w:sz w:val="20"/>
                <w:szCs w:val="20"/>
                <w:lang w:eastAsia="fr-BE"/>
              </w:rPr>
            </w:pPr>
            <w:r>
              <w:rPr>
                <w:rFonts w:eastAsia="Times New Roman" w:cs="Arial"/>
                <w:sz w:val="20"/>
                <w:szCs w:val="20"/>
                <w:lang w:eastAsia="fr-BE"/>
              </w:rPr>
              <w:t xml:space="preserve"> </w:t>
            </w:r>
            <w:r w:rsidR="008604E5" w:rsidRPr="00230C0C">
              <w:rPr>
                <w:rFonts w:eastAsia="Times New Roman" w:cs="Arial"/>
                <w:sz w:val="20"/>
                <w:szCs w:val="20"/>
                <w:lang w:eastAsia="fr-BE"/>
              </w:rPr>
              <w:t>35,0 N/mm² </w:t>
            </w:r>
          </w:p>
        </w:tc>
      </w:tr>
      <w:tr w:rsidR="008604E5" w:rsidRPr="00230C0C" w14:paraId="68BA28BB" w14:textId="77777777" w:rsidTr="00120154">
        <w:trPr>
          <w:cnfStyle w:val="000000100000" w:firstRow="0" w:lastRow="0" w:firstColumn="0" w:lastColumn="0" w:oddVBand="0" w:evenVBand="0" w:oddHBand="1" w:evenHBand="0" w:firstRowFirstColumn="0" w:firstRowLastColumn="0" w:lastRowFirstColumn="0" w:lastRowLastColumn="0"/>
          <w:jc w:val="center"/>
        </w:trPr>
        <w:tc>
          <w:tcPr>
            <w:tcW w:w="7333" w:type="dxa"/>
            <w:hideMark/>
          </w:tcPr>
          <w:p w14:paraId="730E8B65" w14:textId="6F78F298" w:rsidR="008604E5" w:rsidRPr="00230C0C" w:rsidRDefault="008604E5" w:rsidP="008604E5">
            <w:pPr>
              <w:contextualSpacing/>
              <w:textAlignment w:val="baseline"/>
              <w:rPr>
                <w:rFonts w:eastAsia="Times New Roman" w:cs="Arial"/>
                <w:sz w:val="20"/>
                <w:szCs w:val="20"/>
                <w:lang w:eastAsia="fr-BE"/>
              </w:rPr>
            </w:pPr>
            <w:r w:rsidRPr="00230C0C">
              <w:rPr>
                <w:rFonts w:eastAsia="Times New Roman" w:cs="Arial"/>
                <w:sz w:val="20"/>
                <w:szCs w:val="20"/>
                <w:lang w:eastAsia="fr-BE"/>
              </w:rPr>
              <w:t>Pour la mise en précontrainte (par relâchement des câbles ou des torons) de pieux préfabriqués, de hourdis et d'éléments de plancher en béton précontraint</w:t>
            </w:r>
            <w:r w:rsidR="00CC59B3" w:rsidRPr="00230C0C">
              <w:rPr>
                <w:rFonts w:eastAsia="Times New Roman" w:cs="Arial"/>
                <w:sz w:val="20"/>
                <w:szCs w:val="20"/>
                <w:lang w:eastAsia="fr-BE"/>
              </w:rPr>
              <w:t>:</w:t>
            </w:r>
            <w:r w:rsidRPr="00230C0C">
              <w:rPr>
                <w:rFonts w:eastAsia="Times New Roman" w:cs="Arial"/>
                <w:sz w:val="20"/>
                <w:szCs w:val="20"/>
                <w:lang w:eastAsia="fr-BE"/>
              </w:rPr>
              <w:t> </w:t>
            </w:r>
          </w:p>
        </w:tc>
        <w:tc>
          <w:tcPr>
            <w:tcW w:w="1847" w:type="dxa"/>
            <w:hideMark/>
          </w:tcPr>
          <w:p w14:paraId="10069CCD" w14:textId="77777777" w:rsidR="008604E5" w:rsidRPr="00230C0C" w:rsidRDefault="008604E5" w:rsidP="008604E5">
            <w:pPr>
              <w:contextualSpacing/>
              <w:jc w:val="right"/>
              <w:textAlignment w:val="baseline"/>
              <w:rPr>
                <w:rFonts w:eastAsia="Times New Roman" w:cs="Arial"/>
                <w:sz w:val="20"/>
                <w:szCs w:val="20"/>
                <w:lang w:eastAsia="fr-BE"/>
              </w:rPr>
            </w:pPr>
            <w:r w:rsidRPr="00230C0C">
              <w:rPr>
                <w:rFonts w:eastAsia="Times New Roman" w:cs="Arial"/>
                <w:sz w:val="20"/>
                <w:szCs w:val="20"/>
                <w:lang w:eastAsia="fr-BE"/>
              </w:rPr>
              <w:t>35,0 N/mm² </w:t>
            </w:r>
          </w:p>
        </w:tc>
      </w:tr>
      <w:tr w:rsidR="008604E5" w:rsidRPr="00230C0C" w14:paraId="0C8113BE" w14:textId="77777777" w:rsidTr="00120154">
        <w:trPr>
          <w:jc w:val="center"/>
        </w:trPr>
        <w:tc>
          <w:tcPr>
            <w:tcW w:w="7333" w:type="dxa"/>
            <w:hideMark/>
          </w:tcPr>
          <w:p w14:paraId="48B979FB" w14:textId="4B1F8951" w:rsidR="008604E5" w:rsidRPr="00230C0C" w:rsidRDefault="008604E5" w:rsidP="008604E5">
            <w:pPr>
              <w:contextualSpacing/>
              <w:textAlignment w:val="baseline"/>
              <w:rPr>
                <w:rFonts w:eastAsia="Times New Roman" w:cs="Arial"/>
                <w:sz w:val="20"/>
                <w:szCs w:val="20"/>
                <w:lang w:eastAsia="fr-BE"/>
              </w:rPr>
            </w:pPr>
            <w:r w:rsidRPr="00230C0C">
              <w:rPr>
                <w:rFonts w:eastAsia="Times New Roman" w:cs="Arial"/>
                <w:sz w:val="20"/>
                <w:szCs w:val="20"/>
                <w:lang w:eastAsia="fr-BE"/>
              </w:rPr>
              <w:t xml:space="preserve">Pour transporter, manipuler et battre des pieux préfabriqués en béton </w:t>
            </w:r>
            <w:r w:rsidR="00EE5FBD" w:rsidRPr="00230C0C">
              <w:rPr>
                <w:rFonts w:eastAsia="Times New Roman" w:cs="Arial"/>
                <w:sz w:val="20"/>
                <w:szCs w:val="20"/>
                <w:lang w:eastAsia="fr-BE"/>
              </w:rPr>
              <w:t>précontraint</w:t>
            </w:r>
            <w:r w:rsidR="009842B8">
              <w:rPr>
                <w:rFonts w:eastAsia="Times New Roman" w:cs="Arial"/>
                <w:sz w:val="20"/>
                <w:szCs w:val="20"/>
                <w:lang w:eastAsia="fr-BE"/>
              </w:rPr>
              <w:t xml:space="preserve">: </w:t>
            </w:r>
            <w:r w:rsidRPr="00230C0C">
              <w:rPr>
                <w:rFonts w:eastAsia="Times New Roman" w:cs="Arial"/>
                <w:sz w:val="20"/>
                <w:szCs w:val="20"/>
                <w:lang w:eastAsia="fr-BE"/>
              </w:rPr>
              <w:t> </w:t>
            </w:r>
          </w:p>
        </w:tc>
        <w:tc>
          <w:tcPr>
            <w:tcW w:w="1847" w:type="dxa"/>
            <w:hideMark/>
          </w:tcPr>
          <w:p w14:paraId="0E89692E" w14:textId="77777777" w:rsidR="008604E5" w:rsidRPr="00230C0C" w:rsidRDefault="008604E5" w:rsidP="008604E5">
            <w:pPr>
              <w:ind w:left="270" w:hanging="270"/>
              <w:contextualSpacing/>
              <w:jc w:val="right"/>
              <w:textAlignment w:val="baseline"/>
              <w:rPr>
                <w:rFonts w:eastAsia="Times New Roman" w:cs="Arial"/>
                <w:sz w:val="20"/>
                <w:szCs w:val="20"/>
                <w:lang w:eastAsia="fr-BE"/>
              </w:rPr>
            </w:pPr>
            <w:r w:rsidRPr="00230C0C">
              <w:rPr>
                <w:rFonts w:eastAsia="Times New Roman" w:cs="Arial"/>
                <w:sz w:val="20"/>
                <w:szCs w:val="20"/>
                <w:lang w:eastAsia="fr-BE"/>
              </w:rPr>
              <w:t>45,0 N/mm² </w:t>
            </w:r>
          </w:p>
          <w:p w14:paraId="4894B8C4" w14:textId="77777777" w:rsidR="008604E5" w:rsidRPr="00230C0C" w:rsidRDefault="008604E5" w:rsidP="008604E5">
            <w:pPr>
              <w:contextualSpacing/>
              <w:jc w:val="right"/>
              <w:textAlignment w:val="baseline"/>
              <w:rPr>
                <w:rFonts w:eastAsia="Times New Roman" w:cs="Arial"/>
                <w:sz w:val="20"/>
                <w:szCs w:val="20"/>
                <w:lang w:eastAsia="fr-BE"/>
              </w:rPr>
            </w:pPr>
            <w:r w:rsidRPr="00230C0C">
              <w:rPr>
                <w:rFonts w:eastAsia="Times New Roman" w:cs="Arial"/>
                <w:sz w:val="20"/>
                <w:szCs w:val="20"/>
                <w:lang w:eastAsia="fr-BE"/>
              </w:rPr>
              <w:t> </w:t>
            </w:r>
          </w:p>
        </w:tc>
      </w:tr>
      <w:tr w:rsidR="008604E5" w:rsidRPr="00230C0C" w14:paraId="610CEEF6" w14:textId="77777777" w:rsidTr="00120154">
        <w:trPr>
          <w:cnfStyle w:val="000000100000" w:firstRow="0" w:lastRow="0" w:firstColumn="0" w:lastColumn="0" w:oddVBand="0" w:evenVBand="0" w:oddHBand="1" w:evenHBand="0" w:firstRowFirstColumn="0" w:firstRowLastColumn="0" w:lastRowFirstColumn="0" w:lastRowLastColumn="0"/>
          <w:jc w:val="center"/>
        </w:trPr>
        <w:tc>
          <w:tcPr>
            <w:tcW w:w="7333" w:type="dxa"/>
            <w:hideMark/>
          </w:tcPr>
          <w:p w14:paraId="4EDF2003" w14:textId="6124B47B" w:rsidR="008604E5" w:rsidRPr="00230C0C" w:rsidRDefault="008604E5" w:rsidP="008604E5">
            <w:pPr>
              <w:contextualSpacing/>
              <w:textAlignment w:val="baseline"/>
              <w:rPr>
                <w:rFonts w:eastAsia="Times New Roman" w:cs="Arial"/>
                <w:sz w:val="20"/>
                <w:szCs w:val="20"/>
                <w:lang w:eastAsia="fr-BE"/>
              </w:rPr>
            </w:pPr>
            <w:r w:rsidRPr="00230C0C">
              <w:rPr>
                <w:rFonts w:eastAsia="Times New Roman" w:cs="Arial"/>
                <w:sz w:val="20"/>
                <w:szCs w:val="20"/>
                <w:lang w:eastAsia="fr-BE"/>
              </w:rPr>
              <w:t xml:space="preserve">Pieux moulés dans le sol ou pieux forés, lors du bétonnage de la semelle de </w:t>
            </w:r>
            <w:r w:rsidR="00EE5FBD" w:rsidRPr="00230C0C">
              <w:rPr>
                <w:rFonts w:eastAsia="Times New Roman" w:cs="Arial"/>
                <w:sz w:val="20"/>
                <w:szCs w:val="20"/>
                <w:lang w:eastAsia="fr-BE"/>
              </w:rPr>
              <w:t>fondation</w:t>
            </w:r>
            <w:r w:rsidR="009842B8">
              <w:rPr>
                <w:rFonts w:eastAsia="Times New Roman" w:cs="Arial"/>
                <w:sz w:val="20"/>
                <w:szCs w:val="20"/>
                <w:lang w:eastAsia="fr-BE"/>
              </w:rPr>
              <w:t xml:space="preserve">:   </w:t>
            </w:r>
          </w:p>
        </w:tc>
        <w:tc>
          <w:tcPr>
            <w:tcW w:w="1847" w:type="dxa"/>
            <w:hideMark/>
          </w:tcPr>
          <w:p w14:paraId="60DBF193" w14:textId="77777777" w:rsidR="008604E5" w:rsidRPr="00230C0C" w:rsidRDefault="008604E5" w:rsidP="008604E5">
            <w:pPr>
              <w:ind w:left="270" w:hanging="270"/>
              <w:contextualSpacing/>
              <w:jc w:val="right"/>
              <w:textAlignment w:val="baseline"/>
              <w:rPr>
                <w:rFonts w:eastAsia="Times New Roman" w:cs="Arial"/>
                <w:sz w:val="20"/>
                <w:szCs w:val="20"/>
                <w:lang w:eastAsia="fr-BE"/>
              </w:rPr>
            </w:pPr>
            <w:r w:rsidRPr="00230C0C">
              <w:rPr>
                <w:rFonts w:eastAsia="Times New Roman" w:cs="Arial"/>
                <w:sz w:val="20"/>
                <w:szCs w:val="20"/>
                <w:lang w:eastAsia="fr-BE"/>
              </w:rPr>
              <w:t>20,0 N/mm² </w:t>
            </w:r>
          </w:p>
          <w:p w14:paraId="70CF701D" w14:textId="77777777" w:rsidR="008604E5" w:rsidRPr="00230C0C" w:rsidRDefault="008604E5" w:rsidP="008604E5">
            <w:pPr>
              <w:contextualSpacing/>
              <w:jc w:val="right"/>
              <w:textAlignment w:val="baseline"/>
              <w:rPr>
                <w:rFonts w:eastAsia="Times New Roman" w:cs="Arial"/>
                <w:sz w:val="20"/>
                <w:szCs w:val="20"/>
                <w:lang w:eastAsia="fr-BE"/>
              </w:rPr>
            </w:pPr>
            <w:r w:rsidRPr="00230C0C">
              <w:rPr>
                <w:rFonts w:eastAsia="Times New Roman" w:cs="Arial"/>
                <w:sz w:val="20"/>
                <w:szCs w:val="20"/>
                <w:lang w:eastAsia="fr-BE"/>
              </w:rPr>
              <w:t> </w:t>
            </w:r>
          </w:p>
        </w:tc>
      </w:tr>
      <w:tr w:rsidR="008604E5" w:rsidRPr="00230C0C" w14:paraId="79C3B36D" w14:textId="77777777" w:rsidTr="00120154">
        <w:trPr>
          <w:jc w:val="center"/>
        </w:trPr>
        <w:tc>
          <w:tcPr>
            <w:tcW w:w="7333" w:type="dxa"/>
            <w:hideMark/>
          </w:tcPr>
          <w:p w14:paraId="483838E5" w14:textId="3BDE64D7" w:rsidR="008604E5" w:rsidRPr="00230C0C" w:rsidRDefault="008604E5" w:rsidP="008604E5">
            <w:pPr>
              <w:contextualSpacing/>
              <w:textAlignment w:val="baseline"/>
              <w:rPr>
                <w:rFonts w:eastAsia="Times New Roman" w:cs="Arial"/>
                <w:sz w:val="20"/>
                <w:szCs w:val="20"/>
                <w:lang w:eastAsia="fr-BE"/>
              </w:rPr>
            </w:pPr>
            <w:r w:rsidRPr="00230C0C">
              <w:rPr>
                <w:rFonts w:eastAsia="Times New Roman" w:cs="Arial"/>
                <w:sz w:val="20"/>
                <w:szCs w:val="20"/>
                <w:lang w:eastAsia="fr-BE"/>
              </w:rPr>
              <w:t xml:space="preserve">Dans le cas de ponts construits par encorbellement ou par poussage, lors de la mise partielle en précontrainte réalisée en tendant certains câbles à 100 % de leur effort </w:t>
            </w:r>
            <w:r w:rsidR="00EE5FBD" w:rsidRPr="00230C0C">
              <w:rPr>
                <w:rFonts w:eastAsia="Times New Roman" w:cs="Arial"/>
                <w:sz w:val="20"/>
                <w:szCs w:val="20"/>
                <w:lang w:eastAsia="fr-BE"/>
              </w:rPr>
              <w:t>prévu</w:t>
            </w:r>
            <w:r w:rsidR="009842B8">
              <w:rPr>
                <w:rFonts w:eastAsia="Times New Roman" w:cs="Arial"/>
                <w:sz w:val="20"/>
                <w:szCs w:val="20"/>
                <w:lang w:eastAsia="fr-BE"/>
              </w:rPr>
              <w:t>:</w:t>
            </w:r>
            <w:r w:rsidRPr="00230C0C">
              <w:rPr>
                <w:rFonts w:eastAsia="Times New Roman" w:cs="Arial"/>
                <w:sz w:val="20"/>
                <w:szCs w:val="20"/>
                <w:lang w:eastAsia="fr-BE"/>
              </w:rPr>
              <w:t> </w:t>
            </w:r>
          </w:p>
        </w:tc>
        <w:tc>
          <w:tcPr>
            <w:tcW w:w="1847" w:type="dxa"/>
            <w:hideMark/>
          </w:tcPr>
          <w:p w14:paraId="2FEB87C1" w14:textId="77777777" w:rsidR="008604E5" w:rsidRPr="00230C0C" w:rsidRDefault="008604E5" w:rsidP="008604E5">
            <w:pPr>
              <w:contextualSpacing/>
              <w:jc w:val="right"/>
              <w:textAlignment w:val="baseline"/>
              <w:rPr>
                <w:rFonts w:eastAsia="Times New Roman" w:cs="Arial"/>
                <w:sz w:val="20"/>
                <w:szCs w:val="20"/>
                <w:lang w:eastAsia="fr-BE"/>
              </w:rPr>
            </w:pPr>
            <w:r w:rsidRPr="00230C0C">
              <w:rPr>
                <w:rFonts w:eastAsia="Times New Roman" w:cs="Arial"/>
                <w:sz w:val="20"/>
                <w:szCs w:val="20"/>
                <w:lang w:eastAsia="fr-BE"/>
              </w:rPr>
              <w:t> </w:t>
            </w:r>
          </w:p>
        </w:tc>
      </w:tr>
      <w:tr w:rsidR="008604E5" w:rsidRPr="00230C0C" w14:paraId="47E7807A" w14:textId="77777777" w:rsidTr="00120154">
        <w:trPr>
          <w:cnfStyle w:val="000000100000" w:firstRow="0" w:lastRow="0" w:firstColumn="0" w:lastColumn="0" w:oddVBand="0" w:evenVBand="0" w:oddHBand="1" w:evenHBand="0" w:firstRowFirstColumn="0" w:firstRowLastColumn="0" w:lastRowFirstColumn="0" w:lastRowLastColumn="0"/>
          <w:jc w:val="center"/>
        </w:trPr>
        <w:tc>
          <w:tcPr>
            <w:tcW w:w="7333" w:type="dxa"/>
            <w:hideMark/>
          </w:tcPr>
          <w:p w14:paraId="63C76544" w14:textId="4B851A7E" w:rsidR="008604E5" w:rsidRPr="00230C0C" w:rsidRDefault="008604E5" w:rsidP="00666AB4">
            <w:pPr>
              <w:numPr>
                <w:ilvl w:val="0"/>
                <w:numId w:val="35"/>
              </w:numPr>
              <w:ind w:left="360" w:firstLine="0"/>
              <w:contextualSpacing/>
              <w:textAlignment w:val="baseline"/>
              <w:rPr>
                <w:rFonts w:eastAsia="Times New Roman" w:cs="Arial"/>
                <w:sz w:val="20"/>
                <w:szCs w:val="20"/>
                <w:lang w:eastAsia="fr-BE"/>
              </w:rPr>
            </w:pPr>
            <w:r w:rsidRPr="00230C0C">
              <w:rPr>
                <w:rFonts w:eastAsia="Times New Roman" w:cs="Arial"/>
                <w:sz w:val="20"/>
                <w:szCs w:val="20"/>
                <w:lang w:eastAsia="fr-BE"/>
              </w:rPr>
              <w:t>pour les mises en précontrainte sur site des unités de postcontrainte jusqu'à 13 torons 15.7</w:t>
            </w:r>
            <w:r w:rsidR="00CC59B3" w:rsidRPr="00230C0C">
              <w:rPr>
                <w:rFonts w:eastAsia="Times New Roman" w:cs="Arial"/>
                <w:sz w:val="20"/>
                <w:szCs w:val="20"/>
                <w:lang w:eastAsia="fr-BE"/>
              </w:rPr>
              <w:t>:</w:t>
            </w:r>
            <w:r w:rsidRPr="00230C0C">
              <w:rPr>
                <w:rFonts w:eastAsia="Times New Roman" w:cs="Arial"/>
                <w:sz w:val="20"/>
                <w:szCs w:val="20"/>
                <w:lang w:eastAsia="fr-BE"/>
              </w:rPr>
              <w:t> </w:t>
            </w:r>
          </w:p>
        </w:tc>
        <w:tc>
          <w:tcPr>
            <w:tcW w:w="1847" w:type="dxa"/>
            <w:hideMark/>
          </w:tcPr>
          <w:p w14:paraId="7384C787" w14:textId="77777777" w:rsidR="008604E5" w:rsidRPr="00230C0C" w:rsidRDefault="008604E5" w:rsidP="008604E5">
            <w:pPr>
              <w:contextualSpacing/>
              <w:jc w:val="right"/>
              <w:textAlignment w:val="baseline"/>
              <w:rPr>
                <w:rFonts w:eastAsia="Times New Roman" w:cs="Arial"/>
                <w:sz w:val="20"/>
                <w:szCs w:val="20"/>
                <w:lang w:eastAsia="fr-BE"/>
              </w:rPr>
            </w:pPr>
            <w:r w:rsidRPr="00230C0C">
              <w:rPr>
                <w:rFonts w:eastAsia="Times New Roman" w:cs="Arial"/>
                <w:sz w:val="20"/>
                <w:szCs w:val="20"/>
                <w:lang w:eastAsia="fr-BE"/>
              </w:rPr>
              <w:t>35,0 N/mm² </w:t>
            </w:r>
          </w:p>
        </w:tc>
      </w:tr>
      <w:tr w:rsidR="008604E5" w:rsidRPr="00230C0C" w14:paraId="1719C700" w14:textId="77777777" w:rsidTr="00120154">
        <w:trPr>
          <w:jc w:val="center"/>
        </w:trPr>
        <w:tc>
          <w:tcPr>
            <w:tcW w:w="7333" w:type="dxa"/>
            <w:hideMark/>
          </w:tcPr>
          <w:p w14:paraId="17389AAB" w14:textId="2300BC1D" w:rsidR="008604E5" w:rsidRPr="00230C0C" w:rsidRDefault="008604E5" w:rsidP="00666AB4">
            <w:pPr>
              <w:numPr>
                <w:ilvl w:val="0"/>
                <w:numId w:val="36"/>
              </w:numPr>
              <w:ind w:left="360" w:firstLine="0"/>
              <w:contextualSpacing/>
              <w:textAlignment w:val="baseline"/>
              <w:rPr>
                <w:rFonts w:eastAsia="Times New Roman" w:cs="Arial"/>
                <w:sz w:val="20"/>
                <w:szCs w:val="20"/>
                <w:lang w:eastAsia="fr-BE"/>
              </w:rPr>
            </w:pPr>
            <w:r w:rsidRPr="00230C0C">
              <w:rPr>
                <w:rFonts w:eastAsia="Times New Roman" w:cs="Arial"/>
                <w:sz w:val="20"/>
                <w:szCs w:val="20"/>
                <w:lang w:eastAsia="fr-BE"/>
              </w:rPr>
              <w:t>pour les mises en précontrainte sur site des unités de postcontrainte de plus de 13 torons 15.7 (Cette valeur peut être ramenée à 35 N/mm² moyennant justification par un essai de frettage préalable réalisé à charge de l'adjudicataire)</w:t>
            </w:r>
            <w:r w:rsidR="00CC59B3" w:rsidRPr="00230C0C">
              <w:rPr>
                <w:rFonts w:eastAsia="Times New Roman" w:cs="Arial"/>
                <w:sz w:val="20"/>
                <w:szCs w:val="20"/>
                <w:lang w:eastAsia="fr-BE"/>
              </w:rPr>
              <w:t>:</w:t>
            </w:r>
            <w:r w:rsidRPr="00230C0C">
              <w:rPr>
                <w:rFonts w:eastAsia="Times New Roman" w:cs="Arial"/>
                <w:sz w:val="20"/>
                <w:szCs w:val="20"/>
                <w:lang w:eastAsia="fr-BE"/>
              </w:rPr>
              <w:t> </w:t>
            </w:r>
          </w:p>
        </w:tc>
        <w:tc>
          <w:tcPr>
            <w:tcW w:w="1847" w:type="dxa"/>
            <w:hideMark/>
          </w:tcPr>
          <w:p w14:paraId="71925D7F" w14:textId="77777777" w:rsidR="008604E5" w:rsidRPr="00230C0C" w:rsidRDefault="008604E5" w:rsidP="008604E5">
            <w:pPr>
              <w:contextualSpacing/>
              <w:jc w:val="right"/>
              <w:textAlignment w:val="baseline"/>
              <w:rPr>
                <w:rFonts w:eastAsia="Times New Roman" w:cs="Arial"/>
                <w:sz w:val="20"/>
                <w:szCs w:val="20"/>
                <w:lang w:eastAsia="fr-BE"/>
              </w:rPr>
            </w:pPr>
            <w:r w:rsidRPr="00230C0C">
              <w:rPr>
                <w:rFonts w:eastAsia="Times New Roman" w:cs="Arial"/>
                <w:sz w:val="20"/>
                <w:szCs w:val="20"/>
                <w:lang w:eastAsia="fr-BE"/>
              </w:rPr>
              <w:t>40,0 N/mm² </w:t>
            </w:r>
          </w:p>
        </w:tc>
      </w:tr>
      <w:tr w:rsidR="008604E5" w:rsidRPr="00230C0C" w14:paraId="4E9A6F15" w14:textId="77777777" w:rsidTr="00120154">
        <w:trPr>
          <w:cnfStyle w:val="000000100000" w:firstRow="0" w:lastRow="0" w:firstColumn="0" w:lastColumn="0" w:oddVBand="0" w:evenVBand="0" w:oddHBand="1" w:evenHBand="0" w:firstRowFirstColumn="0" w:firstRowLastColumn="0" w:lastRowFirstColumn="0" w:lastRowLastColumn="0"/>
          <w:jc w:val="center"/>
        </w:trPr>
        <w:tc>
          <w:tcPr>
            <w:tcW w:w="7333" w:type="dxa"/>
            <w:hideMark/>
          </w:tcPr>
          <w:p w14:paraId="52F41A33" w14:textId="7A16549B" w:rsidR="008604E5" w:rsidRPr="00230C0C" w:rsidRDefault="008604E5" w:rsidP="008604E5">
            <w:pPr>
              <w:contextualSpacing/>
              <w:textAlignment w:val="baseline"/>
              <w:rPr>
                <w:rFonts w:eastAsia="Times New Roman" w:cs="Arial"/>
                <w:sz w:val="20"/>
                <w:szCs w:val="20"/>
                <w:lang w:eastAsia="fr-BE"/>
              </w:rPr>
            </w:pPr>
            <w:r w:rsidRPr="00230C0C">
              <w:rPr>
                <w:rFonts w:eastAsia="Times New Roman" w:cs="Arial"/>
                <w:sz w:val="20"/>
                <w:szCs w:val="20"/>
                <w:lang w:eastAsia="fr-BE"/>
              </w:rPr>
              <w:t xml:space="preserve">Lors de la mise partielle en précontrainte, par la mise en tension de chacun des câbles à maximum 2/3 de leur effort de mise en tension finale prescrit, d'ouvrages d'art coulés en place en béton </w:t>
            </w:r>
            <w:r w:rsidR="00EE5FBD" w:rsidRPr="00230C0C">
              <w:rPr>
                <w:rFonts w:eastAsia="Times New Roman" w:cs="Arial"/>
                <w:sz w:val="20"/>
                <w:szCs w:val="20"/>
                <w:lang w:eastAsia="fr-BE"/>
              </w:rPr>
              <w:t>précontraint</w:t>
            </w:r>
            <w:r w:rsidR="009842B8">
              <w:rPr>
                <w:rFonts w:eastAsia="Times New Roman" w:cs="Arial"/>
                <w:sz w:val="20"/>
                <w:szCs w:val="20"/>
                <w:lang w:eastAsia="fr-BE"/>
              </w:rPr>
              <w:t>:</w:t>
            </w:r>
            <w:r w:rsidRPr="00230C0C">
              <w:rPr>
                <w:rFonts w:eastAsia="Times New Roman" w:cs="Arial"/>
                <w:sz w:val="20"/>
                <w:szCs w:val="20"/>
                <w:lang w:eastAsia="fr-BE"/>
              </w:rPr>
              <w:t> </w:t>
            </w:r>
          </w:p>
        </w:tc>
        <w:tc>
          <w:tcPr>
            <w:tcW w:w="1847" w:type="dxa"/>
            <w:hideMark/>
          </w:tcPr>
          <w:p w14:paraId="799DF023" w14:textId="77777777" w:rsidR="008604E5" w:rsidRPr="00230C0C" w:rsidRDefault="008604E5" w:rsidP="008604E5">
            <w:pPr>
              <w:ind w:left="270" w:hanging="270"/>
              <w:contextualSpacing/>
              <w:jc w:val="right"/>
              <w:textAlignment w:val="baseline"/>
              <w:rPr>
                <w:rFonts w:eastAsia="Times New Roman" w:cs="Arial"/>
                <w:sz w:val="20"/>
                <w:szCs w:val="20"/>
                <w:lang w:eastAsia="fr-BE"/>
              </w:rPr>
            </w:pPr>
            <w:r w:rsidRPr="00230C0C">
              <w:rPr>
                <w:rFonts w:eastAsia="Times New Roman" w:cs="Arial"/>
                <w:sz w:val="20"/>
                <w:szCs w:val="20"/>
                <w:lang w:eastAsia="fr-BE"/>
              </w:rPr>
              <w:t>30,0 N/mm² </w:t>
            </w:r>
          </w:p>
          <w:p w14:paraId="3B127835" w14:textId="77777777" w:rsidR="008604E5" w:rsidRPr="00230C0C" w:rsidRDefault="008604E5" w:rsidP="008604E5">
            <w:pPr>
              <w:contextualSpacing/>
              <w:jc w:val="right"/>
              <w:textAlignment w:val="baseline"/>
              <w:rPr>
                <w:rFonts w:eastAsia="Times New Roman" w:cs="Arial"/>
                <w:sz w:val="20"/>
                <w:szCs w:val="20"/>
                <w:lang w:eastAsia="fr-BE"/>
              </w:rPr>
            </w:pPr>
            <w:r w:rsidRPr="00230C0C">
              <w:rPr>
                <w:rFonts w:eastAsia="Times New Roman" w:cs="Arial"/>
                <w:sz w:val="20"/>
                <w:szCs w:val="20"/>
                <w:lang w:eastAsia="fr-BE"/>
              </w:rPr>
              <w:t> </w:t>
            </w:r>
          </w:p>
        </w:tc>
      </w:tr>
      <w:tr w:rsidR="008604E5" w:rsidRPr="00230C0C" w14:paraId="59160B83" w14:textId="77777777" w:rsidTr="00120154">
        <w:trPr>
          <w:jc w:val="center"/>
        </w:trPr>
        <w:tc>
          <w:tcPr>
            <w:tcW w:w="7333" w:type="dxa"/>
            <w:hideMark/>
          </w:tcPr>
          <w:p w14:paraId="15A44CB4" w14:textId="5BC4D583" w:rsidR="008604E5" w:rsidRPr="00230C0C" w:rsidRDefault="008604E5" w:rsidP="008604E5">
            <w:pPr>
              <w:contextualSpacing/>
              <w:textAlignment w:val="baseline"/>
              <w:rPr>
                <w:rFonts w:eastAsia="Times New Roman" w:cs="Arial"/>
                <w:sz w:val="20"/>
                <w:szCs w:val="20"/>
                <w:lang w:eastAsia="fr-BE"/>
              </w:rPr>
            </w:pPr>
            <w:r w:rsidRPr="00230C0C">
              <w:rPr>
                <w:rFonts w:eastAsia="Times New Roman" w:cs="Arial"/>
                <w:sz w:val="20"/>
                <w:szCs w:val="20"/>
                <w:lang w:eastAsia="fr-BE"/>
              </w:rPr>
              <w:lastRenderedPageBreak/>
              <w:t xml:space="preserve">Pour la mise en précontrainte complète et définitive d'ouvrages d'art coulés en place en béton </w:t>
            </w:r>
            <w:r w:rsidR="00EE5FBD" w:rsidRPr="00230C0C">
              <w:rPr>
                <w:rFonts w:eastAsia="Times New Roman" w:cs="Arial"/>
                <w:sz w:val="20"/>
                <w:szCs w:val="20"/>
                <w:lang w:eastAsia="fr-BE"/>
              </w:rPr>
              <w:t>précontraint</w:t>
            </w:r>
            <w:r w:rsidR="009842B8">
              <w:rPr>
                <w:rFonts w:eastAsia="Times New Roman" w:cs="Arial"/>
                <w:sz w:val="20"/>
                <w:szCs w:val="20"/>
                <w:lang w:eastAsia="fr-BE"/>
              </w:rPr>
              <w:t>:</w:t>
            </w:r>
            <w:r w:rsidRPr="00230C0C">
              <w:rPr>
                <w:rFonts w:eastAsia="Times New Roman" w:cs="Arial"/>
                <w:sz w:val="20"/>
                <w:szCs w:val="20"/>
                <w:lang w:eastAsia="fr-BE"/>
              </w:rPr>
              <w:t> </w:t>
            </w:r>
          </w:p>
        </w:tc>
        <w:tc>
          <w:tcPr>
            <w:tcW w:w="1847" w:type="dxa"/>
            <w:hideMark/>
          </w:tcPr>
          <w:p w14:paraId="5B1F4139" w14:textId="77777777" w:rsidR="008604E5" w:rsidRPr="00230C0C" w:rsidRDefault="008604E5" w:rsidP="008604E5">
            <w:pPr>
              <w:contextualSpacing/>
              <w:jc w:val="right"/>
              <w:textAlignment w:val="baseline"/>
              <w:rPr>
                <w:rFonts w:eastAsia="Times New Roman" w:cs="Arial"/>
                <w:sz w:val="20"/>
                <w:szCs w:val="20"/>
                <w:lang w:eastAsia="fr-BE"/>
              </w:rPr>
            </w:pPr>
            <w:r w:rsidRPr="00230C0C">
              <w:rPr>
                <w:rFonts w:eastAsia="Times New Roman" w:cs="Arial"/>
                <w:sz w:val="20"/>
                <w:szCs w:val="20"/>
                <w:lang w:eastAsia="fr-BE"/>
              </w:rPr>
              <w:t>45,0 N/mm² </w:t>
            </w:r>
          </w:p>
        </w:tc>
      </w:tr>
      <w:tr w:rsidR="008604E5" w:rsidRPr="00230C0C" w14:paraId="51DA4E4D" w14:textId="77777777" w:rsidTr="00120154">
        <w:trPr>
          <w:cnfStyle w:val="000000100000" w:firstRow="0" w:lastRow="0" w:firstColumn="0" w:lastColumn="0" w:oddVBand="0" w:evenVBand="0" w:oddHBand="1" w:evenHBand="0" w:firstRowFirstColumn="0" w:firstRowLastColumn="0" w:lastRowFirstColumn="0" w:lastRowLastColumn="0"/>
          <w:jc w:val="center"/>
        </w:trPr>
        <w:tc>
          <w:tcPr>
            <w:tcW w:w="7333" w:type="dxa"/>
            <w:hideMark/>
          </w:tcPr>
          <w:p w14:paraId="3DC47855" w14:textId="113D620B" w:rsidR="008604E5" w:rsidRPr="00230C0C" w:rsidRDefault="008604E5" w:rsidP="008604E5">
            <w:pPr>
              <w:contextualSpacing/>
              <w:textAlignment w:val="baseline"/>
              <w:rPr>
                <w:rFonts w:eastAsia="Times New Roman" w:cs="Arial"/>
                <w:sz w:val="20"/>
                <w:szCs w:val="20"/>
                <w:lang w:eastAsia="fr-BE"/>
              </w:rPr>
            </w:pPr>
            <w:r w:rsidRPr="00230C0C">
              <w:rPr>
                <w:rFonts w:eastAsia="Times New Roman" w:cs="Arial"/>
                <w:sz w:val="20"/>
                <w:szCs w:val="20"/>
                <w:lang w:eastAsia="fr-BE"/>
              </w:rPr>
              <w:t>Pour le réglage d'appui ou la mise en précontrainte de tabliers de ponts mixtes acier-</w:t>
            </w:r>
            <w:r w:rsidR="00EE5FBD" w:rsidRPr="00230C0C">
              <w:rPr>
                <w:rFonts w:eastAsia="Times New Roman" w:cs="Arial"/>
                <w:sz w:val="20"/>
                <w:szCs w:val="20"/>
                <w:lang w:eastAsia="fr-BE"/>
              </w:rPr>
              <w:t>béton</w:t>
            </w:r>
            <w:r w:rsidR="009842B8">
              <w:rPr>
                <w:rFonts w:eastAsia="Times New Roman" w:cs="Arial"/>
                <w:sz w:val="20"/>
                <w:szCs w:val="20"/>
                <w:lang w:eastAsia="fr-BE"/>
              </w:rPr>
              <w:t>:</w:t>
            </w:r>
            <w:r w:rsidRPr="00230C0C">
              <w:rPr>
                <w:rFonts w:eastAsia="Times New Roman" w:cs="Arial"/>
                <w:sz w:val="20"/>
                <w:szCs w:val="20"/>
                <w:lang w:eastAsia="fr-BE"/>
              </w:rPr>
              <w:t> </w:t>
            </w:r>
          </w:p>
        </w:tc>
        <w:tc>
          <w:tcPr>
            <w:tcW w:w="1847" w:type="dxa"/>
            <w:hideMark/>
          </w:tcPr>
          <w:p w14:paraId="35492341" w14:textId="77777777" w:rsidR="008604E5" w:rsidRPr="00230C0C" w:rsidRDefault="008604E5" w:rsidP="008604E5">
            <w:pPr>
              <w:ind w:left="270" w:hanging="270"/>
              <w:contextualSpacing/>
              <w:jc w:val="right"/>
              <w:textAlignment w:val="baseline"/>
              <w:rPr>
                <w:rFonts w:eastAsia="Times New Roman" w:cs="Arial"/>
                <w:sz w:val="20"/>
                <w:szCs w:val="20"/>
                <w:lang w:eastAsia="fr-BE"/>
              </w:rPr>
            </w:pPr>
            <w:r w:rsidRPr="00230C0C">
              <w:rPr>
                <w:rFonts w:eastAsia="Times New Roman" w:cs="Arial"/>
                <w:sz w:val="20"/>
                <w:szCs w:val="20"/>
                <w:lang w:eastAsia="fr-BE"/>
              </w:rPr>
              <w:t>45,0 N/mm² </w:t>
            </w:r>
          </w:p>
        </w:tc>
      </w:tr>
      <w:tr w:rsidR="008604E5" w:rsidRPr="00230C0C" w14:paraId="0FBEC377" w14:textId="77777777" w:rsidTr="00120154">
        <w:trPr>
          <w:jc w:val="center"/>
        </w:trPr>
        <w:tc>
          <w:tcPr>
            <w:tcW w:w="7333" w:type="dxa"/>
            <w:hideMark/>
          </w:tcPr>
          <w:p w14:paraId="3EFACA12" w14:textId="08EC1C93" w:rsidR="008604E5" w:rsidRPr="00230C0C" w:rsidRDefault="008604E5" w:rsidP="008604E5">
            <w:pPr>
              <w:contextualSpacing/>
              <w:textAlignment w:val="baseline"/>
              <w:rPr>
                <w:rFonts w:eastAsia="Times New Roman" w:cs="Arial"/>
                <w:sz w:val="20"/>
                <w:szCs w:val="20"/>
                <w:lang w:eastAsia="fr-BE"/>
              </w:rPr>
            </w:pPr>
            <w:r w:rsidRPr="00230C0C">
              <w:rPr>
                <w:rFonts w:eastAsia="Times New Roman" w:cs="Arial"/>
                <w:sz w:val="20"/>
                <w:szCs w:val="20"/>
                <w:lang w:eastAsia="fr-BE"/>
              </w:rPr>
              <w:t>Pour l'enlèvement des efforts de préflexion de poutres </w:t>
            </w:r>
            <w:r w:rsidR="00EE5FBD" w:rsidRPr="00230C0C">
              <w:rPr>
                <w:rFonts w:eastAsia="Times New Roman" w:cs="Arial"/>
                <w:sz w:val="20"/>
                <w:szCs w:val="20"/>
                <w:lang w:eastAsia="fr-BE"/>
              </w:rPr>
              <w:t>préfléchies</w:t>
            </w:r>
            <w:r w:rsidR="009842B8">
              <w:rPr>
                <w:rFonts w:eastAsia="Times New Roman" w:cs="Arial"/>
                <w:sz w:val="20"/>
                <w:szCs w:val="20"/>
                <w:lang w:eastAsia="fr-BE"/>
              </w:rPr>
              <w:t>:</w:t>
            </w:r>
            <w:r w:rsidRPr="00230C0C">
              <w:rPr>
                <w:rFonts w:eastAsia="Times New Roman" w:cs="Arial"/>
                <w:sz w:val="20"/>
                <w:szCs w:val="20"/>
                <w:lang w:eastAsia="fr-BE"/>
              </w:rPr>
              <w:t> </w:t>
            </w:r>
          </w:p>
        </w:tc>
        <w:tc>
          <w:tcPr>
            <w:tcW w:w="1847" w:type="dxa"/>
            <w:hideMark/>
          </w:tcPr>
          <w:p w14:paraId="3626F62C" w14:textId="77777777" w:rsidR="008604E5" w:rsidRPr="00230C0C" w:rsidRDefault="008604E5" w:rsidP="008604E5">
            <w:pPr>
              <w:ind w:left="270" w:hanging="270"/>
              <w:contextualSpacing/>
              <w:jc w:val="right"/>
              <w:textAlignment w:val="baseline"/>
              <w:rPr>
                <w:rFonts w:eastAsia="Times New Roman" w:cs="Arial"/>
                <w:sz w:val="20"/>
                <w:szCs w:val="20"/>
                <w:lang w:eastAsia="fr-BE"/>
              </w:rPr>
            </w:pPr>
            <w:r w:rsidRPr="00230C0C">
              <w:rPr>
                <w:rFonts w:eastAsia="Times New Roman" w:cs="Arial"/>
                <w:sz w:val="20"/>
                <w:szCs w:val="20"/>
                <w:lang w:eastAsia="fr-BE"/>
              </w:rPr>
              <w:t>45,0 N/mm² </w:t>
            </w:r>
          </w:p>
        </w:tc>
      </w:tr>
      <w:tr w:rsidR="008604E5" w:rsidRPr="00230C0C" w14:paraId="26EF0F14" w14:textId="77777777" w:rsidTr="00120154">
        <w:trPr>
          <w:cnfStyle w:val="000000100000" w:firstRow="0" w:lastRow="0" w:firstColumn="0" w:lastColumn="0" w:oddVBand="0" w:evenVBand="0" w:oddHBand="1" w:evenHBand="0" w:firstRowFirstColumn="0" w:firstRowLastColumn="0" w:lastRowFirstColumn="0" w:lastRowLastColumn="0"/>
          <w:jc w:val="center"/>
        </w:trPr>
        <w:tc>
          <w:tcPr>
            <w:tcW w:w="7333" w:type="dxa"/>
            <w:hideMark/>
          </w:tcPr>
          <w:p w14:paraId="245D58AA" w14:textId="522BB1CB" w:rsidR="008604E5" w:rsidRPr="00230C0C" w:rsidRDefault="008604E5" w:rsidP="008604E5">
            <w:pPr>
              <w:contextualSpacing/>
              <w:textAlignment w:val="baseline"/>
              <w:rPr>
                <w:rFonts w:eastAsia="Times New Roman" w:cs="Arial"/>
                <w:sz w:val="20"/>
                <w:szCs w:val="20"/>
                <w:lang w:eastAsia="fr-BE"/>
              </w:rPr>
            </w:pPr>
            <w:r w:rsidRPr="00230C0C">
              <w:rPr>
                <w:rFonts w:eastAsia="Times New Roman" w:cs="Arial"/>
                <w:sz w:val="20"/>
                <w:szCs w:val="20"/>
                <w:lang w:eastAsia="fr-BE"/>
              </w:rPr>
              <w:t xml:space="preserve">Pour le décoffrage et la mise sur stock d'éléments préfabriqués en béton armé de petite taille (prédalle, voiles de parement…) étant entendu que les manipulations évitent toute fissuration de </w:t>
            </w:r>
            <w:r w:rsidR="00EE5FBD" w:rsidRPr="00230C0C">
              <w:rPr>
                <w:rFonts w:eastAsia="Times New Roman" w:cs="Arial"/>
                <w:sz w:val="20"/>
                <w:szCs w:val="20"/>
                <w:lang w:eastAsia="fr-BE"/>
              </w:rPr>
              <w:t>l’élément</w:t>
            </w:r>
            <w:r w:rsidR="009842B8">
              <w:rPr>
                <w:rFonts w:eastAsia="Times New Roman" w:cs="Arial"/>
                <w:sz w:val="20"/>
                <w:szCs w:val="20"/>
                <w:lang w:eastAsia="fr-BE"/>
              </w:rPr>
              <w:t>:</w:t>
            </w:r>
            <w:r w:rsidRPr="00230C0C">
              <w:rPr>
                <w:rFonts w:eastAsia="Times New Roman" w:cs="Arial"/>
                <w:sz w:val="20"/>
                <w:szCs w:val="20"/>
                <w:lang w:eastAsia="fr-BE"/>
              </w:rPr>
              <w:t> </w:t>
            </w:r>
          </w:p>
        </w:tc>
        <w:tc>
          <w:tcPr>
            <w:tcW w:w="1847" w:type="dxa"/>
            <w:hideMark/>
          </w:tcPr>
          <w:p w14:paraId="2C1F4095" w14:textId="77777777" w:rsidR="008604E5" w:rsidRPr="00230C0C" w:rsidRDefault="008604E5" w:rsidP="008604E5">
            <w:pPr>
              <w:ind w:left="270" w:hanging="270"/>
              <w:contextualSpacing/>
              <w:jc w:val="right"/>
              <w:textAlignment w:val="baseline"/>
              <w:rPr>
                <w:rFonts w:eastAsia="Times New Roman" w:cs="Arial"/>
                <w:sz w:val="20"/>
                <w:szCs w:val="20"/>
                <w:lang w:eastAsia="fr-BE"/>
              </w:rPr>
            </w:pPr>
            <w:r w:rsidRPr="00230C0C">
              <w:rPr>
                <w:rFonts w:eastAsia="Times New Roman" w:cs="Arial"/>
                <w:sz w:val="20"/>
                <w:szCs w:val="20"/>
                <w:lang w:eastAsia="fr-BE"/>
              </w:rPr>
              <w:t>10,0 N/mm² </w:t>
            </w:r>
          </w:p>
          <w:p w14:paraId="45FD7144" w14:textId="77777777" w:rsidR="008604E5" w:rsidRPr="00230C0C" w:rsidRDefault="008604E5" w:rsidP="008604E5">
            <w:pPr>
              <w:contextualSpacing/>
              <w:jc w:val="right"/>
              <w:textAlignment w:val="baseline"/>
              <w:rPr>
                <w:rFonts w:eastAsia="Times New Roman" w:cs="Arial"/>
                <w:sz w:val="20"/>
                <w:szCs w:val="20"/>
                <w:lang w:eastAsia="fr-BE"/>
              </w:rPr>
            </w:pPr>
            <w:r w:rsidRPr="00230C0C">
              <w:rPr>
                <w:rFonts w:eastAsia="Times New Roman" w:cs="Arial"/>
                <w:sz w:val="20"/>
                <w:szCs w:val="20"/>
                <w:lang w:eastAsia="fr-BE"/>
              </w:rPr>
              <w:t> </w:t>
            </w:r>
          </w:p>
        </w:tc>
      </w:tr>
      <w:tr w:rsidR="008604E5" w:rsidRPr="00230C0C" w14:paraId="5A1EE267" w14:textId="77777777" w:rsidTr="00120154">
        <w:trPr>
          <w:jc w:val="center"/>
        </w:trPr>
        <w:tc>
          <w:tcPr>
            <w:tcW w:w="7333" w:type="dxa"/>
            <w:hideMark/>
          </w:tcPr>
          <w:p w14:paraId="3C222FC8" w14:textId="3A849CA2" w:rsidR="008604E5" w:rsidRPr="00230C0C" w:rsidRDefault="008604E5" w:rsidP="008604E5">
            <w:pPr>
              <w:contextualSpacing/>
              <w:textAlignment w:val="baseline"/>
              <w:rPr>
                <w:rFonts w:eastAsia="Times New Roman" w:cs="Arial"/>
                <w:sz w:val="20"/>
                <w:szCs w:val="20"/>
                <w:lang w:eastAsia="fr-BE"/>
              </w:rPr>
            </w:pPr>
            <w:r w:rsidRPr="00230C0C">
              <w:rPr>
                <w:rFonts w:eastAsia="Times New Roman" w:cs="Arial"/>
                <w:sz w:val="20"/>
                <w:szCs w:val="20"/>
                <w:lang w:eastAsia="fr-BE"/>
              </w:rPr>
              <w:t xml:space="preserve">Pour le décoffrage et la mise sur stock d'éléments en béton armé de plus de 5 m de portée (poutres), étant entendu que les manipulations évitent toute fissuration de </w:t>
            </w:r>
            <w:r w:rsidR="00EE5FBD" w:rsidRPr="00230C0C">
              <w:rPr>
                <w:rFonts w:eastAsia="Times New Roman" w:cs="Arial"/>
                <w:sz w:val="20"/>
                <w:szCs w:val="20"/>
                <w:lang w:eastAsia="fr-BE"/>
              </w:rPr>
              <w:t>l’élément</w:t>
            </w:r>
            <w:r w:rsidR="009842B8">
              <w:rPr>
                <w:rFonts w:eastAsia="Times New Roman" w:cs="Arial"/>
                <w:sz w:val="20"/>
                <w:szCs w:val="20"/>
                <w:lang w:eastAsia="fr-BE"/>
              </w:rPr>
              <w:t>:</w:t>
            </w:r>
            <w:r w:rsidRPr="00230C0C">
              <w:rPr>
                <w:rFonts w:eastAsia="Times New Roman" w:cs="Arial"/>
                <w:sz w:val="20"/>
                <w:szCs w:val="20"/>
                <w:lang w:eastAsia="fr-BE"/>
              </w:rPr>
              <w:t> </w:t>
            </w:r>
          </w:p>
        </w:tc>
        <w:tc>
          <w:tcPr>
            <w:tcW w:w="1847" w:type="dxa"/>
            <w:hideMark/>
          </w:tcPr>
          <w:p w14:paraId="068FEA5F" w14:textId="77777777" w:rsidR="008604E5" w:rsidRPr="00230C0C" w:rsidRDefault="008604E5" w:rsidP="008604E5">
            <w:pPr>
              <w:contextualSpacing/>
              <w:jc w:val="right"/>
              <w:textAlignment w:val="baseline"/>
              <w:rPr>
                <w:rFonts w:eastAsia="Times New Roman" w:cs="Arial"/>
                <w:sz w:val="20"/>
                <w:szCs w:val="20"/>
                <w:lang w:eastAsia="fr-BE"/>
              </w:rPr>
            </w:pPr>
            <w:r w:rsidRPr="00230C0C">
              <w:rPr>
                <w:rFonts w:eastAsia="Times New Roman" w:cs="Arial"/>
                <w:sz w:val="20"/>
                <w:szCs w:val="20"/>
                <w:lang w:eastAsia="fr-BE"/>
              </w:rPr>
              <w:t>25,0 N/mm² </w:t>
            </w:r>
          </w:p>
        </w:tc>
      </w:tr>
      <w:tr w:rsidR="008604E5" w:rsidRPr="00230C0C" w14:paraId="675B7370" w14:textId="77777777" w:rsidTr="00120154">
        <w:trPr>
          <w:cnfStyle w:val="000000100000" w:firstRow="0" w:lastRow="0" w:firstColumn="0" w:lastColumn="0" w:oddVBand="0" w:evenVBand="0" w:oddHBand="1" w:evenHBand="0" w:firstRowFirstColumn="0" w:firstRowLastColumn="0" w:lastRowFirstColumn="0" w:lastRowLastColumn="0"/>
          <w:jc w:val="center"/>
        </w:trPr>
        <w:tc>
          <w:tcPr>
            <w:tcW w:w="7333" w:type="dxa"/>
            <w:hideMark/>
          </w:tcPr>
          <w:p w14:paraId="6DE0637B" w14:textId="33FF9E64" w:rsidR="008604E5" w:rsidRPr="00230C0C" w:rsidRDefault="008604E5" w:rsidP="008604E5">
            <w:pPr>
              <w:contextualSpacing/>
              <w:textAlignment w:val="baseline"/>
              <w:rPr>
                <w:rFonts w:eastAsia="Times New Roman" w:cs="Arial"/>
                <w:sz w:val="20"/>
                <w:szCs w:val="20"/>
                <w:lang w:eastAsia="fr-BE"/>
              </w:rPr>
            </w:pPr>
            <w:r w:rsidRPr="00230C0C">
              <w:rPr>
                <w:rFonts w:eastAsia="Times New Roman" w:cs="Arial"/>
                <w:sz w:val="20"/>
                <w:szCs w:val="20"/>
                <w:lang w:eastAsia="fr-BE"/>
              </w:rPr>
              <w:t>Pour la mise en précontrainte définitive (par relâchement des torons) de poutres précontraintes préfabriquées en usine pour des ouvrages d'art</w:t>
            </w:r>
            <w:r w:rsidR="009842B8">
              <w:rPr>
                <w:rFonts w:eastAsia="Times New Roman" w:cs="Arial"/>
                <w:sz w:val="20"/>
                <w:szCs w:val="20"/>
                <w:lang w:eastAsia="fr-BE"/>
              </w:rPr>
              <w:t>:</w:t>
            </w:r>
            <w:r w:rsidRPr="00230C0C">
              <w:rPr>
                <w:rFonts w:eastAsia="Times New Roman" w:cs="Arial"/>
                <w:sz w:val="20"/>
                <w:szCs w:val="20"/>
                <w:lang w:eastAsia="fr-BE"/>
              </w:rPr>
              <w:t> </w:t>
            </w:r>
          </w:p>
        </w:tc>
        <w:tc>
          <w:tcPr>
            <w:tcW w:w="1847" w:type="dxa"/>
            <w:hideMark/>
          </w:tcPr>
          <w:p w14:paraId="54554C42" w14:textId="44E64239" w:rsidR="008604E5" w:rsidRPr="00230C0C" w:rsidRDefault="009842B8" w:rsidP="008604E5">
            <w:pPr>
              <w:contextualSpacing/>
              <w:jc w:val="right"/>
              <w:textAlignment w:val="baseline"/>
              <w:rPr>
                <w:rFonts w:eastAsia="Times New Roman" w:cs="Arial"/>
                <w:sz w:val="20"/>
                <w:szCs w:val="20"/>
                <w:lang w:eastAsia="fr-BE"/>
              </w:rPr>
            </w:pPr>
            <w:r>
              <w:rPr>
                <w:rFonts w:eastAsia="Times New Roman" w:cs="Arial"/>
                <w:sz w:val="20"/>
                <w:szCs w:val="20"/>
                <w:lang w:eastAsia="fr-BE"/>
              </w:rPr>
              <w:t xml:space="preserve"> </w:t>
            </w:r>
            <w:r w:rsidR="008604E5" w:rsidRPr="00230C0C">
              <w:rPr>
                <w:rFonts w:eastAsia="Times New Roman" w:cs="Arial"/>
                <w:sz w:val="20"/>
                <w:szCs w:val="20"/>
                <w:lang w:eastAsia="fr-BE"/>
              </w:rPr>
              <w:t xml:space="preserve"> 42,0 N/mm² </w:t>
            </w:r>
          </w:p>
        </w:tc>
      </w:tr>
      <w:tr w:rsidR="008604E5" w:rsidRPr="00230C0C" w14:paraId="588B7186" w14:textId="77777777" w:rsidTr="00120154">
        <w:trPr>
          <w:jc w:val="center"/>
        </w:trPr>
        <w:tc>
          <w:tcPr>
            <w:tcW w:w="7333" w:type="dxa"/>
            <w:hideMark/>
          </w:tcPr>
          <w:p w14:paraId="3A688C5E" w14:textId="5EE457F7" w:rsidR="008604E5" w:rsidRPr="00230C0C" w:rsidRDefault="008604E5" w:rsidP="008604E5">
            <w:pPr>
              <w:contextualSpacing/>
              <w:textAlignment w:val="baseline"/>
              <w:rPr>
                <w:rFonts w:eastAsia="Times New Roman" w:cs="Arial"/>
                <w:sz w:val="20"/>
                <w:szCs w:val="20"/>
                <w:lang w:eastAsia="fr-BE"/>
              </w:rPr>
            </w:pPr>
            <w:r w:rsidRPr="00230C0C">
              <w:rPr>
                <w:rFonts w:eastAsia="Times New Roman" w:cs="Arial"/>
                <w:sz w:val="20"/>
                <w:szCs w:val="20"/>
                <w:lang w:eastAsia="fr-BE"/>
              </w:rPr>
              <w:t>Pour la mise en tension de câbles de postcontrainte</w:t>
            </w:r>
            <w:r w:rsidR="00120154" w:rsidRPr="00230C0C">
              <w:rPr>
                <w:rFonts w:eastAsia="Times New Roman" w:cs="Arial"/>
                <w:sz w:val="20"/>
                <w:szCs w:val="20"/>
                <w:lang w:eastAsia="fr-BE"/>
              </w:rPr>
              <w:t>,</w:t>
            </w:r>
            <w:r w:rsidRPr="00230C0C">
              <w:rPr>
                <w:rFonts w:eastAsia="Times New Roman" w:cs="Arial"/>
                <w:sz w:val="20"/>
                <w:szCs w:val="20"/>
                <w:lang w:eastAsia="fr-BE"/>
              </w:rPr>
              <w:t xml:space="preserve"> de poutres précontraintes, ou préfléchies, ou préfabriquées en usine pour des ouvrages </w:t>
            </w:r>
            <w:r w:rsidR="00EE5FBD" w:rsidRPr="00230C0C">
              <w:rPr>
                <w:rFonts w:eastAsia="Times New Roman" w:cs="Arial"/>
                <w:sz w:val="20"/>
                <w:szCs w:val="20"/>
                <w:lang w:eastAsia="fr-BE"/>
              </w:rPr>
              <w:t>d’art</w:t>
            </w:r>
            <w:r w:rsidR="009842B8">
              <w:rPr>
                <w:rFonts w:eastAsia="Times New Roman" w:cs="Arial"/>
                <w:sz w:val="20"/>
                <w:szCs w:val="20"/>
                <w:lang w:eastAsia="fr-BE"/>
              </w:rPr>
              <w:t xml:space="preserve">:  </w:t>
            </w:r>
          </w:p>
        </w:tc>
        <w:tc>
          <w:tcPr>
            <w:tcW w:w="1847" w:type="dxa"/>
            <w:hideMark/>
          </w:tcPr>
          <w:p w14:paraId="57DDD594" w14:textId="77777777" w:rsidR="008604E5" w:rsidRPr="00230C0C" w:rsidRDefault="008604E5" w:rsidP="008604E5">
            <w:pPr>
              <w:ind w:left="270" w:hanging="270"/>
              <w:contextualSpacing/>
              <w:jc w:val="right"/>
              <w:textAlignment w:val="baseline"/>
              <w:rPr>
                <w:rFonts w:eastAsia="Times New Roman" w:cs="Arial"/>
                <w:sz w:val="20"/>
                <w:szCs w:val="20"/>
                <w:lang w:eastAsia="fr-BE"/>
              </w:rPr>
            </w:pPr>
            <w:r w:rsidRPr="00230C0C">
              <w:rPr>
                <w:rFonts w:eastAsia="Times New Roman" w:cs="Arial"/>
                <w:sz w:val="20"/>
                <w:szCs w:val="20"/>
                <w:lang w:eastAsia="fr-BE"/>
              </w:rPr>
              <w:t>45,0 N/mm² </w:t>
            </w:r>
          </w:p>
          <w:p w14:paraId="74576A07" w14:textId="77777777" w:rsidR="008604E5" w:rsidRPr="00230C0C" w:rsidRDefault="008604E5" w:rsidP="008604E5">
            <w:pPr>
              <w:contextualSpacing/>
              <w:jc w:val="right"/>
              <w:textAlignment w:val="baseline"/>
              <w:rPr>
                <w:rFonts w:eastAsia="Times New Roman" w:cs="Arial"/>
                <w:sz w:val="20"/>
                <w:szCs w:val="20"/>
                <w:lang w:eastAsia="fr-BE"/>
              </w:rPr>
            </w:pPr>
            <w:r w:rsidRPr="00230C0C">
              <w:rPr>
                <w:rFonts w:eastAsia="Times New Roman" w:cs="Arial"/>
                <w:sz w:val="20"/>
                <w:szCs w:val="20"/>
                <w:lang w:eastAsia="fr-BE"/>
              </w:rPr>
              <w:t> </w:t>
            </w:r>
          </w:p>
        </w:tc>
      </w:tr>
      <w:tr w:rsidR="008604E5" w:rsidRPr="00230C0C" w14:paraId="1A56E7EE" w14:textId="77777777" w:rsidTr="00120154">
        <w:trPr>
          <w:cnfStyle w:val="000000100000" w:firstRow="0" w:lastRow="0" w:firstColumn="0" w:lastColumn="0" w:oddVBand="0" w:evenVBand="0" w:oddHBand="1" w:evenHBand="0" w:firstRowFirstColumn="0" w:firstRowLastColumn="0" w:lastRowFirstColumn="0" w:lastRowLastColumn="0"/>
          <w:jc w:val="center"/>
        </w:trPr>
        <w:tc>
          <w:tcPr>
            <w:tcW w:w="7333" w:type="dxa"/>
            <w:hideMark/>
          </w:tcPr>
          <w:p w14:paraId="788EF991" w14:textId="2AB8B78F" w:rsidR="008604E5" w:rsidRPr="00230C0C" w:rsidRDefault="008604E5" w:rsidP="008604E5">
            <w:pPr>
              <w:contextualSpacing/>
              <w:textAlignment w:val="baseline"/>
              <w:rPr>
                <w:rFonts w:eastAsia="Times New Roman" w:cs="Arial"/>
                <w:sz w:val="20"/>
                <w:szCs w:val="20"/>
                <w:lang w:eastAsia="fr-BE"/>
              </w:rPr>
            </w:pPr>
            <w:r w:rsidRPr="00230C0C">
              <w:rPr>
                <w:rFonts w:eastAsia="Times New Roman" w:cs="Arial"/>
                <w:sz w:val="20"/>
                <w:szCs w:val="20"/>
                <w:lang w:eastAsia="fr-BE"/>
              </w:rPr>
              <w:t xml:space="preserve">Pour l'expédition au chantier et la pose d'éléments préfabriqués en béton </w:t>
            </w:r>
            <w:r w:rsidR="00EE5FBD" w:rsidRPr="00230C0C">
              <w:rPr>
                <w:rFonts w:eastAsia="Times New Roman" w:cs="Arial"/>
                <w:sz w:val="20"/>
                <w:szCs w:val="20"/>
                <w:lang w:eastAsia="fr-BE"/>
              </w:rPr>
              <w:t>armé</w:t>
            </w:r>
            <w:r w:rsidR="009842B8">
              <w:rPr>
                <w:rFonts w:eastAsia="Times New Roman" w:cs="Arial"/>
                <w:sz w:val="20"/>
                <w:szCs w:val="20"/>
                <w:lang w:eastAsia="fr-BE"/>
              </w:rPr>
              <w:t>:</w:t>
            </w:r>
            <w:r w:rsidRPr="00230C0C">
              <w:rPr>
                <w:rFonts w:eastAsia="Times New Roman" w:cs="Arial"/>
                <w:sz w:val="20"/>
                <w:szCs w:val="20"/>
                <w:lang w:eastAsia="fr-BE"/>
              </w:rPr>
              <w:t> </w:t>
            </w:r>
          </w:p>
        </w:tc>
        <w:tc>
          <w:tcPr>
            <w:tcW w:w="1847" w:type="dxa"/>
            <w:hideMark/>
          </w:tcPr>
          <w:p w14:paraId="2009325A" w14:textId="77777777" w:rsidR="008604E5" w:rsidRPr="00230C0C" w:rsidRDefault="008604E5" w:rsidP="00120154">
            <w:pPr>
              <w:ind w:left="-246" w:right="-106"/>
              <w:contextualSpacing/>
              <w:jc w:val="right"/>
              <w:textAlignment w:val="baseline"/>
              <w:rPr>
                <w:rFonts w:eastAsia="Times New Roman" w:cs="Arial"/>
                <w:sz w:val="20"/>
                <w:szCs w:val="20"/>
                <w:lang w:eastAsia="fr-BE"/>
              </w:rPr>
            </w:pPr>
            <w:r w:rsidRPr="00230C0C">
              <w:rPr>
                <w:rFonts w:eastAsia="Times New Roman" w:cs="Arial"/>
                <w:sz w:val="20"/>
                <w:szCs w:val="20"/>
                <w:lang w:eastAsia="fr-BE"/>
              </w:rPr>
              <w:t>0,9 x </w:t>
            </w:r>
            <w:proofErr w:type="spellStart"/>
            <w:r w:rsidRPr="00230C0C">
              <w:rPr>
                <w:rFonts w:eastAsia="Times New Roman" w:cs="Arial"/>
                <w:sz w:val="20"/>
                <w:szCs w:val="20"/>
                <w:lang w:eastAsia="fr-BE"/>
              </w:rPr>
              <w:t>f</w:t>
            </w:r>
            <w:r w:rsidRPr="00230C0C">
              <w:rPr>
                <w:rFonts w:eastAsia="Times New Roman" w:cs="Arial"/>
                <w:sz w:val="20"/>
                <w:szCs w:val="20"/>
                <w:vertAlign w:val="subscript"/>
                <w:lang w:eastAsia="fr-BE"/>
              </w:rPr>
              <w:t>ck</w:t>
            </w:r>
            <w:proofErr w:type="spellEnd"/>
            <w:r w:rsidRPr="00230C0C">
              <w:rPr>
                <w:rFonts w:eastAsia="Times New Roman" w:cs="Arial"/>
                <w:sz w:val="20"/>
                <w:szCs w:val="20"/>
                <w:lang w:eastAsia="fr-BE"/>
              </w:rPr>
              <w:t> spécifiée </w:t>
            </w:r>
          </w:p>
          <w:p w14:paraId="1BDD7825" w14:textId="77777777" w:rsidR="008604E5" w:rsidRPr="00230C0C" w:rsidRDefault="008604E5" w:rsidP="008604E5">
            <w:pPr>
              <w:contextualSpacing/>
              <w:jc w:val="right"/>
              <w:textAlignment w:val="baseline"/>
              <w:rPr>
                <w:rFonts w:eastAsia="Times New Roman" w:cs="Arial"/>
                <w:sz w:val="20"/>
                <w:szCs w:val="20"/>
                <w:lang w:eastAsia="fr-BE"/>
              </w:rPr>
            </w:pPr>
            <w:r w:rsidRPr="00230C0C">
              <w:rPr>
                <w:rFonts w:eastAsia="Times New Roman" w:cs="Arial"/>
                <w:sz w:val="20"/>
                <w:szCs w:val="20"/>
                <w:lang w:eastAsia="fr-BE"/>
              </w:rPr>
              <w:t> </w:t>
            </w:r>
          </w:p>
        </w:tc>
      </w:tr>
    </w:tbl>
    <w:p w14:paraId="130C49B0" w14:textId="77777777" w:rsidR="008604E5" w:rsidRPr="00230C0C" w:rsidRDefault="008604E5" w:rsidP="008604E5">
      <w:pPr>
        <w:ind w:left="270" w:hanging="270"/>
        <w:contextualSpacing/>
        <w:textAlignment w:val="baseline"/>
        <w:rPr>
          <w:rFonts w:cs="Arial"/>
        </w:rPr>
      </w:pPr>
    </w:p>
    <w:p w14:paraId="5973AF91" w14:textId="77777777" w:rsidR="008604E5" w:rsidRPr="00230C0C" w:rsidRDefault="008604E5" w:rsidP="008604E5">
      <w:pPr>
        <w:contextualSpacing/>
        <w:textAlignment w:val="baseline"/>
        <w:rPr>
          <w:rFonts w:cs="Arial"/>
        </w:rPr>
      </w:pPr>
      <w:r w:rsidRPr="00230C0C">
        <w:rPr>
          <w:rFonts w:cs="Arial"/>
        </w:rPr>
        <w:t>Lorsque l'adjudicataire veut réaliser la "mise en charge" d'une certaine quantité de béton (plusieurs lots, un lot, une partie de lot, un élément…), les éprouvettes de chantier représentatives de ce béton sont testées à sa demande immédiatement avant la mise en charge. </w:t>
      </w:r>
    </w:p>
    <w:p w14:paraId="46232438" w14:textId="77777777" w:rsidR="008604E5" w:rsidRPr="00230C0C" w:rsidRDefault="008604E5" w:rsidP="008604E5">
      <w:pPr>
        <w:contextualSpacing/>
        <w:textAlignment w:val="baseline"/>
        <w:rPr>
          <w:rFonts w:cs="Segoe UI"/>
        </w:rPr>
      </w:pPr>
    </w:p>
    <w:p w14:paraId="4D314A51" w14:textId="62E766C9" w:rsidR="008604E5" w:rsidRPr="00230C0C" w:rsidRDefault="008604E5" w:rsidP="008604E5">
      <w:pPr>
        <w:contextualSpacing/>
        <w:textAlignment w:val="baseline"/>
        <w:rPr>
          <w:rFonts w:cs="Arial"/>
        </w:rPr>
      </w:pPr>
      <w:r w:rsidRPr="00230C0C">
        <w:rPr>
          <w:rFonts w:cs="Arial"/>
        </w:rPr>
        <w:t>Si l'adjudicataire le souhaite, il peut réaliser à ses frais des cubes de chantier supplémentaires et des essais d'écrasement en vue de suivre l'évolution du durcissement du béton.</w:t>
      </w:r>
      <w:r w:rsidR="009842B8">
        <w:rPr>
          <w:rFonts w:cs="Arial"/>
        </w:rPr>
        <w:t xml:space="preserve"> </w:t>
      </w:r>
    </w:p>
    <w:p w14:paraId="76FCD452" w14:textId="77777777" w:rsidR="008604E5" w:rsidRPr="00230C0C" w:rsidRDefault="008604E5" w:rsidP="008604E5">
      <w:pPr>
        <w:contextualSpacing/>
        <w:textAlignment w:val="baseline"/>
        <w:rPr>
          <w:rFonts w:cs="Segoe UI"/>
        </w:rPr>
      </w:pPr>
    </w:p>
    <w:p w14:paraId="5C6A5841" w14:textId="70450B64" w:rsidR="008604E5" w:rsidRPr="00230C0C" w:rsidRDefault="008604E5" w:rsidP="008604E5">
      <w:pPr>
        <w:contextualSpacing/>
        <w:textAlignment w:val="baseline"/>
        <w:rPr>
          <w:rFonts w:cs="Arial"/>
        </w:rPr>
      </w:pPr>
      <w:r w:rsidRPr="00230C0C">
        <w:rPr>
          <w:rFonts w:cs="Arial"/>
        </w:rPr>
        <w:t>Les résultats des essais de compression sur les éprouvettes de chantier doivent satisfaire aux conditions suivantes qui s'appliquent toujours individuellement à chaque prélèvement (une maturité donnée) pour lequel on dispose, selon le plan d'échantillonnage d’une ou de plusieurs éprouvettes</w:t>
      </w:r>
      <w:r w:rsidR="00CC59B3" w:rsidRPr="00230C0C">
        <w:rPr>
          <w:rFonts w:cs="Arial"/>
        </w:rPr>
        <w:t>:</w:t>
      </w:r>
      <w:r w:rsidRPr="00230C0C">
        <w:rPr>
          <w:rFonts w:cs="Arial"/>
        </w:rPr>
        <w:t> </w:t>
      </w:r>
    </w:p>
    <w:p w14:paraId="76C8A93A" w14:textId="77777777" w:rsidR="008604E5" w:rsidRPr="00230C0C" w:rsidRDefault="008604E5" w:rsidP="008604E5">
      <w:pPr>
        <w:contextualSpacing/>
        <w:textAlignment w:val="baseline"/>
        <w:rPr>
          <w:rFonts w:cs="Segoe UI"/>
        </w:rPr>
      </w:pPr>
    </w:p>
    <w:p w14:paraId="0B10FA54" w14:textId="76B83DF8" w:rsidR="008604E5" w:rsidRPr="00230C0C" w:rsidRDefault="008604E5" w:rsidP="008604E5">
      <w:pPr>
        <w:ind w:left="270" w:hanging="270"/>
        <w:contextualSpacing/>
        <w:textAlignment w:val="baseline"/>
        <w:rPr>
          <w:rFonts w:cs="Segoe UI"/>
        </w:rPr>
      </w:pPr>
      <w:r w:rsidRPr="00230C0C">
        <w:rPr>
          <w:rFonts w:cs="Arial"/>
        </w:rPr>
        <w:t>-</w:t>
      </w:r>
      <w:r w:rsidR="009842B8">
        <w:rPr>
          <w:rFonts w:cs="Arial"/>
        </w:rPr>
        <w:t xml:space="preserve">  </w:t>
      </w:r>
      <w:r w:rsidRPr="00230C0C">
        <w:rPr>
          <w:rFonts w:cs="Arial"/>
        </w:rPr>
        <w:t>1 ou 2 éprouvettes</w:t>
      </w:r>
      <w:r w:rsidR="009842B8">
        <w:rPr>
          <w:rFonts w:cs="Arial"/>
        </w:rPr>
        <w:t>:</w:t>
      </w:r>
      <w:r w:rsidRPr="00230C0C">
        <w:rPr>
          <w:rFonts w:cs="Arial"/>
        </w:rPr>
        <w:t xml:space="preserve"> </w:t>
      </w:r>
      <w:r w:rsidRPr="00230C0C">
        <w:rPr>
          <w:rFonts w:cs="Arial"/>
        </w:rPr>
        <w:tab/>
        <w:t>x</w:t>
      </w:r>
      <w:r w:rsidRPr="00230C0C">
        <w:rPr>
          <w:rFonts w:cs="Arial"/>
          <w:vertAlign w:val="subscript"/>
        </w:rPr>
        <w:t>i</w:t>
      </w:r>
      <w:r w:rsidRPr="00230C0C">
        <w:rPr>
          <w:rFonts w:cs="Arial"/>
        </w:rPr>
        <w:t> </w:t>
      </w:r>
      <w:r w:rsidRPr="00230C0C">
        <w:rPr>
          <w:rFonts w:cs="Segoe UI"/>
        </w:rPr>
        <w:t>≥</w:t>
      </w:r>
      <w:r w:rsidRPr="00230C0C">
        <w:rPr>
          <w:rFonts w:cs="Arial"/>
        </w:rPr>
        <w:t> </w:t>
      </w:r>
      <w:proofErr w:type="spellStart"/>
      <w:r w:rsidRPr="00230C0C">
        <w:rPr>
          <w:rFonts w:cs="Arial"/>
        </w:rPr>
        <w:t>f</w:t>
      </w:r>
      <w:r w:rsidRPr="00230C0C">
        <w:rPr>
          <w:rFonts w:cs="Arial"/>
          <w:vertAlign w:val="subscript"/>
        </w:rPr>
        <w:t>c</w:t>
      </w:r>
      <w:proofErr w:type="spellEnd"/>
      <w:r w:rsidRPr="00230C0C">
        <w:rPr>
          <w:rFonts w:cs="Arial"/>
        </w:rPr>
        <w:t> </w:t>
      </w:r>
    </w:p>
    <w:p w14:paraId="25601D7E" w14:textId="2C2D4892" w:rsidR="008604E5" w:rsidRPr="00230C0C" w:rsidRDefault="009842B8" w:rsidP="008604E5">
      <w:pPr>
        <w:ind w:left="270" w:hanging="270"/>
        <w:contextualSpacing/>
        <w:textAlignment w:val="baseline"/>
        <w:rPr>
          <w:rFonts w:cs="Segoe UI"/>
        </w:rPr>
      </w:pPr>
      <w:r>
        <w:rPr>
          <w:rFonts w:cs="Arial"/>
        </w:rPr>
        <w:t xml:space="preserve"> </w:t>
      </w:r>
    </w:p>
    <w:p w14:paraId="73582E5B" w14:textId="56C8B410" w:rsidR="008604E5" w:rsidRPr="00230C0C" w:rsidRDefault="008604E5" w:rsidP="008604E5">
      <w:pPr>
        <w:ind w:left="3675" w:hanging="3675"/>
        <w:contextualSpacing/>
        <w:textAlignment w:val="baseline"/>
        <w:rPr>
          <w:rFonts w:cs="Arial"/>
        </w:rPr>
      </w:pPr>
      <w:r w:rsidRPr="00230C0C">
        <w:rPr>
          <w:rFonts w:cs="Arial"/>
        </w:rPr>
        <w:t>-</w:t>
      </w:r>
      <w:r w:rsidR="009842B8">
        <w:rPr>
          <w:rFonts w:cs="Arial"/>
        </w:rPr>
        <w:t xml:space="preserve">  </w:t>
      </w:r>
      <w:r w:rsidRPr="00230C0C">
        <w:rPr>
          <w:rFonts w:cs="Arial"/>
        </w:rPr>
        <w:t xml:space="preserve">3 éprouvettes ou </w:t>
      </w:r>
      <w:r w:rsidR="00EE5FBD" w:rsidRPr="00230C0C">
        <w:rPr>
          <w:rFonts w:cs="Arial"/>
        </w:rPr>
        <w:t>plus</w:t>
      </w:r>
      <w:r w:rsidR="009842B8">
        <w:rPr>
          <w:rFonts w:cs="Arial"/>
        </w:rPr>
        <w:t xml:space="preserve">:   </w:t>
      </w:r>
      <w:r w:rsidRPr="00230C0C">
        <w:rPr>
          <w:rFonts w:cs="Arial"/>
        </w:rPr>
        <w:tab/>
        <w:t xml:space="preserve"> </w:t>
      </w:r>
    </w:p>
    <w:p w14:paraId="18F7531F" w14:textId="48D80E74" w:rsidR="008604E5" w:rsidRPr="00230C0C" w:rsidRDefault="008604E5" w:rsidP="008604E5">
      <w:pPr>
        <w:ind w:left="3675" w:hanging="1551"/>
        <w:contextualSpacing/>
        <w:textAlignment w:val="baseline"/>
        <w:rPr>
          <w:rFonts w:cs="Segoe UI"/>
        </w:rPr>
      </w:pPr>
      <w:r w:rsidRPr="00230C0C">
        <w:rPr>
          <w:rFonts w:cs="Arial"/>
        </w:rPr>
        <w:t>-</w:t>
      </w:r>
      <w:r w:rsidR="009842B8">
        <w:rPr>
          <w:rFonts w:cs="Arial"/>
        </w:rPr>
        <w:t xml:space="preserve">  </w:t>
      </w:r>
      <w:r w:rsidRPr="00230C0C">
        <w:rPr>
          <w:rFonts w:cs="Arial"/>
        </w:rPr>
        <w:t>x</w:t>
      </w:r>
      <w:r w:rsidRPr="00230C0C">
        <w:rPr>
          <w:rFonts w:cs="Arial"/>
          <w:vertAlign w:val="subscript"/>
        </w:rPr>
        <w:t>i</w:t>
      </w:r>
      <w:r w:rsidRPr="00230C0C">
        <w:rPr>
          <w:rFonts w:cs="Arial"/>
        </w:rPr>
        <w:t> </w:t>
      </w:r>
      <w:r w:rsidRPr="00230C0C">
        <w:rPr>
          <w:rFonts w:cs="Segoe UI"/>
        </w:rPr>
        <w:t>≥</w:t>
      </w:r>
      <w:r w:rsidRPr="00230C0C">
        <w:rPr>
          <w:rFonts w:cs="Arial"/>
        </w:rPr>
        <w:t> 0,8 </w:t>
      </w:r>
      <w:proofErr w:type="spellStart"/>
      <w:r w:rsidRPr="00230C0C">
        <w:rPr>
          <w:rFonts w:cs="Arial"/>
        </w:rPr>
        <w:t>f</w:t>
      </w:r>
      <w:r w:rsidRPr="00230C0C">
        <w:rPr>
          <w:rFonts w:cs="Arial"/>
          <w:vertAlign w:val="subscript"/>
        </w:rPr>
        <w:t>c</w:t>
      </w:r>
      <w:proofErr w:type="spellEnd"/>
      <w:r w:rsidRPr="00230C0C">
        <w:rPr>
          <w:rFonts w:cs="Arial"/>
        </w:rPr>
        <w:t> et x</w:t>
      </w:r>
      <w:r w:rsidRPr="00230C0C">
        <w:rPr>
          <w:rFonts w:cs="Arial"/>
          <w:vertAlign w:val="subscript"/>
        </w:rPr>
        <w:t>i </w:t>
      </w:r>
      <w:r w:rsidRPr="00230C0C">
        <w:rPr>
          <w:rFonts w:cs="Segoe UI"/>
        </w:rPr>
        <w:t>≥</w:t>
      </w:r>
      <w:r w:rsidRPr="00230C0C">
        <w:rPr>
          <w:rFonts w:cs="Arial"/>
        </w:rPr>
        <w:t> </w:t>
      </w:r>
      <w:proofErr w:type="spellStart"/>
      <w:r w:rsidRPr="00230C0C">
        <w:rPr>
          <w:rFonts w:cs="Arial"/>
        </w:rPr>
        <w:t>f</w:t>
      </w:r>
      <w:r w:rsidRPr="00230C0C">
        <w:rPr>
          <w:rFonts w:cs="Arial"/>
          <w:vertAlign w:val="subscript"/>
        </w:rPr>
        <w:t>c</w:t>
      </w:r>
      <w:proofErr w:type="spellEnd"/>
      <w:r w:rsidRPr="00230C0C">
        <w:rPr>
          <w:rFonts w:cs="Arial"/>
        </w:rPr>
        <w:t> - 6 N/mm² </w:t>
      </w:r>
    </w:p>
    <w:p w14:paraId="633C7BB1" w14:textId="5159F593" w:rsidR="008604E5" w:rsidRPr="00230C0C" w:rsidRDefault="008604E5" w:rsidP="008604E5">
      <w:pPr>
        <w:ind w:left="3675" w:hanging="1551"/>
        <w:contextualSpacing/>
        <w:textAlignment w:val="baseline"/>
        <w:rPr>
          <w:rFonts w:cs="Segoe UI"/>
        </w:rPr>
      </w:pPr>
      <w:r w:rsidRPr="00230C0C">
        <w:rPr>
          <w:rFonts w:cs="Arial"/>
        </w:rPr>
        <w:t>-</w:t>
      </w:r>
      <w:r w:rsidR="009842B8">
        <w:rPr>
          <w:rFonts w:cs="Arial"/>
        </w:rPr>
        <w:t xml:space="preserve">  </w:t>
      </w:r>
      <w:proofErr w:type="spellStart"/>
      <w:r w:rsidRPr="00230C0C">
        <w:rPr>
          <w:rFonts w:cs="Arial"/>
        </w:rPr>
        <w:t>x</w:t>
      </w:r>
      <w:r w:rsidRPr="00230C0C">
        <w:rPr>
          <w:rFonts w:cs="Arial"/>
          <w:vertAlign w:val="subscript"/>
        </w:rPr>
        <w:t>moy</w:t>
      </w:r>
      <w:proofErr w:type="spellEnd"/>
      <w:r w:rsidRPr="00230C0C">
        <w:rPr>
          <w:rFonts w:cs="Arial"/>
        </w:rPr>
        <w:t> </w:t>
      </w:r>
      <w:r w:rsidRPr="00230C0C">
        <w:rPr>
          <w:rFonts w:cs="Segoe UI"/>
        </w:rPr>
        <w:t xml:space="preserve">≥ </w:t>
      </w:r>
      <w:proofErr w:type="spellStart"/>
      <w:r w:rsidRPr="00230C0C">
        <w:rPr>
          <w:rFonts w:cs="Arial"/>
        </w:rPr>
        <w:t>f</w:t>
      </w:r>
      <w:r w:rsidRPr="00230C0C">
        <w:rPr>
          <w:rFonts w:cs="Arial"/>
          <w:vertAlign w:val="subscript"/>
        </w:rPr>
        <w:t>c</w:t>
      </w:r>
      <w:proofErr w:type="spellEnd"/>
      <w:r w:rsidRPr="00230C0C">
        <w:rPr>
          <w:rFonts w:cs="Arial"/>
        </w:rPr>
        <w:t> </w:t>
      </w:r>
    </w:p>
    <w:p w14:paraId="22620E51" w14:textId="3B56576B" w:rsidR="008604E5" w:rsidRPr="00230C0C" w:rsidRDefault="009842B8" w:rsidP="008604E5">
      <w:pPr>
        <w:contextualSpacing/>
        <w:textAlignment w:val="baseline"/>
        <w:rPr>
          <w:rFonts w:cs="Segoe UI"/>
        </w:rPr>
      </w:pPr>
      <w:r>
        <w:rPr>
          <w:rFonts w:cs="Arial"/>
        </w:rPr>
        <w:t xml:space="preserve"> </w:t>
      </w:r>
    </w:p>
    <w:p w14:paraId="26CC0B2D" w14:textId="78E4BE12" w:rsidR="008604E5" w:rsidRPr="00230C0C" w:rsidRDefault="008604E5" w:rsidP="008604E5">
      <w:pPr>
        <w:contextualSpacing/>
        <w:textAlignment w:val="baseline"/>
        <w:rPr>
          <w:rFonts w:cs="Arial"/>
        </w:rPr>
      </w:pPr>
      <w:r w:rsidRPr="00230C0C">
        <w:rPr>
          <w:rFonts w:cs="Arial"/>
        </w:rPr>
        <w:t>Si les éprouvettes de chantier ne satisfont pas aux conditions mentionnées ci-dessus, il y a lieu de retarder la mise en charge de l'élément.</w:t>
      </w:r>
      <w:r w:rsidR="009842B8">
        <w:rPr>
          <w:rFonts w:cs="Arial"/>
        </w:rPr>
        <w:t xml:space="preserve"> </w:t>
      </w:r>
      <w:r w:rsidRPr="00230C0C">
        <w:rPr>
          <w:rFonts w:cs="Arial"/>
        </w:rPr>
        <w:t>Dans ce cas, le moment de la mise en charge est défini, soit par un essai sur la ou les éprouvettes de chantier de réserve, soit par un prélèvement d'échantillons dans la masse, soit par des méthodes non destructives. </w:t>
      </w:r>
    </w:p>
    <w:p w14:paraId="7CD57757" w14:textId="77777777" w:rsidR="008604E5" w:rsidRPr="00230C0C" w:rsidRDefault="008604E5" w:rsidP="008604E5">
      <w:pPr>
        <w:contextualSpacing/>
        <w:textAlignment w:val="baseline"/>
        <w:rPr>
          <w:rFonts w:cs="Segoe UI"/>
        </w:rPr>
      </w:pPr>
    </w:p>
    <w:p w14:paraId="24503513" w14:textId="77777777" w:rsidR="008604E5" w:rsidRPr="00230C0C" w:rsidRDefault="008604E5" w:rsidP="008604E5">
      <w:pPr>
        <w:contextualSpacing/>
        <w:textAlignment w:val="baseline"/>
        <w:rPr>
          <w:rFonts w:cs="Arial"/>
        </w:rPr>
      </w:pPr>
      <w:r w:rsidRPr="00230C0C">
        <w:rPr>
          <w:rFonts w:cs="Arial"/>
        </w:rPr>
        <w:t>La résistance effective du béton d'un ouvrage peut également être évaluée par une méthode non destructive permettant d'évaluer la maturité du béton pour autant que les paramètres utilisés par cette méthode aient fait l'objet d'une étude préalable bien documentée, qu'ils aient été établis (corrélation sur au moins 100 cubes) pour chaque composition de béton (type, quantité et origine du ciment déterminés, adjuvant bien défini y compris en quantité, rapport E/C fixé, ajout défini en quantité et type, granulats déterminés…) que la mesure de ces paramètres dans la structure soit réalisée aux endroits les moins favorables et qu'une vérification par coups de sonde par cube de chantier soit conservée. </w:t>
      </w:r>
    </w:p>
    <w:p w14:paraId="3410E61B" w14:textId="77777777" w:rsidR="008604E5" w:rsidRPr="00230C0C" w:rsidRDefault="008604E5" w:rsidP="008604E5">
      <w:pPr>
        <w:rPr>
          <w:rFonts w:cs="Arial"/>
        </w:rPr>
      </w:pPr>
    </w:p>
    <w:p w14:paraId="0758693D" w14:textId="77777777" w:rsidR="008604E5" w:rsidRPr="00230C0C" w:rsidRDefault="008604E5" w:rsidP="008604E5">
      <w:pPr>
        <w:rPr>
          <w:rFonts w:cs="Arial"/>
          <w:u w:val="single"/>
        </w:rPr>
      </w:pPr>
      <w:r w:rsidRPr="00230C0C">
        <w:rPr>
          <w:rFonts w:cs="Arial"/>
          <w:u w:val="single"/>
        </w:rPr>
        <w:t>Aspect des surfaces du béton</w:t>
      </w:r>
    </w:p>
    <w:p w14:paraId="65C9EAF3" w14:textId="77777777" w:rsidR="008604E5" w:rsidRPr="00230C0C" w:rsidRDefault="008604E5" w:rsidP="008604E5">
      <w:pPr>
        <w:rPr>
          <w:rFonts w:cs="Arial"/>
        </w:rPr>
      </w:pPr>
    </w:p>
    <w:p w14:paraId="0E476969" w14:textId="05F495A2" w:rsidR="008604E5" w:rsidRPr="00230C0C" w:rsidRDefault="008604E5" w:rsidP="008604E5">
      <w:pPr>
        <w:pStyle w:val="paragraph"/>
        <w:spacing w:before="0" w:beforeAutospacing="0" w:after="0" w:afterAutospacing="0"/>
        <w:jc w:val="both"/>
        <w:textAlignment w:val="baseline"/>
        <w:rPr>
          <w:rFonts w:ascii="Arial" w:hAnsi="Arial" w:cs="Arial"/>
          <w:sz w:val="20"/>
          <w:szCs w:val="20"/>
        </w:rPr>
      </w:pPr>
      <w:r w:rsidRPr="00230C0C">
        <w:rPr>
          <w:rStyle w:val="normaltextrun"/>
          <w:rFonts w:ascii="Arial" w:hAnsi="Arial" w:cs="Arial"/>
          <w:sz w:val="20"/>
          <w:szCs w:val="20"/>
          <w:lang w:val="fr-FR"/>
        </w:rPr>
        <w:t>L’aspect du parement doit être spécifié conformément à la NBN B 15-007.</w:t>
      </w:r>
      <w:r w:rsidRPr="00230C0C">
        <w:rPr>
          <w:rStyle w:val="normaltextrun"/>
          <w:rFonts w:ascii="Arial" w:hAnsi="Arial" w:cs="Arial"/>
          <w:sz w:val="20"/>
          <w:szCs w:val="20"/>
        </w:rPr>
        <w:t> </w:t>
      </w:r>
      <w:r w:rsidRPr="00230C0C">
        <w:rPr>
          <w:rStyle w:val="normaltextrun"/>
          <w:rFonts w:ascii="Arial" w:hAnsi="Arial" w:cs="Arial"/>
          <w:sz w:val="20"/>
          <w:szCs w:val="20"/>
          <w:lang w:val="fr-FR"/>
        </w:rPr>
        <w:t xml:space="preserve">Sauf prescriptions contraires aux documents du marché, les spécifications suivantes sont </w:t>
      </w:r>
      <w:r w:rsidR="00EE5FBD" w:rsidRPr="00230C0C">
        <w:rPr>
          <w:rStyle w:val="normaltextrun"/>
          <w:rFonts w:ascii="Arial" w:hAnsi="Arial" w:cs="Arial"/>
          <w:sz w:val="20"/>
          <w:szCs w:val="20"/>
          <w:lang w:val="fr-FR"/>
        </w:rPr>
        <w:t>d’application</w:t>
      </w:r>
      <w:r w:rsidR="009842B8">
        <w:rPr>
          <w:rStyle w:val="normaltextrun"/>
          <w:rFonts w:ascii="Arial" w:hAnsi="Arial" w:cs="Arial"/>
          <w:sz w:val="20"/>
          <w:szCs w:val="20"/>
          <w:lang w:val="fr-FR"/>
        </w:rPr>
        <w:t>:</w:t>
      </w:r>
      <w:r w:rsidRPr="00230C0C">
        <w:rPr>
          <w:rStyle w:val="normaltextrun"/>
          <w:rFonts w:ascii="Arial" w:hAnsi="Arial" w:cs="Arial"/>
          <w:sz w:val="20"/>
          <w:szCs w:val="20"/>
        </w:rPr>
        <w:t> </w:t>
      </w:r>
      <w:r w:rsidRPr="00230C0C">
        <w:rPr>
          <w:rStyle w:val="eop"/>
          <w:rFonts w:ascii="Arial" w:hAnsi="Arial" w:cs="Arial"/>
          <w:sz w:val="20"/>
          <w:szCs w:val="20"/>
        </w:rPr>
        <w:t> </w:t>
      </w:r>
    </w:p>
    <w:p w14:paraId="64A3A1A8" w14:textId="77777777" w:rsidR="008604E5" w:rsidRPr="00230C0C" w:rsidRDefault="008604E5" w:rsidP="008604E5">
      <w:pPr>
        <w:pStyle w:val="paragraph"/>
        <w:spacing w:before="0" w:beforeAutospacing="0" w:after="0" w:afterAutospacing="0"/>
        <w:jc w:val="both"/>
        <w:textAlignment w:val="baseline"/>
        <w:rPr>
          <w:rFonts w:ascii="Arial" w:hAnsi="Arial" w:cs="Arial"/>
          <w:sz w:val="20"/>
          <w:szCs w:val="20"/>
        </w:rPr>
      </w:pPr>
      <w:r w:rsidRPr="00230C0C">
        <w:rPr>
          <w:rStyle w:val="eop"/>
          <w:rFonts w:ascii="Arial" w:hAnsi="Arial" w:cs="Arial"/>
          <w:sz w:val="20"/>
          <w:szCs w:val="20"/>
        </w:rPr>
        <w:t> </w:t>
      </w:r>
    </w:p>
    <w:p w14:paraId="747D92EE" w14:textId="77777777" w:rsidR="008604E5" w:rsidRPr="00230C0C" w:rsidRDefault="008604E5" w:rsidP="00666AB4">
      <w:pPr>
        <w:pStyle w:val="paragraph"/>
        <w:numPr>
          <w:ilvl w:val="0"/>
          <w:numId w:val="32"/>
        </w:numPr>
        <w:spacing w:before="0" w:beforeAutospacing="0" w:after="0" w:afterAutospacing="0"/>
        <w:ind w:left="360" w:firstLine="0"/>
        <w:jc w:val="both"/>
        <w:textAlignment w:val="baseline"/>
        <w:rPr>
          <w:rFonts w:ascii="Arial" w:hAnsi="Arial" w:cs="Arial"/>
          <w:sz w:val="20"/>
          <w:szCs w:val="20"/>
        </w:rPr>
      </w:pPr>
      <w:r w:rsidRPr="00230C0C">
        <w:rPr>
          <w:rStyle w:val="contextualspellingandgrammarerror"/>
          <w:rFonts w:ascii="Arial" w:hAnsi="Arial" w:cs="Arial"/>
          <w:sz w:val="20"/>
          <w:szCs w:val="20"/>
          <w:lang w:val="fr-FR"/>
        </w:rPr>
        <w:lastRenderedPageBreak/>
        <w:t>pour</w:t>
      </w:r>
      <w:r w:rsidRPr="00230C0C">
        <w:rPr>
          <w:rStyle w:val="normaltextrun"/>
          <w:rFonts w:ascii="Arial" w:hAnsi="Arial" w:cs="Arial"/>
          <w:sz w:val="20"/>
          <w:szCs w:val="20"/>
          <w:lang w:val="fr-FR"/>
        </w:rPr>
        <w:t> les éléments architectoniques, classe A.</w:t>
      </w:r>
      <w:r w:rsidRPr="00230C0C">
        <w:rPr>
          <w:rStyle w:val="normaltextrun"/>
          <w:rFonts w:ascii="Arial" w:hAnsi="Arial" w:cs="Arial"/>
          <w:sz w:val="20"/>
          <w:szCs w:val="20"/>
        </w:rPr>
        <w:t> </w:t>
      </w:r>
      <w:r w:rsidRPr="00230C0C">
        <w:rPr>
          <w:rStyle w:val="eop"/>
          <w:rFonts w:ascii="Arial" w:hAnsi="Arial" w:cs="Arial"/>
          <w:sz w:val="20"/>
          <w:szCs w:val="20"/>
        </w:rPr>
        <w:t> </w:t>
      </w:r>
    </w:p>
    <w:p w14:paraId="107A99B1" w14:textId="77777777" w:rsidR="008604E5" w:rsidRPr="00230C0C" w:rsidRDefault="008604E5" w:rsidP="00666AB4">
      <w:pPr>
        <w:pStyle w:val="paragraph"/>
        <w:numPr>
          <w:ilvl w:val="0"/>
          <w:numId w:val="32"/>
        </w:numPr>
        <w:spacing w:before="0" w:beforeAutospacing="0" w:after="0" w:afterAutospacing="0"/>
        <w:ind w:left="360" w:firstLine="0"/>
        <w:jc w:val="both"/>
        <w:textAlignment w:val="baseline"/>
        <w:rPr>
          <w:rFonts w:ascii="Arial" w:hAnsi="Arial" w:cs="Arial"/>
          <w:sz w:val="20"/>
          <w:szCs w:val="20"/>
        </w:rPr>
      </w:pPr>
      <w:r w:rsidRPr="00230C0C">
        <w:rPr>
          <w:rStyle w:val="contextualspellingandgrammarerror"/>
          <w:rFonts w:ascii="Arial" w:hAnsi="Arial" w:cs="Arial"/>
          <w:sz w:val="20"/>
          <w:szCs w:val="20"/>
          <w:lang w:val="fr-FR"/>
        </w:rPr>
        <w:t>pour</w:t>
      </w:r>
      <w:r w:rsidRPr="00230C0C">
        <w:rPr>
          <w:rStyle w:val="normaltextrun"/>
          <w:rFonts w:ascii="Arial" w:hAnsi="Arial" w:cs="Arial"/>
          <w:sz w:val="20"/>
          <w:szCs w:val="20"/>
          <w:lang w:val="fr-FR"/>
        </w:rPr>
        <w:t> le béton apparent, classe B.</w:t>
      </w:r>
      <w:r w:rsidRPr="00230C0C">
        <w:rPr>
          <w:rStyle w:val="normaltextrun"/>
          <w:rFonts w:ascii="Arial" w:hAnsi="Arial" w:cs="Arial"/>
          <w:sz w:val="20"/>
          <w:szCs w:val="20"/>
        </w:rPr>
        <w:t> </w:t>
      </w:r>
      <w:r w:rsidRPr="00230C0C">
        <w:rPr>
          <w:rStyle w:val="eop"/>
          <w:rFonts w:ascii="Arial" w:hAnsi="Arial" w:cs="Arial"/>
          <w:sz w:val="20"/>
          <w:szCs w:val="20"/>
        </w:rPr>
        <w:t> </w:t>
      </w:r>
    </w:p>
    <w:p w14:paraId="4A66DE10" w14:textId="77777777" w:rsidR="008604E5" w:rsidRPr="00230C0C" w:rsidRDefault="008604E5" w:rsidP="00666AB4">
      <w:pPr>
        <w:pStyle w:val="paragraph"/>
        <w:numPr>
          <w:ilvl w:val="0"/>
          <w:numId w:val="32"/>
        </w:numPr>
        <w:spacing w:before="0" w:beforeAutospacing="0" w:after="0" w:afterAutospacing="0"/>
        <w:ind w:left="360" w:firstLine="0"/>
        <w:jc w:val="both"/>
        <w:textAlignment w:val="baseline"/>
        <w:rPr>
          <w:rStyle w:val="normaltextrun"/>
          <w:rFonts w:ascii="Arial" w:hAnsi="Arial" w:cs="Arial"/>
          <w:sz w:val="20"/>
          <w:szCs w:val="20"/>
        </w:rPr>
      </w:pPr>
      <w:r w:rsidRPr="00230C0C">
        <w:rPr>
          <w:rStyle w:val="contextualspellingandgrammarerror"/>
          <w:rFonts w:ascii="Arial" w:hAnsi="Arial" w:cs="Arial"/>
          <w:sz w:val="20"/>
          <w:szCs w:val="20"/>
          <w:lang w:val="fr-FR"/>
        </w:rPr>
        <w:t>pour</w:t>
      </w:r>
      <w:r w:rsidRPr="00230C0C">
        <w:rPr>
          <w:rStyle w:val="normaltextrun"/>
          <w:rFonts w:ascii="Arial" w:hAnsi="Arial" w:cs="Arial"/>
          <w:sz w:val="20"/>
          <w:szCs w:val="20"/>
          <w:lang w:val="fr-FR"/>
        </w:rPr>
        <w:t> le béton non apparent, classe C.</w:t>
      </w:r>
      <w:r w:rsidRPr="00230C0C">
        <w:rPr>
          <w:rStyle w:val="normaltextrun"/>
          <w:rFonts w:ascii="Arial" w:hAnsi="Arial" w:cs="Arial"/>
          <w:sz w:val="20"/>
          <w:szCs w:val="20"/>
        </w:rPr>
        <w:t> </w:t>
      </w:r>
    </w:p>
    <w:p w14:paraId="6761DF95" w14:textId="77777777" w:rsidR="008604E5" w:rsidRPr="00230C0C" w:rsidRDefault="008604E5" w:rsidP="008604E5">
      <w:pPr>
        <w:pStyle w:val="paragraph"/>
        <w:spacing w:before="0" w:beforeAutospacing="0" w:after="0" w:afterAutospacing="0"/>
        <w:ind w:left="360"/>
        <w:jc w:val="both"/>
        <w:textAlignment w:val="baseline"/>
        <w:rPr>
          <w:rStyle w:val="normaltextrun"/>
          <w:rFonts w:ascii="Arial" w:hAnsi="Arial" w:cs="Arial"/>
          <w:sz w:val="20"/>
          <w:szCs w:val="20"/>
        </w:rPr>
      </w:pPr>
    </w:p>
    <w:p w14:paraId="30CB33D1" w14:textId="77777777" w:rsidR="008604E5" w:rsidRPr="00230C0C" w:rsidRDefault="008604E5" w:rsidP="008604E5">
      <w:pPr>
        <w:pStyle w:val="paragraph"/>
        <w:spacing w:before="0" w:beforeAutospacing="0" w:after="0" w:afterAutospacing="0"/>
        <w:jc w:val="both"/>
        <w:textAlignment w:val="baseline"/>
        <w:rPr>
          <w:rStyle w:val="normaltextrun"/>
          <w:rFonts w:ascii="Arial" w:hAnsi="Arial" w:cs="Arial"/>
          <w:sz w:val="20"/>
          <w:szCs w:val="20"/>
        </w:rPr>
      </w:pPr>
      <w:r w:rsidRPr="00230C0C">
        <w:rPr>
          <w:rStyle w:val="normaltextrun"/>
          <w:rFonts w:ascii="Arial" w:hAnsi="Arial" w:cs="Arial"/>
          <w:sz w:val="20"/>
          <w:szCs w:val="20"/>
        </w:rPr>
        <w:t>Pour les éléments préfabriqués non architectoniques, la classe B est d’application.</w:t>
      </w:r>
    </w:p>
    <w:p w14:paraId="7E8FA6D9" w14:textId="77777777" w:rsidR="008604E5" w:rsidRPr="00230C0C" w:rsidRDefault="008604E5" w:rsidP="008604E5">
      <w:pPr>
        <w:pStyle w:val="paragraph"/>
        <w:spacing w:before="0" w:beforeAutospacing="0" w:after="0" w:afterAutospacing="0"/>
        <w:ind w:left="360"/>
        <w:jc w:val="both"/>
        <w:textAlignment w:val="baseline"/>
        <w:rPr>
          <w:rStyle w:val="eop"/>
          <w:rFonts w:ascii="Arial" w:hAnsi="Arial" w:cs="Arial"/>
          <w:sz w:val="20"/>
          <w:szCs w:val="20"/>
        </w:rPr>
      </w:pPr>
      <w:r w:rsidRPr="00230C0C">
        <w:rPr>
          <w:rStyle w:val="eop"/>
          <w:rFonts w:ascii="Arial" w:hAnsi="Arial" w:cs="Arial"/>
          <w:sz w:val="20"/>
          <w:szCs w:val="20"/>
        </w:rPr>
        <w:t> </w:t>
      </w:r>
    </w:p>
    <w:p w14:paraId="6800CF70" w14:textId="6057A40C" w:rsidR="008604E5" w:rsidRPr="00230C0C" w:rsidRDefault="008604E5" w:rsidP="008604E5">
      <w:pPr>
        <w:autoSpaceDE w:val="0"/>
        <w:autoSpaceDN w:val="0"/>
        <w:adjustRightInd w:val="0"/>
        <w:jc w:val="left"/>
        <w:rPr>
          <w:rFonts w:cs="Arial"/>
          <w:lang w:val="fr-BE"/>
        </w:rPr>
      </w:pPr>
      <w:r w:rsidRPr="00230C0C">
        <w:rPr>
          <w:rFonts w:cs="Arial"/>
          <w:lang w:val="fr-BE"/>
        </w:rPr>
        <w:t xml:space="preserve">Ces classes définissent des exigences pour les caractéristiques </w:t>
      </w:r>
      <w:r w:rsidR="00EE5FBD" w:rsidRPr="00230C0C">
        <w:rPr>
          <w:rFonts w:cs="Arial"/>
          <w:lang w:val="fr-BE"/>
        </w:rPr>
        <w:t>suivantes</w:t>
      </w:r>
      <w:r w:rsidR="009842B8">
        <w:rPr>
          <w:rFonts w:cs="Arial"/>
          <w:lang w:val="fr-BE"/>
        </w:rPr>
        <w:t>:</w:t>
      </w:r>
      <w:r w:rsidRPr="00230C0C">
        <w:rPr>
          <w:rFonts w:cs="Arial"/>
          <w:lang w:val="fr-BE"/>
        </w:rPr>
        <w:t xml:space="preserve"> la texture, le nombre et la dimension des bulles d'air, l’homogénéité de la teinte et les tolérances de forme.</w:t>
      </w:r>
    </w:p>
    <w:p w14:paraId="0CBDE2C7" w14:textId="77777777" w:rsidR="00EE5FBD" w:rsidRPr="00230C0C" w:rsidRDefault="00EE5FBD" w:rsidP="008604E5">
      <w:pPr>
        <w:autoSpaceDE w:val="0"/>
        <w:autoSpaceDN w:val="0"/>
        <w:adjustRightInd w:val="0"/>
        <w:jc w:val="left"/>
        <w:rPr>
          <w:rFonts w:cs="Arial"/>
          <w:lang w:val="fr-BE"/>
        </w:rPr>
      </w:pPr>
    </w:p>
    <w:tbl>
      <w:tblPr>
        <w:tblStyle w:val="Grilledutableau"/>
        <w:tblW w:w="8647" w:type="dxa"/>
        <w:tblInd w:w="-5" w:type="dxa"/>
        <w:tblLook w:val="04A0" w:firstRow="1" w:lastRow="0" w:firstColumn="1" w:lastColumn="0" w:noHBand="0" w:noVBand="1"/>
      </w:tblPr>
      <w:tblGrid>
        <w:gridCol w:w="2977"/>
        <w:gridCol w:w="5670"/>
      </w:tblGrid>
      <w:tr w:rsidR="008604E5" w:rsidRPr="00230C0C" w14:paraId="60AD3D8A" w14:textId="77777777" w:rsidTr="008604E5">
        <w:trPr>
          <w:trHeight w:val="467"/>
        </w:trPr>
        <w:tc>
          <w:tcPr>
            <w:tcW w:w="2977" w:type="dxa"/>
            <w:vAlign w:val="center"/>
          </w:tcPr>
          <w:p w14:paraId="0DCDE910" w14:textId="77777777" w:rsidR="008604E5" w:rsidRPr="00230C0C" w:rsidRDefault="008604E5" w:rsidP="008604E5">
            <w:pPr>
              <w:pStyle w:val="paragraph"/>
              <w:spacing w:before="0" w:beforeAutospacing="0" w:after="0" w:afterAutospacing="0"/>
              <w:jc w:val="center"/>
              <w:textAlignment w:val="baseline"/>
              <w:rPr>
                <w:rFonts w:ascii="Arial" w:hAnsi="Arial" w:cs="Arial"/>
                <w:sz w:val="20"/>
                <w:szCs w:val="20"/>
              </w:rPr>
            </w:pPr>
            <w:r w:rsidRPr="00230C0C">
              <w:rPr>
                <w:rFonts w:ascii="Arial" w:hAnsi="Arial" w:cs="Arial"/>
                <w:sz w:val="20"/>
                <w:szCs w:val="20"/>
              </w:rPr>
              <w:t>Classe</w:t>
            </w:r>
          </w:p>
        </w:tc>
        <w:tc>
          <w:tcPr>
            <w:tcW w:w="5670" w:type="dxa"/>
            <w:vAlign w:val="center"/>
          </w:tcPr>
          <w:p w14:paraId="2F72C2F0" w14:textId="77777777" w:rsidR="008604E5" w:rsidRPr="00230C0C" w:rsidRDefault="008604E5" w:rsidP="008604E5">
            <w:pPr>
              <w:pStyle w:val="paragraph"/>
              <w:spacing w:before="0" w:beforeAutospacing="0" w:after="0" w:afterAutospacing="0"/>
              <w:jc w:val="center"/>
              <w:textAlignment w:val="baseline"/>
              <w:rPr>
                <w:rFonts w:ascii="Arial" w:hAnsi="Arial" w:cs="Arial"/>
                <w:sz w:val="20"/>
                <w:szCs w:val="20"/>
              </w:rPr>
            </w:pPr>
            <w:r w:rsidRPr="00230C0C">
              <w:rPr>
                <w:rFonts w:ascii="Arial" w:hAnsi="Arial" w:cs="Arial"/>
                <w:sz w:val="20"/>
                <w:szCs w:val="20"/>
              </w:rPr>
              <w:t>Combinaison de classes</w:t>
            </w:r>
          </w:p>
        </w:tc>
      </w:tr>
      <w:tr w:rsidR="008604E5" w:rsidRPr="00230C0C" w14:paraId="7549C650" w14:textId="77777777" w:rsidTr="008604E5">
        <w:tc>
          <w:tcPr>
            <w:tcW w:w="2977" w:type="dxa"/>
            <w:vAlign w:val="center"/>
          </w:tcPr>
          <w:p w14:paraId="711EB47E" w14:textId="77777777" w:rsidR="008604E5" w:rsidRPr="00230C0C" w:rsidRDefault="008604E5" w:rsidP="008604E5">
            <w:pPr>
              <w:pStyle w:val="paragraph"/>
              <w:spacing w:before="0" w:beforeAutospacing="0" w:after="0" w:afterAutospacing="0"/>
              <w:jc w:val="center"/>
              <w:textAlignment w:val="baseline"/>
              <w:rPr>
                <w:rFonts w:ascii="Arial" w:hAnsi="Arial" w:cs="Arial"/>
                <w:sz w:val="20"/>
                <w:szCs w:val="20"/>
              </w:rPr>
            </w:pPr>
            <w:r w:rsidRPr="00230C0C">
              <w:rPr>
                <w:rFonts w:ascii="Arial" w:hAnsi="Arial" w:cs="Arial"/>
                <w:sz w:val="20"/>
                <w:szCs w:val="20"/>
              </w:rPr>
              <w:t>A</w:t>
            </w:r>
          </w:p>
        </w:tc>
        <w:tc>
          <w:tcPr>
            <w:tcW w:w="5670" w:type="dxa"/>
            <w:vAlign w:val="center"/>
          </w:tcPr>
          <w:p w14:paraId="41FF2C0D" w14:textId="77777777" w:rsidR="008604E5" w:rsidRPr="00230C0C" w:rsidRDefault="008604E5" w:rsidP="008604E5">
            <w:pPr>
              <w:pStyle w:val="paragraph"/>
              <w:spacing w:before="0" w:beforeAutospacing="0" w:after="0" w:afterAutospacing="0"/>
              <w:jc w:val="center"/>
              <w:textAlignment w:val="baseline"/>
              <w:rPr>
                <w:rFonts w:ascii="Arial" w:hAnsi="Arial" w:cs="Arial"/>
                <w:sz w:val="20"/>
                <w:szCs w:val="20"/>
              </w:rPr>
            </w:pPr>
            <w:r w:rsidRPr="00230C0C">
              <w:rPr>
                <w:rFonts w:ascii="Arial" w:hAnsi="Arial" w:cs="Arial"/>
                <w:sz w:val="20"/>
                <w:szCs w:val="20"/>
              </w:rPr>
              <w:t>T3, LBA3, HT3, VTF3</w:t>
            </w:r>
          </w:p>
        </w:tc>
      </w:tr>
      <w:tr w:rsidR="008604E5" w:rsidRPr="00230C0C" w14:paraId="710D4054" w14:textId="77777777" w:rsidTr="008604E5">
        <w:tc>
          <w:tcPr>
            <w:tcW w:w="2977" w:type="dxa"/>
            <w:vAlign w:val="center"/>
          </w:tcPr>
          <w:p w14:paraId="2A49D1DE" w14:textId="77777777" w:rsidR="008604E5" w:rsidRPr="00230C0C" w:rsidRDefault="008604E5" w:rsidP="008604E5">
            <w:pPr>
              <w:pStyle w:val="paragraph"/>
              <w:spacing w:before="0" w:beforeAutospacing="0" w:after="0" w:afterAutospacing="0"/>
              <w:jc w:val="center"/>
              <w:textAlignment w:val="baseline"/>
              <w:rPr>
                <w:rFonts w:ascii="Arial" w:hAnsi="Arial" w:cs="Arial"/>
                <w:sz w:val="20"/>
                <w:szCs w:val="20"/>
              </w:rPr>
            </w:pPr>
            <w:r w:rsidRPr="00230C0C">
              <w:rPr>
                <w:rFonts w:ascii="Arial" w:hAnsi="Arial" w:cs="Arial"/>
                <w:sz w:val="20"/>
                <w:szCs w:val="20"/>
              </w:rPr>
              <w:t>B</w:t>
            </w:r>
          </w:p>
        </w:tc>
        <w:tc>
          <w:tcPr>
            <w:tcW w:w="5670" w:type="dxa"/>
            <w:vAlign w:val="center"/>
          </w:tcPr>
          <w:p w14:paraId="6D04ED37" w14:textId="77777777" w:rsidR="008604E5" w:rsidRPr="00230C0C" w:rsidRDefault="008604E5" w:rsidP="008604E5">
            <w:pPr>
              <w:pStyle w:val="paragraph"/>
              <w:spacing w:before="0" w:beforeAutospacing="0" w:after="0" w:afterAutospacing="0"/>
              <w:jc w:val="center"/>
              <w:textAlignment w:val="baseline"/>
              <w:rPr>
                <w:rFonts w:ascii="Arial" w:hAnsi="Arial" w:cs="Arial"/>
                <w:sz w:val="20"/>
                <w:szCs w:val="20"/>
              </w:rPr>
            </w:pPr>
            <w:r w:rsidRPr="00230C0C">
              <w:rPr>
                <w:rFonts w:ascii="Arial" w:hAnsi="Arial" w:cs="Arial"/>
                <w:sz w:val="20"/>
                <w:szCs w:val="20"/>
              </w:rPr>
              <w:t>T2, LBA2, HT2, VTF2</w:t>
            </w:r>
          </w:p>
        </w:tc>
      </w:tr>
      <w:tr w:rsidR="008604E5" w:rsidRPr="00230C0C" w14:paraId="75EDCD53" w14:textId="77777777" w:rsidTr="008604E5">
        <w:tc>
          <w:tcPr>
            <w:tcW w:w="2977" w:type="dxa"/>
            <w:vAlign w:val="center"/>
          </w:tcPr>
          <w:p w14:paraId="2469BF58" w14:textId="77777777" w:rsidR="008604E5" w:rsidRPr="00230C0C" w:rsidRDefault="008604E5" w:rsidP="008604E5">
            <w:pPr>
              <w:pStyle w:val="paragraph"/>
              <w:spacing w:before="0" w:beforeAutospacing="0" w:after="0" w:afterAutospacing="0"/>
              <w:jc w:val="center"/>
              <w:textAlignment w:val="baseline"/>
              <w:rPr>
                <w:rFonts w:ascii="Arial" w:hAnsi="Arial" w:cs="Arial"/>
                <w:sz w:val="20"/>
                <w:szCs w:val="20"/>
              </w:rPr>
            </w:pPr>
            <w:r w:rsidRPr="00230C0C">
              <w:rPr>
                <w:rFonts w:ascii="Arial" w:hAnsi="Arial" w:cs="Arial"/>
                <w:sz w:val="20"/>
                <w:szCs w:val="20"/>
              </w:rPr>
              <w:t>C</w:t>
            </w:r>
          </w:p>
        </w:tc>
        <w:tc>
          <w:tcPr>
            <w:tcW w:w="5670" w:type="dxa"/>
            <w:vAlign w:val="center"/>
          </w:tcPr>
          <w:p w14:paraId="07DE4AF2" w14:textId="77777777" w:rsidR="008604E5" w:rsidRPr="00230C0C" w:rsidRDefault="008604E5" w:rsidP="008604E5">
            <w:pPr>
              <w:pStyle w:val="paragraph"/>
              <w:spacing w:before="0" w:beforeAutospacing="0" w:after="0" w:afterAutospacing="0"/>
              <w:jc w:val="center"/>
              <w:textAlignment w:val="baseline"/>
              <w:rPr>
                <w:rFonts w:ascii="Arial" w:hAnsi="Arial" w:cs="Arial"/>
                <w:sz w:val="20"/>
                <w:szCs w:val="20"/>
              </w:rPr>
            </w:pPr>
            <w:r w:rsidRPr="00230C0C">
              <w:rPr>
                <w:rFonts w:ascii="Arial" w:hAnsi="Arial" w:cs="Arial"/>
                <w:sz w:val="20"/>
                <w:szCs w:val="20"/>
              </w:rPr>
              <w:t>T1, LBA1, HT1, VTF1</w:t>
            </w:r>
          </w:p>
        </w:tc>
      </w:tr>
    </w:tbl>
    <w:p w14:paraId="52667811" w14:textId="77777777" w:rsidR="008604E5" w:rsidRPr="00230C0C" w:rsidRDefault="008604E5" w:rsidP="008604E5">
      <w:pPr>
        <w:pStyle w:val="paragraph"/>
        <w:spacing w:before="0" w:beforeAutospacing="0" w:after="0" w:afterAutospacing="0"/>
        <w:jc w:val="both"/>
        <w:textAlignment w:val="baseline"/>
        <w:rPr>
          <w:rFonts w:ascii="Arial" w:hAnsi="Arial" w:cs="Arial"/>
          <w:sz w:val="20"/>
          <w:szCs w:val="20"/>
        </w:rPr>
      </w:pPr>
    </w:p>
    <w:p w14:paraId="401909C7" w14:textId="22B8ABB2" w:rsidR="008604E5" w:rsidRPr="00230C0C" w:rsidRDefault="008604E5" w:rsidP="008604E5">
      <w:pPr>
        <w:pStyle w:val="paragraph"/>
        <w:spacing w:before="0" w:beforeAutospacing="0" w:after="0" w:afterAutospacing="0"/>
        <w:jc w:val="both"/>
        <w:textAlignment w:val="baseline"/>
        <w:rPr>
          <w:rStyle w:val="eop"/>
          <w:rFonts w:ascii="Arial" w:hAnsi="Arial" w:cs="Arial"/>
          <w:sz w:val="20"/>
          <w:szCs w:val="20"/>
        </w:rPr>
      </w:pPr>
      <w:r w:rsidRPr="00230C0C">
        <w:rPr>
          <w:rStyle w:val="eop"/>
          <w:rFonts w:ascii="Arial" w:hAnsi="Arial" w:cs="Arial"/>
          <w:sz w:val="20"/>
          <w:szCs w:val="20"/>
        </w:rPr>
        <w:t>Les bulles de profondeur supérieure à 5 mm ne sont pas autorisées.</w:t>
      </w:r>
    </w:p>
    <w:p w14:paraId="30368184" w14:textId="13097E4B" w:rsidR="008604E5" w:rsidRPr="00230C0C" w:rsidRDefault="008604E5" w:rsidP="009C3AC3">
      <w:pPr>
        <w:pStyle w:val="paragraph"/>
        <w:spacing w:before="0" w:beforeAutospacing="0" w:after="0" w:afterAutospacing="0"/>
        <w:jc w:val="both"/>
        <w:textAlignment w:val="baseline"/>
        <w:rPr>
          <w:rFonts w:cs="Arial"/>
          <w:u w:val="single"/>
        </w:rPr>
      </w:pPr>
      <w:r w:rsidRPr="00230C0C">
        <w:rPr>
          <w:rStyle w:val="eop"/>
          <w:rFonts w:ascii="Arial" w:hAnsi="Arial" w:cs="Arial"/>
          <w:sz w:val="20"/>
          <w:szCs w:val="20"/>
        </w:rPr>
        <w:t> </w:t>
      </w:r>
    </w:p>
    <w:p w14:paraId="361360E6" w14:textId="77777777" w:rsidR="008604E5" w:rsidRPr="00230C0C" w:rsidRDefault="008604E5" w:rsidP="008604E5">
      <w:pPr>
        <w:rPr>
          <w:u w:val="single"/>
        </w:rPr>
      </w:pPr>
      <w:r w:rsidRPr="00230C0C">
        <w:rPr>
          <w:rFonts w:cs="Arial"/>
          <w:u w:val="single"/>
        </w:rPr>
        <w:t>Tolérances dimensionnelles</w:t>
      </w:r>
    </w:p>
    <w:p w14:paraId="20791705" w14:textId="77777777" w:rsidR="008604E5" w:rsidRPr="00230C0C" w:rsidRDefault="008604E5" w:rsidP="008604E5"/>
    <w:p w14:paraId="6074EEE2" w14:textId="77777777" w:rsidR="008604E5" w:rsidRPr="00230C0C" w:rsidRDefault="008604E5" w:rsidP="008604E5">
      <w:r w:rsidRPr="00230C0C">
        <w:t xml:space="preserve">Excepté pour les surfaces faisant l'objet de prescriptions dimensionnelles spécifiques, la tolérance est de 1,5 cm, en plus ou en moins, par rapport aux profils théoriques. Néanmoins, la prise en compte des tolérances pour deux faces opposées d’un même élément ne peut conduire à une réduction de section de l’élément supérieure à 1,5 cm. </w:t>
      </w:r>
    </w:p>
    <w:p w14:paraId="00FD4CAA" w14:textId="77777777" w:rsidR="008604E5" w:rsidRPr="00230C0C" w:rsidRDefault="008604E5" w:rsidP="008604E5"/>
    <w:p w14:paraId="1072D334" w14:textId="43300EA7" w:rsidR="008604E5" w:rsidRPr="00230C0C" w:rsidRDefault="008604E5" w:rsidP="008604E5">
      <w:r w:rsidRPr="00230C0C">
        <w:t xml:space="preserve">Pour les surfaces apparentes des bétons, il ne peut exister de dépressions ou de saillies, présentant une dénivellation de plus de 1,5 cm, mesurée à la règle de 3 m de </w:t>
      </w:r>
      <w:r w:rsidR="00EE5FBD" w:rsidRPr="00230C0C">
        <w:t>longueur</w:t>
      </w:r>
      <w:r w:rsidR="009842B8">
        <w:t>;</w:t>
      </w:r>
      <w:r w:rsidRPr="00230C0C">
        <w:t xml:space="preserve"> celle-ci pouvant être placée en tou</w:t>
      </w:r>
      <w:r w:rsidR="009C3AC3" w:rsidRPr="00230C0C">
        <w:t>tes directions</w:t>
      </w:r>
      <w:r w:rsidRPr="00230C0C">
        <w:t>.</w:t>
      </w:r>
    </w:p>
    <w:p w14:paraId="18DEE7F2" w14:textId="77777777" w:rsidR="008604E5" w:rsidRPr="00230C0C" w:rsidRDefault="008604E5" w:rsidP="008604E5">
      <w:pPr>
        <w:rPr>
          <w:u w:val="single"/>
        </w:rPr>
      </w:pPr>
    </w:p>
    <w:p w14:paraId="3A74F0E4" w14:textId="77777777" w:rsidR="008604E5" w:rsidRPr="00230C0C" w:rsidRDefault="008604E5" w:rsidP="008604E5">
      <w:pPr>
        <w:rPr>
          <w:u w:val="single"/>
        </w:rPr>
      </w:pPr>
      <w:r w:rsidRPr="00230C0C">
        <w:rPr>
          <w:u w:val="single"/>
        </w:rPr>
        <w:t>Enrobages</w:t>
      </w:r>
    </w:p>
    <w:p w14:paraId="334A1EFA" w14:textId="77777777" w:rsidR="008604E5" w:rsidRPr="00230C0C" w:rsidRDefault="008604E5" w:rsidP="008604E5"/>
    <w:p w14:paraId="3D932B32" w14:textId="5172C240" w:rsidR="008604E5" w:rsidRPr="00230C0C" w:rsidRDefault="008604E5" w:rsidP="008604E5">
      <w:r w:rsidRPr="00230C0C">
        <w:t xml:space="preserve">Les prescriptions relatives à l'enrobage sont les </w:t>
      </w:r>
      <w:r w:rsidR="00EE5FBD" w:rsidRPr="00230C0C">
        <w:t>suivantes</w:t>
      </w:r>
      <w:r w:rsidR="009842B8">
        <w:t>:</w:t>
      </w:r>
    </w:p>
    <w:p w14:paraId="51ECF6DA" w14:textId="77777777" w:rsidR="008604E5" w:rsidRPr="00230C0C" w:rsidRDefault="008604E5" w:rsidP="008604E5"/>
    <w:p w14:paraId="0AC6F34C" w14:textId="77777777" w:rsidR="008604E5" w:rsidRPr="00230C0C" w:rsidRDefault="008604E5" w:rsidP="008604E5">
      <w:pPr>
        <w:ind w:firstLine="709"/>
      </w:pPr>
      <w:r w:rsidRPr="00230C0C">
        <w:t xml:space="preserve">e </w:t>
      </w:r>
      <w:r w:rsidRPr="00230C0C">
        <w:rPr>
          <w:vertAlign w:val="subscript"/>
        </w:rPr>
        <w:t>individuel</w:t>
      </w:r>
      <w:r w:rsidRPr="00230C0C">
        <w:rPr>
          <w:vertAlign w:val="subscript"/>
        </w:rPr>
        <w:tab/>
        <w:t xml:space="preserve"> </w:t>
      </w:r>
      <w:r w:rsidRPr="00230C0C">
        <w:rPr>
          <w:rFonts w:cs="Arial"/>
        </w:rPr>
        <w:t xml:space="preserve">≥ 0,9 e </w:t>
      </w:r>
      <w:r w:rsidRPr="00230C0C">
        <w:rPr>
          <w:rFonts w:cs="Arial"/>
          <w:vertAlign w:val="subscript"/>
        </w:rPr>
        <w:t>min</w:t>
      </w:r>
    </w:p>
    <w:p w14:paraId="0D7065E2" w14:textId="77777777" w:rsidR="008604E5" w:rsidRPr="00230C0C" w:rsidRDefault="008604E5" w:rsidP="008604E5">
      <w:pPr>
        <w:ind w:firstLine="709"/>
        <w:rPr>
          <w:vertAlign w:val="subscript"/>
        </w:rPr>
      </w:pPr>
      <w:r w:rsidRPr="00230C0C">
        <w:t xml:space="preserve">e </w:t>
      </w:r>
      <w:r w:rsidRPr="00230C0C">
        <w:rPr>
          <w:vertAlign w:val="subscript"/>
        </w:rPr>
        <w:t xml:space="preserve">moyen </w:t>
      </w:r>
      <w:r w:rsidRPr="00230C0C">
        <w:rPr>
          <w:vertAlign w:val="subscript"/>
        </w:rPr>
        <w:tab/>
      </w:r>
      <w:r w:rsidRPr="00230C0C">
        <w:rPr>
          <w:rFonts w:cs="Arial"/>
        </w:rPr>
        <w:t xml:space="preserve">≥ e </w:t>
      </w:r>
      <w:r w:rsidRPr="00230C0C">
        <w:rPr>
          <w:rFonts w:cs="Arial"/>
          <w:vertAlign w:val="subscript"/>
        </w:rPr>
        <w:t>min</w:t>
      </w:r>
    </w:p>
    <w:p w14:paraId="2C013637" w14:textId="77777777" w:rsidR="008604E5" w:rsidRPr="00230C0C" w:rsidRDefault="008604E5" w:rsidP="008604E5"/>
    <w:p w14:paraId="4589AEC7" w14:textId="77777777" w:rsidR="008604E5" w:rsidRPr="00230C0C" w:rsidRDefault="008604E5" w:rsidP="008604E5">
      <w:r w:rsidRPr="00230C0C">
        <w:t xml:space="preserve">L’enrobage minimal (e </w:t>
      </w:r>
      <w:r w:rsidRPr="00230C0C">
        <w:rPr>
          <w:vertAlign w:val="subscript"/>
        </w:rPr>
        <w:t>min</w:t>
      </w:r>
      <w:r w:rsidRPr="00230C0C">
        <w:t>) est égal à l’enrobage nominal (= enrobage noté sur plans) diminué des tolérances d’exécution.</w:t>
      </w:r>
    </w:p>
    <w:p w14:paraId="4E02D71E" w14:textId="77777777" w:rsidR="008604E5" w:rsidRPr="00230C0C" w:rsidRDefault="008604E5" w:rsidP="008604E5"/>
    <w:p w14:paraId="5E037708" w14:textId="77777777" w:rsidR="008604E5" w:rsidRPr="00230C0C" w:rsidRDefault="008604E5" w:rsidP="008604E5">
      <w:pPr>
        <w:ind w:firstLine="709"/>
        <w:rPr>
          <w:rFonts w:cs="Arial"/>
          <w:vertAlign w:val="subscript"/>
        </w:rPr>
      </w:pPr>
      <w:r w:rsidRPr="00230C0C">
        <w:rPr>
          <w:rFonts w:cs="Arial"/>
        </w:rPr>
        <w:t xml:space="preserve">e </w:t>
      </w:r>
      <w:r w:rsidRPr="00230C0C">
        <w:rPr>
          <w:rFonts w:cs="Arial"/>
          <w:vertAlign w:val="subscript"/>
        </w:rPr>
        <w:t>min</w:t>
      </w:r>
      <w:r w:rsidRPr="00230C0C">
        <w:rPr>
          <w:rFonts w:cs="Arial"/>
        </w:rPr>
        <w:t xml:space="preserve"> = e </w:t>
      </w:r>
      <w:r w:rsidRPr="00230C0C">
        <w:rPr>
          <w:rFonts w:cs="Arial"/>
          <w:vertAlign w:val="subscript"/>
        </w:rPr>
        <w:t>nom</w:t>
      </w:r>
      <w:r w:rsidRPr="00230C0C">
        <w:rPr>
          <w:rFonts w:cs="Arial"/>
        </w:rPr>
        <w:t xml:space="preserve"> – Δ </w:t>
      </w:r>
      <w:r w:rsidRPr="00230C0C">
        <w:rPr>
          <w:rFonts w:cs="Arial"/>
          <w:vertAlign w:val="subscript"/>
        </w:rPr>
        <w:t>exécution</w:t>
      </w:r>
    </w:p>
    <w:p w14:paraId="00937BAB" w14:textId="77777777" w:rsidR="000E5D65" w:rsidRDefault="000E5D65" w:rsidP="008604E5">
      <w:pPr>
        <w:pStyle w:val="Titre3"/>
        <w:rPr>
          <w:ins w:id="641" w:author="MICHAUX Gauthier" w:date="2023-12-27T10:39:00Z"/>
          <w:noProof/>
          <w:sz w:val="20"/>
        </w:rPr>
      </w:pPr>
    </w:p>
    <w:p w14:paraId="2DDAD0FF" w14:textId="77777777" w:rsidR="000E5D65" w:rsidRDefault="000E5D65" w:rsidP="008604E5">
      <w:pPr>
        <w:pStyle w:val="Titre3"/>
        <w:rPr>
          <w:ins w:id="642" w:author="MICHAUX Gauthier" w:date="2023-12-27T10:39:00Z"/>
          <w:noProof/>
          <w:sz w:val="20"/>
        </w:rPr>
      </w:pPr>
    </w:p>
    <w:p w14:paraId="089666DD" w14:textId="4D4A137F" w:rsidR="008604E5" w:rsidRPr="00230C0C" w:rsidRDefault="008604E5" w:rsidP="008604E5">
      <w:pPr>
        <w:pStyle w:val="Titre3"/>
        <w:rPr>
          <w:noProof/>
          <w:sz w:val="20"/>
        </w:rPr>
      </w:pPr>
      <w:r w:rsidRPr="00230C0C">
        <w:rPr>
          <w:noProof/>
          <w:sz w:val="20"/>
        </w:rPr>
        <w:t>K. 4.1.4. VERIFICATIONS</w:t>
      </w:r>
    </w:p>
    <w:p w14:paraId="0CF4ECA7" w14:textId="77777777" w:rsidR="008604E5" w:rsidRPr="00230C0C" w:rsidRDefault="008604E5" w:rsidP="008604E5"/>
    <w:p w14:paraId="2B277745" w14:textId="1C3625EA" w:rsidR="008604E5" w:rsidRPr="00230C0C" w:rsidRDefault="008604E5" w:rsidP="008604E5">
      <w:pPr>
        <w:pStyle w:val="Titre4"/>
      </w:pPr>
      <w:r w:rsidRPr="00230C0C">
        <w:t>K. 4.1.4.1. Contr</w:t>
      </w:r>
      <w:r w:rsidRPr="00230C0C">
        <w:rPr>
          <w:rFonts w:hint="eastAsia"/>
        </w:rPr>
        <w:t>ô</w:t>
      </w:r>
      <w:r w:rsidRPr="00230C0C">
        <w:t>les d’ex</w:t>
      </w:r>
      <w:r w:rsidRPr="00230C0C">
        <w:rPr>
          <w:rFonts w:hint="eastAsia"/>
        </w:rPr>
        <w:t>é</w:t>
      </w:r>
      <w:r w:rsidRPr="00230C0C">
        <w:t>cution</w:t>
      </w:r>
    </w:p>
    <w:p w14:paraId="2417592D" w14:textId="77777777" w:rsidR="008604E5" w:rsidRPr="00230C0C" w:rsidRDefault="008604E5" w:rsidP="008604E5">
      <w:pPr>
        <w:rPr>
          <w:u w:val="single"/>
        </w:rPr>
      </w:pPr>
    </w:p>
    <w:p w14:paraId="2EC4D549" w14:textId="31969FED" w:rsidR="008604E5" w:rsidRPr="00230C0C" w:rsidRDefault="008604E5" w:rsidP="008604E5">
      <w:pPr>
        <w:rPr>
          <w:rFonts w:cs="Arial"/>
          <w:u w:val="single"/>
        </w:rPr>
      </w:pPr>
      <w:r w:rsidRPr="00230C0C">
        <w:rPr>
          <w:rFonts w:cs="Arial"/>
          <w:u w:val="single"/>
        </w:rPr>
        <w:t xml:space="preserve">Contrôles de </w:t>
      </w:r>
      <w:r w:rsidR="00EE5FBD" w:rsidRPr="00230C0C">
        <w:rPr>
          <w:rFonts w:cs="Arial"/>
          <w:u w:val="single"/>
        </w:rPr>
        <w:t>l’exécution</w:t>
      </w:r>
      <w:r w:rsidR="009842B8">
        <w:rPr>
          <w:rFonts w:cs="Arial"/>
          <w:u w:val="single"/>
        </w:rPr>
        <w:t>:</w:t>
      </w:r>
    </w:p>
    <w:p w14:paraId="5037255D" w14:textId="77777777" w:rsidR="008604E5" w:rsidRPr="00230C0C" w:rsidRDefault="008604E5" w:rsidP="008604E5">
      <w:pPr>
        <w:rPr>
          <w:rFonts w:cs="Arial"/>
          <w:u w:val="single"/>
        </w:rPr>
      </w:pPr>
    </w:p>
    <w:p w14:paraId="6EA14470" w14:textId="69D24FEA" w:rsidR="008604E5" w:rsidRPr="00230C0C" w:rsidRDefault="008604E5" w:rsidP="00666AB4">
      <w:pPr>
        <w:pStyle w:val="Paragraphedeliste"/>
        <w:numPr>
          <w:ilvl w:val="0"/>
          <w:numId w:val="33"/>
        </w:numPr>
        <w:rPr>
          <w:rFonts w:cs="Arial"/>
        </w:rPr>
      </w:pPr>
      <w:r w:rsidRPr="00230C0C">
        <w:rPr>
          <w:rFonts w:cs="Arial"/>
        </w:rPr>
        <w:t xml:space="preserve">Vérification </w:t>
      </w:r>
      <w:r w:rsidR="00EE5FBD" w:rsidRPr="00230C0C">
        <w:rPr>
          <w:rFonts w:cs="Arial"/>
        </w:rPr>
        <w:t>visuelle</w:t>
      </w:r>
      <w:r w:rsidR="009842B8">
        <w:rPr>
          <w:rFonts w:cs="Arial"/>
        </w:rPr>
        <w:t>:</w:t>
      </w:r>
    </w:p>
    <w:p w14:paraId="3BCB6CDB" w14:textId="77777777" w:rsidR="008604E5" w:rsidRPr="00230C0C" w:rsidRDefault="008604E5" w:rsidP="00666AB4">
      <w:pPr>
        <w:pStyle w:val="Paragraphedeliste"/>
        <w:numPr>
          <w:ilvl w:val="1"/>
          <w:numId w:val="33"/>
        </w:numPr>
        <w:rPr>
          <w:rFonts w:cs="Arial"/>
        </w:rPr>
      </w:pPr>
      <w:r w:rsidRPr="00230C0C">
        <w:rPr>
          <w:rFonts w:cs="Arial"/>
        </w:rPr>
        <w:t>Dimension des coffrages</w:t>
      </w:r>
    </w:p>
    <w:p w14:paraId="061BE441" w14:textId="4F3A32A3" w:rsidR="008604E5" w:rsidRPr="00230C0C" w:rsidRDefault="008604E5" w:rsidP="00666AB4">
      <w:pPr>
        <w:pStyle w:val="Paragraphedeliste"/>
        <w:numPr>
          <w:ilvl w:val="1"/>
          <w:numId w:val="33"/>
        </w:numPr>
        <w:rPr>
          <w:rFonts w:cs="Arial"/>
        </w:rPr>
      </w:pPr>
      <w:r w:rsidRPr="00230C0C">
        <w:rPr>
          <w:rFonts w:cs="Arial"/>
        </w:rPr>
        <w:t>Propreté des coffrages avant et après ferraillage (absence de déchets, ligatures, feuilles…).</w:t>
      </w:r>
    </w:p>
    <w:p w14:paraId="77104B28" w14:textId="77777777" w:rsidR="008604E5" w:rsidRPr="00230C0C" w:rsidRDefault="008604E5" w:rsidP="00666AB4">
      <w:pPr>
        <w:pStyle w:val="Paragraphedeliste"/>
        <w:numPr>
          <w:ilvl w:val="1"/>
          <w:numId w:val="33"/>
        </w:numPr>
        <w:rPr>
          <w:rFonts w:cs="Arial"/>
        </w:rPr>
      </w:pPr>
      <w:r w:rsidRPr="00230C0C">
        <w:rPr>
          <w:rFonts w:cs="Arial"/>
        </w:rPr>
        <w:t>Propreté des armatures</w:t>
      </w:r>
    </w:p>
    <w:p w14:paraId="47202A8D" w14:textId="77777777" w:rsidR="008604E5" w:rsidRPr="00230C0C" w:rsidRDefault="008604E5" w:rsidP="00666AB4">
      <w:pPr>
        <w:pStyle w:val="Paragraphedeliste"/>
        <w:numPr>
          <w:ilvl w:val="1"/>
          <w:numId w:val="33"/>
        </w:numPr>
        <w:rPr>
          <w:rFonts w:cs="Arial"/>
        </w:rPr>
      </w:pPr>
      <w:r w:rsidRPr="00230C0C">
        <w:rPr>
          <w:rFonts w:cs="Arial"/>
        </w:rPr>
        <w:t>Respect des enrobages</w:t>
      </w:r>
    </w:p>
    <w:p w14:paraId="380D4827" w14:textId="06B5836A" w:rsidR="008604E5" w:rsidRPr="00230C0C" w:rsidRDefault="008604E5" w:rsidP="00666AB4">
      <w:pPr>
        <w:pStyle w:val="Paragraphedeliste"/>
        <w:numPr>
          <w:ilvl w:val="1"/>
          <w:numId w:val="33"/>
        </w:numPr>
        <w:rPr>
          <w:rFonts w:cs="Arial"/>
        </w:rPr>
      </w:pPr>
      <w:r w:rsidRPr="00230C0C">
        <w:rPr>
          <w:rFonts w:cs="Arial"/>
        </w:rPr>
        <w:t>Moyens de protection de la surface bétonnée</w:t>
      </w:r>
      <w:r w:rsidR="009E5192" w:rsidRPr="00230C0C">
        <w:rPr>
          <w:rFonts w:cs="Arial"/>
        </w:rPr>
        <w:t>.</w:t>
      </w:r>
    </w:p>
    <w:p w14:paraId="7095CD57" w14:textId="77777777" w:rsidR="008604E5" w:rsidRPr="00230C0C" w:rsidRDefault="008604E5" w:rsidP="008604E5">
      <w:pPr>
        <w:pStyle w:val="Paragraphedeliste"/>
        <w:ind w:left="1440"/>
        <w:rPr>
          <w:rFonts w:cs="Arial"/>
        </w:rPr>
      </w:pPr>
    </w:p>
    <w:p w14:paraId="42724AFF" w14:textId="663CC30D" w:rsidR="008604E5" w:rsidRPr="00230C0C" w:rsidRDefault="008604E5" w:rsidP="008604E5">
      <w:pPr>
        <w:rPr>
          <w:rFonts w:cs="Arial"/>
          <w:u w:val="single"/>
        </w:rPr>
      </w:pPr>
      <w:r w:rsidRPr="00230C0C">
        <w:rPr>
          <w:rFonts w:cs="Arial"/>
          <w:u w:val="single"/>
        </w:rPr>
        <w:t xml:space="preserve">Contrôles des </w:t>
      </w:r>
      <w:r w:rsidR="00EE5FBD" w:rsidRPr="00230C0C">
        <w:rPr>
          <w:rFonts w:cs="Arial"/>
          <w:u w:val="single"/>
        </w:rPr>
        <w:t>propriétés</w:t>
      </w:r>
      <w:r w:rsidR="009842B8">
        <w:rPr>
          <w:rFonts w:cs="Arial"/>
          <w:u w:val="single"/>
        </w:rPr>
        <w:t>:</w:t>
      </w:r>
    </w:p>
    <w:p w14:paraId="35B3FB3E" w14:textId="77777777" w:rsidR="008604E5" w:rsidRPr="00230C0C" w:rsidRDefault="008604E5" w:rsidP="008604E5">
      <w:pPr>
        <w:rPr>
          <w:rFonts w:cs="Arial"/>
        </w:rPr>
      </w:pPr>
    </w:p>
    <w:p w14:paraId="54BA54DC" w14:textId="1F3D1098" w:rsidR="008604E5" w:rsidRPr="00230C0C" w:rsidRDefault="008604E5" w:rsidP="008604E5">
      <w:pPr>
        <w:rPr>
          <w:rFonts w:cs="Arial"/>
        </w:rPr>
      </w:pPr>
      <w:r w:rsidRPr="00230C0C">
        <w:rPr>
          <w:rFonts w:cs="Arial"/>
        </w:rPr>
        <w:t>Les propriétés du béton font l'objet d'un contrôle de réception spécifique</w:t>
      </w:r>
      <w:r w:rsidR="009E5192" w:rsidRPr="00230C0C">
        <w:rPr>
          <w:rFonts w:cs="Arial"/>
        </w:rPr>
        <w:t xml:space="preserve"> </w:t>
      </w:r>
      <w:r w:rsidRPr="00230C0C">
        <w:rPr>
          <w:rFonts w:cs="Arial"/>
        </w:rPr>
        <w:t>défini dans la Partie C du document de référence QUALIROUTES-</w:t>
      </w:r>
      <w:r w:rsidRPr="006D2FFA">
        <w:rPr>
          <w:color w:val="0000FF"/>
        </w:rPr>
        <w:t>C-2</w:t>
      </w:r>
      <w:r w:rsidRPr="00230C0C">
        <w:rPr>
          <w:rFonts w:cs="Arial"/>
        </w:rPr>
        <w:t>. Ce contrôle est réalisé par coup</w:t>
      </w:r>
      <w:r w:rsidR="00596691" w:rsidRPr="00230C0C">
        <w:rPr>
          <w:rFonts w:cs="Arial"/>
        </w:rPr>
        <w:t>s</w:t>
      </w:r>
      <w:r w:rsidRPr="00230C0C">
        <w:rPr>
          <w:rFonts w:cs="Arial"/>
        </w:rPr>
        <w:t xml:space="preserve"> de sonde pour une recette certifiée et par lots pour une recette non certifiée. L’organisation de la réception par lots est décrite ci-dessous.</w:t>
      </w:r>
    </w:p>
    <w:p w14:paraId="0B5665E0" w14:textId="04E1790C" w:rsidR="008604E5" w:rsidRPr="00230C0C" w:rsidDel="000E5D65" w:rsidRDefault="008604E5" w:rsidP="008604E5">
      <w:pPr>
        <w:pStyle w:val="paragraph"/>
        <w:spacing w:before="0" w:beforeAutospacing="0" w:after="0" w:afterAutospacing="0"/>
        <w:ind w:left="1125" w:hanging="1125"/>
        <w:jc w:val="both"/>
        <w:textAlignment w:val="baseline"/>
        <w:rPr>
          <w:del w:id="643" w:author="MICHAUX Gauthier" w:date="2023-12-27T10:39:00Z"/>
          <w:rStyle w:val="normaltextrun"/>
          <w:rFonts w:ascii="Arial" w:hAnsi="Arial" w:cs="Arial"/>
          <w:i/>
          <w:iCs/>
          <w:sz w:val="20"/>
          <w:szCs w:val="20"/>
          <w:u w:val="single"/>
          <w:lang w:val="fr-FR"/>
        </w:rPr>
      </w:pPr>
    </w:p>
    <w:p w14:paraId="628EC878" w14:textId="4281C572" w:rsidR="008604E5" w:rsidRPr="00230C0C" w:rsidRDefault="008604E5" w:rsidP="008604E5">
      <w:pPr>
        <w:pStyle w:val="paragraph"/>
        <w:spacing w:before="0" w:beforeAutospacing="0" w:after="0" w:afterAutospacing="0"/>
        <w:ind w:left="1125" w:hanging="1125"/>
        <w:jc w:val="both"/>
        <w:textAlignment w:val="baseline"/>
        <w:rPr>
          <w:rStyle w:val="eop"/>
          <w:rFonts w:ascii="Arial" w:hAnsi="Arial" w:cs="Arial"/>
          <w:sz w:val="20"/>
          <w:szCs w:val="20"/>
        </w:rPr>
      </w:pPr>
      <w:r w:rsidRPr="00230C0C">
        <w:rPr>
          <w:rStyle w:val="normaltextrun"/>
          <w:rFonts w:ascii="Arial" w:hAnsi="Arial" w:cs="Arial"/>
          <w:iCs/>
          <w:sz w:val="20"/>
          <w:szCs w:val="20"/>
          <w:u w:val="single"/>
          <w:lang w:val="fr-FR"/>
        </w:rPr>
        <w:t xml:space="preserve">Division en </w:t>
      </w:r>
      <w:r w:rsidR="00EE5FBD" w:rsidRPr="00230C0C">
        <w:rPr>
          <w:rStyle w:val="normaltextrun"/>
          <w:rFonts w:ascii="Arial" w:hAnsi="Arial" w:cs="Arial"/>
          <w:iCs/>
          <w:sz w:val="20"/>
          <w:szCs w:val="20"/>
          <w:u w:val="single"/>
          <w:lang w:val="fr-FR"/>
        </w:rPr>
        <w:t>lots</w:t>
      </w:r>
      <w:r w:rsidR="009842B8">
        <w:rPr>
          <w:rStyle w:val="normaltextrun"/>
          <w:rFonts w:ascii="Arial" w:hAnsi="Arial" w:cs="Arial"/>
          <w:iCs/>
          <w:sz w:val="20"/>
          <w:szCs w:val="20"/>
          <w:u w:val="single"/>
          <w:lang w:val="fr-FR"/>
        </w:rPr>
        <w:t>:</w:t>
      </w:r>
      <w:r w:rsidRPr="00230C0C">
        <w:rPr>
          <w:rStyle w:val="eop"/>
          <w:rFonts w:ascii="Arial" w:hAnsi="Arial" w:cs="Arial"/>
          <w:sz w:val="20"/>
          <w:szCs w:val="20"/>
        </w:rPr>
        <w:t> </w:t>
      </w:r>
    </w:p>
    <w:p w14:paraId="59CF251F" w14:textId="77777777" w:rsidR="00055EB1" w:rsidRPr="00230C0C" w:rsidRDefault="00055EB1" w:rsidP="008604E5">
      <w:pPr>
        <w:pStyle w:val="paragraph"/>
        <w:spacing w:before="0" w:beforeAutospacing="0" w:after="0" w:afterAutospacing="0"/>
        <w:ind w:left="1125" w:hanging="1125"/>
        <w:jc w:val="both"/>
        <w:textAlignment w:val="baseline"/>
        <w:rPr>
          <w:rFonts w:ascii="Arial" w:hAnsi="Arial" w:cs="Arial"/>
          <w:sz w:val="20"/>
          <w:szCs w:val="20"/>
        </w:rPr>
      </w:pPr>
    </w:p>
    <w:p w14:paraId="1AAD9C02" w14:textId="6A48F250" w:rsidR="008604E5" w:rsidRPr="00230C0C" w:rsidRDefault="008604E5" w:rsidP="008604E5">
      <w:pPr>
        <w:pStyle w:val="paragraph"/>
        <w:spacing w:before="0" w:beforeAutospacing="0" w:after="0" w:afterAutospacing="0"/>
        <w:jc w:val="both"/>
        <w:textAlignment w:val="baseline"/>
        <w:rPr>
          <w:rFonts w:ascii="Arial" w:hAnsi="Arial" w:cs="Arial"/>
          <w:sz w:val="20"/>
          <w:szCs w:val="20"/>
        </w:rPr>
      </w:pPr>
      <w:r w:rsidRPr="00230C0C">
        <w:rPr>
          <w:rStyle w:val="normaltextrun"/>
          <w:rFonts w:ascii="Arial" w:hAnsi="Arial" w:cs="Arial"/>
          <w:sz w:val="20"/>
          <w:szCs w:val="20"/>
          <w:lang w:val="fr-FR"/>
        </w:rPr>
        <w:t xml:space="preserve">Les bétonnages d'un chantier sont divisés en lots.  Si la division en lots n'est pas </w:t>
      </w:r>
      <w:r w:rsidR="00596691" w:rsidRPr="00230C0C">
        <w:rPr>
          <w:rStyle w:val="normaltextrun"/>
          <w:rFonts w:ascii="Arial" w:hAnsi="Arial" w:cs="Arial"/>
          <w:sz w:val="20"/>
          <w:szCs w:val="20"/>
          <w:lang w:val="fr-FR"/>
        </w:rPr>
        <w:t>défini</w:t>
      </w:r>
      <w:r w:rsidRPr="00230C0C">
        <w:rPr>
          <w:rStyle w:val="normaltextrun"/>
          <w:rFonts w:ascii="Arial" w:hAnsi="Arial" w:cs="Arial"/>
          <w:sz w:val="20"/>
          <w:szCs w:val="20"/>
          <w:lang w:val="fr-FR"/>
        </w:rPr>
        <w:t xml:space="preserve">e dans les documents du marché, le </w:t>
      </w:r>
      <w:r w:rsidR="00596691" w:rsidRPr="00230C0C">
        <w:rPr>
          <w:rStyle w:val="normaltextrun"/>
          <w:rFonts w:ascii="Arial" w:hAnsi="Arial" w:cs="Arial"/>
          <w:sz w:val="20"/>
          <w:szCs w:val="20"/>
          <w:lang w:val="fr-FR"/>
        </w:rPr>
        <w:t>pouvoir adjudicateur</w:t>
      </w:r>
      <w:r w:rsidRPr="00230C0C">
        <w:rPr>
          <w:rStyle w:val="normaltextrun"/>
          <w:rFonts w:ascii="Arial" w:hAnsi="Arial" w:cs="Arial"/>
          <w:sz w:val="20"/>
          <w:szCs w:val="20"/>
          <w:lang w:val="fr-FR"/>
        </w:rPr>
        <w:t xml:space="preserve"> fixe les lots avant le commencement des travaux de bétonnage et après concertation avec l'adjudicataire et en tenant </w:t>
      </w:r>
      <w:r w:rsidR="00EE5FBD" w:rsidRPr="00230C0C">
        <w:rPr>
          <w:rStyle w:val="normaltextrun"/>
          <w:rFonts w:ascii="Arial" w:hAnsi="Arial" w:cs="Arial"/>
          <w:sz w:val="20"/>
          <w:szCs w:val="20"/>
          <w:lang w:val="fr-FR"/>
        </w:rPr>
        <w:t>compte</w:t>
      </w:r>
      <w:r w:rsidR="009842B8">
        <w:rPr>
          <w:rStyle w:val="normaltextrun"/>
          <w:rFonts w:ascii="Arial" w:hAnsi="Arial" w:cs="Arial"/>
          <w:sz w:val="20"/>
          <w:szCs w:val="20"/>
          <w:lang w:val="fr-FR"/>
        </w:rPr>
        <w:t>:</w:t>
      </w:r>
      <w:r w:rsidRPr="00230C0C">
        <w:rPr>
          <w:rStyle w:val="normaltextrun"/>
          <w:rFonts w:ascii="Arial" w:hAnsi="Arial" w:cs="Arial"/>
          <w:sz w:val="20"/>
          <w:szCs w:val="20"/>
        </w:rPr>
        <w:t> </w:t>
      </w:r>
      <w:r w:rsidRPr="00230C0C">
        <w:rPr>
          <w:rStyle w:val="eop"/>
          <w:rFonts w:ascii="Arial" w:hAnsi="Arial" w:cs="Arial"/>
          <w:sz w:val="20"/>
          <w:szCs w:val="20"/>
        </w:rPr>
        <w:t> </w:t>
      </w:r>
    </w:p>
    <w:p w14:paraId="661CE94A" w14:textId="797A5826" w:rsidR="00596691" w:rsidRPr="00230C0C" w:rsidRDefault="00596691" w:rsidP="00666AB4">
      <w:pPr>
        <w:pStyle w:val="Puces1"/>
        <w:numPr>
          <w:ilvl w:val="0"/>
          <w:numId w:val="3"/>
        </w:numPr>
        <w:rPr>
          <w:rFonts w:cs="Arial"/>
        </w:rPr>
      </w:pPr>
      <w:r w:rsidRPr="00230C0C">
        <w:rPr>
          <w:rFonts w:cs="Arial"/>
        </w:rPr>
        <w:t>chaque lot porte son propre repérage selon une numérotation coordonnée</w:t>
      </w:r>
    </w:p>
    <w:p w14:paraId="1A04E2BF" w14:textId="55AE80C3" w:rsidR="00596691" w:rsidRPr="00230C0C" w:rsidRDefault="00596691" w:rsidP="00666AB4">
      <w:pPr>
        <w:pStyle w:val="Puces1"/>
        <w:numPr>
          <w:ilvl w:val="0"/>
          <w:numId w:val="3"/>
        </w:numPr>
        <w:rPr>
          <w:rStyle w:val="normaltextrun"/>
          <w:rFonts w:cs="Arial"/>
        </w:rPr>
      </w:pPr>
      <w:r w:rsidRPr="00230C0C">
        <w:rPr>
          <w:rStyle w:val="normaltextrun"/>
          <w:rFonts w:cs="Arial"/>
        </w:rPr>
        <w:t>des prescriptions (classe de résistance, classe d'environnement, classe d'absorption d'eau, composition…)</w:t>
      </w:r>
    </w:p>
    <w:p w14:paraId="79A0209C" w14:textId="77777777" w:rsidR="00596691" w:rsidRPr="00230C0C" w:rsidRDefault="00596691" w:rsidP="00666AB4">
      <w:pPr>
        <w:pStyle w:val="Puces1"/>
        <w:numPr>
          <w:ilvl w:val="0"/>
          <w:numId w:val="3"/>
        </w:numPr>
        <w:jc w:val="left"/>
        <w:rPr>
          <w:rStyle w:val="normaltextrun"/>
          <w:rFonts w:cs="Arial"/>
        </w:rPr>
      </w:pPr>
      <w:r w:rsidRPr="00230C0C">
        <w:rPr>
          <w:rStyle w:val="normaltextrun"/>
          <w:rFonts w:cs="Arial"/>
        </w:rPr>
        <w:t>de la structure de la construction</w:t>
      </w:r>
    </w:p>
    <w:p w14:paraId="7D04C155" w14:textId="77777777" w:rsidR="00596691" w:rsidRPr="00230C0C" w:rsidRDefault="00596691" w:rsidP="00666AB4">
      <w:pPr>
        <w:pStyle w:val="Puces1"/>
        <w:numPr>
          <w:ilvl w:val="0"/>
          <w:numId w:val="3"/>
        </w:numPr>
        <w:jc w:val="left"/>
        <w:rPr>
          <w:rStyle w:val="eop"/>
          <w:rFonts w:cs="Arial"/>
        </w:rPr>
      </w:pPr>
      <w:r w:rsidRPr="00230C0C">
        <w:rPr>
          <w:rStyle w:val="normaltextrun"/>
          <w:rFonts w:cs="Arial"/>
        </w:rPr>
        <w:t>de l'importance de la production (volume) et de son rythme (programme de bétonnage).</w:t>
      </w:r>
      <w:r w:rsidRPr="00230C0C">
        <w:rPr>
          <w:rFonts w:cs="Arial"/>
        </w:rPr>
        <w:br/>
      </w:r>
      <w:bookmarkStart w:id="644" w:name="_Hlk37836158"/>
    </w:p>
    <w:p w14:paraId="4B833A98" w14:textId="66128087" w:rsidR="008604E5" w:rsidRPr="00230C0C" w:rsidRDefault="008604E5" w:rsidP="00596691">
      <w:pPr>
        <w:pStyle w:val="Puces1"/>
        <w:numPr>
          <w:ilvl w:val="0"/>
          <w:numId w:val="0"/>
        </w:numPr>
        <w:jc w:val="left"/>
        <w:rPr>
          <w:rStyle w:val="eop"/>
          <w:rFonts w:cs="Arial"/>
        </w:rPr>
      </w:pPr>
      <w:r w:rsidRPr="00230C0C">
        <w:rPr>
          <w:rStyle w:val="eop"/>
          <w:rFonts w:cs="Arial"/>
        </w:rPr>
        <w:t>L’</w:t>
      </w:r>
      <w:r w:rsidR="00596691" w:rsidRPr="00230C0C">
        <w:rPr>
          <w:rStyle w:val="eop"/>
          <w:rFonts w:cs="Arial"/>
        </w:rPr>
        <w:t>adjudicataire</w:t>
      </w:r>
      <w:r w:rsidRPr="00230C0C">
        <w:rPr>
          <w:rStyle w:val="eop"/>
          <w:rFonts w:cs="Arial"/>
        </w:rPr>
        <w:t xml:space="preserve"> tient un attachement des lots, échantillons et éprouvettes </w:t>
      </w:r>
      <w:bookmarkEnd w:id="644"/>
      <w:r w:rsidRPr="00230C0C">
        <w:rPr>
          <w:rStyle w:val="eop"/>
          <w:rFonts w:cs="Arial"/>
        </w:rPr>
        <w:t>sous le contrôle du</w:t>
      </w:r>
    </w:p>
    <w:p w14:paraId="046BB71C" w14:textId="0307CC9F" w:rsidR="008604E5" w:rsidRPr="00230C0C" w:rsidRDefault="008604E5" w:rsidP="008604E5">
      <w:pPr>
        <w:pStyle w:val="paragraph"/>
        <w:spacing w:before="0" w:beforeAutospacing="0" w:after="0" w:afterAutospacing="0"/>
        <w:jc w:val="both"/>
        <w:textAlignment w:val="baseline"/>
        <w:rPr>
          <w:rStyle w:val="eop"/>
          <w:rFonts w:ascii="Arial" w:hAnsi="Arial" w:cs="Arial"/>
          <w:sz w:val="20"/>
          <w:szCs w:val="20"/>
        </w:rPr>
      </w:pPr>
      <w:r w:rsidRPr="00230C0C">
        <w:rPr>
          <w:rStyle w:val="eop"/>
          <w:rFonts w:ascii="Arial" w:hAnsi="Arial" w:cs="Arial"/>
          <w:sz w:val="20"/>
          <w:szCs w:val="20"/>
        </w:rPr>
        <w:t>fonctionnaire dirigeant et selon les directives suivantes</w:t>
      </w:r>
      <w:r w:rsidR="00CC59B3" w:rsidRPr="00230C0C">
        <w:rPr>
          <w:rStyle w:val="eop"/>
          <w:rFonts w:ascii="Arial" w:hAnsi="Arial" w:cs="Arial"/>
          <w:sz w:val="20"/>
          <w:szCs w:val="20"/>
        </w:rPr>
        <w:t>:</w:t>
      </w:r>
    </w:p>
    <w:p w14:paraId="559AD05A" w14:textId="77777777" w:rsidR="00C73017" w:rsidRPr="00230C0C" w:rsidRDefault="00C73017" w:rsidP="008604E5">
      <w:pPr>
        <w:pStyle w:val="paragraph"/>
        <w:spacing w:before="0" w:beforeAutospacing="0" w:after="0" w:afterAutospacing="0"/>
        <w:jc w:val="both"/>
        <w:textAlignment w:val="baseline"/>
        <w:rPr>
          <w:rStyle w:val="eop"/>
          <w:rFonts w:ascii="Arial" w:hAnsi="Arial" w:cs="Arial"/>
          <w:sz w:val="20"/>
          <w:szCs w:val="20"/>
        </w:rPr>
      </w:pPr>
    </w:p>
    <w:p w14:paraId="77A18CBE" w14:textId="043BB24B" w:rsidR="008604E5" w:rsidRPr="00230C0C" w:rsidRDefault="008604E5" w:rsidP="008604E5">
      <w:pPr>
        <w:rPr>
          <w:rFonts w:cs="Arial"/>
        </w:rPr>
      </w:pPr>
      <w:r w:rsidRPr="00230C0C">
        <w:rPr>
          <w:rStyle w:val="eop"/>
          <w:rFonts w:cs="Arial"/>
        </w:rPr>
        <w:t> </w:t>
      </w:r>
      <w:r w:rsidRPr="00230C0C">
        <w:rPr>
          <w:rFonts w:cs="Arial"/>
        </w:rPr>
        <w:t xml:space="preserve">Pour les </w:t>
      </w:r>
      <w:r w:rsidR="00EE5FBD" w:rsidRPr="00230C0C">
        <w:rPr>
          <w:rFonts w:cs="Arial"/>
        </w:rPr>
        <w:t>lots</w:t>
      </w:r>
      <w:r w:rsidR="009842B8">
        <w:rPr>
          <w:rFonts w:cs="Arial"/>
        </w:rPr>
        <w:t>:</w:t>
      </w:r>
    </w:p>
    <w:p w14:paraId="0BA15DD9" w14:textId="77777777" w:rsidR="008604E5" w:rsidRPr="00230C0C" w:rsidRDefault="008604E5" w:rsidP="00666AB4">
      <w:pPr>
        <w:pStyle w:val="Puces1"/>
        <w:numPr>
          <w:ilvl w:val="0"/>
          <w:numId w:val="3"/>
        </w:numPr>
        <w:rPr>
          <w:rFonts w:cs="Arial"/>
        </w:rPr>
      </w:pPr>
      <w:r w:rsidRPr="00230C0C">
        <w:rPr>
          <w:rFonts w:cs="Arial"/>
        </w:rPr>
        <w:t>chaque lot porte son propre repérage selon une numérotation coordonnée</w:t>
      </w:r>
    </w:p>
    <w:p w14:paraId="4899F505" w14:textId="77777777" w:rsidR="008604E5" w:rsidRPr="00230C0C" w:rsidRDefault="008604E5" w:rsidP="00666AB4">
      <w:pPr>
        <w:pStyle w:val="Puces1"/>
        <w:numPr>
          <w:ilvl w:val="0"/>
          <w:numId w:val="3"/>
        </w:numPr>
        <w:rPr>
          <w:rFonts w:cs="Arial"/>
        </w:rPr>
      </w:pPr>
      <w:r w:rsidRPr="00230C0C">
        <w:rPr>
          <w:rFonts w:cs="Arial"/>
        </w:rPr>
        <w:t>sa position dans l'ouvrage est soit repérée sur plan, soit décrite</w:t>
      </w:r>
    </w:p>
    <w:p w14:paraId="55599A94" w14:textId="77777777" w:rsidR="008604E5" w:rsidRPr="00230C0C" w:rsidRDefault="008604E5" w:rsidP="00666AB4">
      <w:pPr>
        <w:pStyle w:val="Puces1"/>
        <w:numPr>
          <w:ilvl w:val="0"/>
          <w:numId w:val="3"/>
        </w:numPr>
        <w:rPr>
          <w:rFonts w:cs="Arial"/>
        </w:rPr>
      </w:pPr>
      <w:r w:rsidRPr="00230C0C">
        <w:rPr>
          <w:rFonts w:cs="Arial"/>
        </w:rPr>
        <w:t>la date de début et de fin de bétonnage de chaque lot est indiquée</w:t>
      </w:r>
    </w:p>
    <w:p w14:paraId="698C10D5" w14:textId="77777777" w:rsidR="008604E5" w:rsidRPr="00230C0C" w:rsidRDefault="008604E5" w:rsidP="00666AB4">
      <w:pPr>
        <w:pStyle w:val="Puces1"/>
        <w:numPr>
          <w:ilvl w:val="0"/>
          <w:numId w:val="3"/>
        </w:numPr>
        <w:rPr>
          <w:rFonts w:cs="Arial"/>
        </w:rPr>
      </w:pPr>
      <w:r w:rsidRPr="00230C0C">
        <w:rPr>
          <w:rFonts w:cs="Arial"/>
        </w:rPr>
        <w:t>toutes les informations et/ou documents relatifs au béton fourni pour le lot sont soigneusement conservés et/ou répertoriés (bordereau de livraison, etc.).</w:t>
      </w:r>
    </w:p>
    <w:p w14:paraId="3D6E98E4" w14:textId="77777777" w:rsidR="008604E5" w:rsidRPr="00230C0C" w:rsidRDefault="008604E5" w:rsidP="008604E5">
      <w:pPr>
        <w:pStyle w:val="paragraph"/>
        <w:spacing w:before="0" w:beforeAutospacing="0" w:after="0" w:afterAutospacing="0"/>
        <w:jc w:val="both"/>
        <w:textAlignment w:val="baseline"/>
        <w:rPr>
          <w:rFonts w:ascii="Arial" w:hAnsi="Arial" w:cs="Arial"/>
          <w:sz w:val="20"/>
          <w:szCs w:val="20"/>
          <w:lang w:val="fr-FR"/>
        </w:rPr>
      </w:pPr>
    </w:p>
    <w:p w14:paraId="56EC30AD" w14:textId="6280F66E" w:rsidR="008604E5" w:rsidRPr="00230C0C" w:rsidRDefault="008604E5" w:rsidP="008604E5">
      <w:pPr>
        <w:pStyle w:val="paragraph"/>
        <w:spacing w:before="0" w:beforeAutospacing="0" w:after="0" w:afterAutospacing="0"/>
        <w:jc w:val="both"/>
        <w:textAlignment w:val="baseline"/>
        <w:rPr>
          <w:rFonts w:ascii="Arial" w:hAnsi="Arial" w:cs="Arial"/>
          <w:sz w:val="20"/>
          <w:szCs w:val="20"/>
        </w:rPr>
      </w:pPr>
      <w:r w:rsidRPr="00230C0C">
        <w:rPr>
          <w:rStyle w:val="normaltextrun"/>
          <w:rFonts w:ascii="Arial" w:hAnsi="Arial" w:cs="Arial"/>
          <w:sz w:val="20"/>
          <w:szCs w:val="20"/>
          <w:lang w:val="fr-FR"/>
        </w:rPr>
        <w:t xml:space="preserve">L'adjudicataire avertit le </w:t>
      </w:r>
      <w:r w:rsidR="00596691" w:rsidRPr="00230C0C">
        <w:rPr>
          <w:rStyle w:val="normaltextrun"/>
          <w:rFonts w:ascii="Arial" w:hAnsi="Arial" w:cs="Arial"/>
          <w:sz w:val="20"/>
          <w:szCs w:val="20"/>
          <w:lang w:val="fr-FR"/>
        </w:rPr>
        <w:t xml:space="preserve">pouvoir adjudicateur </w:t>
      </w:r>
      <w:r w:rsidRPr="00230C0C">
        <w:rPr>
          <w:rStyle w:val="normaltextrun"/>
          <w:rFonts w:ascii="Arial" w:hAnsi="Arial" w:cs="Arial"/>
          <w:sz w:val="20"/>
          <w:szCs w:val="20"/>
          <w:lang w:val="fr-FR"/>
        </w:rPr>
        <w:t xml:space="preserve">à chaque modification de la composition du béton, de fournisseur, de manière de préparation, ou de circonstances d'exécution. Chaque fois que ces modifications surviennent, le </w:t>
      </w:r>
      <w:r w:rsidR="00596691" w:rsidRPr="00230C0C">
        <w:rPr>
          <w:rStyle w:val="normaltextrun"/>
          <w:rFonts w:ascii="Arial" w:hAnsi="Arial" w:cs="Arial"/>
          <w:sz w:val="20"/>
          <w:szCs w:val="20"/>
          <w:lang w:val="fr-FR"/>
        </w:rPr>
        <w:t xml:space="preserve">pouvoir adjudicateur </w:t>
      </w:r>
      <w:r w:rsidRPr="00230C0C">
        <w:rPr>
          <w:rStyle w:val="normaltextrun"/>
          <w:rFonts w:ascii="Arial" w:hAnsi="Arial" w:cs="Arial"/>
          <w:sz w:val="20"/>
          <w:szCs w:val="20"/>
          <w:lang w:val="fr-FR"/>
        </w:rPr>
        <w:t>peut revoir le partage en lots.</w:t>
      </w:r>
      <w:r w:rsidRPr="00230C0C">
        <w:rPr>
          <w:rStyle w:val="eop"/>
          <w:rFonts w:ascii="Arial" w:hAnsi="Arial" w:cs="Arial"/>
          <w:sz w:val="20"/>
          <w:szCs w:val="20"/>
        </w:rPr>
        <w:t> </w:t>
      </w:r>
    </w:p>
    <w:p w14:paraId="3E14527C" w14:textId="77777777" w:rsidR="008604E5" w:rsidRPr="00230C0C" w:rsidRDefault="008604E5" w:rsidP="008604E5">
      <w:pPr>
        <w:pStyle w:val="paragraph"/>
        <w:spacing w:before="0" w:beforeAutospacing="0" w:after="0" w:afterAutospacing="0"/>
        <w:jc w:val="both"/>
        <w:textAlignment w:val="baseline"/>
        <w:rPr>
          <w:rFonts w:ascii="Arial" w:hAnsi="Arial" w:cs="Arial"/>
          <w:sz w:val="20"/>
          <w:szCs w:val="20"/>
          <w:lang w:val="fr-FR"/>
        </w:rPr>
      </w:pPr>
    </w:p>
    <w:p w14:paraId="2CAD3FA2" w14:textId="342AF839" w:rsidR="008604E5" w:rsidRPr="00230C0C" w:rsidRDefault="008604E5" w:rsidP="008604E5">
      <w:pPr>
        <w:pStyle w:val="paragraph"/>
        <w:spacing w:before="0" w:beforeAutospacing="0" w:after="0" w:afterAutospacing="0"/>
        <w:jc w:val="both"/>
        <w:textAlignment w:val="baseline"/>
        <w:rPr>
          <w:rFonts w:ascii="Arial" w:hAnsi="Arial" w:cs="Arial"/>
          <w:sz w:val="20"/>
          <w:szCs w:val="20"/>
        </w:rPr>
      </w:pPr>
      <w:r w:rsidRPr="00230C0C">
        <w:rPr>
          <w:rStyle w:val="normaltextrun"/>
          <w:rFonts w:ascii="Arial" w:hAnsi="Arial" w:cs="Arial"/>
          <w:iCs/>
          <w:sz w:val="20"/>
          <w:szCs w:val="20"/>
          <w:u w:val="single"/>
          <w:lang w:val="fr-FR"/>
        </w:rPr>
        <w:t xml:space="preserve">Prélèvements des </w:t>
      </w:r>
      <w:r w:rsidR="00EE5FBD" w:rsidRPr="00230C0C">
        <w:rPr>
          <w:rStyle w:val="normaltextrun"/>
          <w:rFonts w:ascii="Arial" w:hAnsi="Arial" w:cs="Arial"/>
          <w:iCs/>
          <w:sz w:val="20"/>
          <w:szCs w:val="20"/>
          <w:u w:val="single"/>
          <w:lang w:val="fr-FR"/>
        </w:rPr>
        <w:t>échantillons</w:t>
      </w:r>
      <w:r w:rsidR="009842B8">
        <w:rPr>
          <w:rStyle w:val="normaltextrun"/>
          <w:rFonts w:ascii="Arial" w:hAnsi="Arial" w:cs="Arial"/>
          <w:iCs/>
          <w:sz w:val="20"/>
          <w:szCs w:val="20"/>
          <w:u w:val="single"/>
          <w:lang w:val="fr-FR"/>
        </w:rPr>
        <w:t>:</w:t>
      </w:r>
      <w:r w:rsidRPr="00230C0C">
        <w:rPr>
          <w:rStyle w:val="eop"/>
          <w:rFonts w:ascii="Arial" w:hAnsi="Arial" w:cs="Arial"/>
          <w:sz w:val="20"/>
          <w:szCs w:val="20"/>
        </w:rPr>
        <w:t> </w:t>
      </w:r>
    </w:p>
    <w:p w14:paraId="0D6EE280" w14:textId="77777777" w:rsidR="008604E5" w:rsidRPr="00230C0C" w:rsidRDefault="008604E5" w:rsidP="008604E5">
      <w:pPr>
        <w:pStyle w:val="paragraph"/>
        <w:spacing w:before="0" w:beforeAutospacing="0" w:after="0" w:afterAutospacing="0"/>
        <w:jc w:val="both"/>
        <w:textAlignment w:val="baseline"/>
        <w:rPr>
          <w:rFonts w:ascii="Arial" w:hAnsi="Arial" w:cs="Arial"/>
          <w:sz w:val="20"/>
          <w:szCs w:val="20"/>
        </w:rPr>
      </w:pPr>
      <w:r w:rsidRPr="00230C0C">
        <w:rPr>
          <w:rStyle w:val="eop"/>
          <w:rFonts w:ascii="Arial" w:hAnsi="Arial" w:cs="Arial"/>
          <w:sz w:val="20"/>
          <w:szCs w:val="20"/>
        </w:rPr>
        <w:t> </w:t>
      </w:r>
    </w:p>
    <w:p w14:paraId="71F40843" w14:textId="4142F997" w:rsidR="008604E5" w:rsidRPr="00230C0C" w:rsidRDefault="008604E5" w:rsidP="008604E5">
      <w:pPr>
        <w:pStyle w:val="paragraph"/>
        <w:spacing w:before="0" w:beforeAutospacing="0" w:after="0" w:afterAutospacing="0"/>
        <w:jc w:val="both"/>
        <w:textAlignment w:val="baseline"/>
        <w:rPr>
          <w:rFonts w:ascii="Arial" w:hAnsi="Arial" w:cs="Arial"/>
          <w:sz w:val="20"/>
          <w:szCs w:val="20"/>
        </w:rPr>
      </w:pPr>
      <w:r w:rsidRPr="00230C0C">
        <w:rPr>
          <w:rStyle w:val="normaltextrun"/>
          <w:rFonts w:ascii="Arial" w:hAnsi="Arial" w:cs="Arial"/>
          <w:sz w:val="20"/>
          <w:szCs w:val="20"/>
          <w:lang w:val="fr-FR"/>
        </w:rPr>
        <w:t xml:space="preserve">Les plans d'échantillonnage sont définis par </w:t>
      </w:r>
      <w:r w:rsidR="002861E4" w:rsidRPr="00230C0C">
        <w:rPr>
          <w:rStyle w:val="normaltextrun"/>
          <w:rFonts w:ascii="Arial" w:hAnsi="Arial" w:cs="Arial"/>
          <w:sz w:val="20"/>
          <w:szCs w:val="20"/>
          <w:lang w:val="fr-FR"/>
        </w:rPr>
        <w:t>le pouvoir adjudicateur</w:t>
      </w:r>
      <w:r w:rsidRPr="00230C0C">
        <w:rPr>
          <w:rStyle w:val="normaltextrun"/>
          <w:rFonts w:ascii="Arial" w:hAnsi="Arial" w:cs="Arial"/>
          <w:sz w:val="20"/>
          <w:szCs w:val="20"/>
          <w:lang w:val="fr-FR"/>
        </w:rPr>
        <w:t xml:space="preserve"> après concertation avec l'adjudicataire (cubes de chantier pour </w:t>
      </w:r>
      <w:proofErr w:type="spellStart"/>
      <w:r w:rsidRPr="00230C0C">
        <w:rPr>
          <w:rStyle w:val="spellingerror"/>
          <w:rFonts w:ascii="Arial" w:hAnsi="Arial" w:cs="Arial"/>
          <w:sz w:val="20"/>
          <w:szCs w:val="20"/>
          <w:lang w:val="fr-FR"/>
        </w:rPr>
        <w:t>f</w:t>
      </w:r>
      <w:r w:rsidRPr="00230C0C">
        <w:rPr>
          <w:rStyle w:val="spellingerror"/>
          <w:rFonts w:ascii="Arial" w:hAnsi="Arial" w:cs="Arial"/>
          <w:sz w:val="20"/>
          <w:szCs w:val="20"/>
          <w:vertAlign w:val="subscript"/>
          <w:lang w:val="fr-FR"/>
        </w:rPr>
        <w:t>c</w:t>
      </w:r>
      <w:proofErr w:type="spellEnd"/>
      <w:r w:rsidRPr="00230C0C">
        <w:rPr>
          <w:rStyle w:val="normaltextrun"/>
          <w:rFonts w:ascii="Arial" w:hAnsi="Arial" w:cs="Arial"/>
          <w:sz w:val="20"/>
          <w:szCs w:val="20"/>
          <w:lang w:val="fr-FR"/>
        </w:rPr>
        <w:t>…) et en fonction de la nature du contrôle (contrôle complet d'un lot, contrôle par coups de sonde…).</w:t>
      </w:r>
      <w:r w:rsidRPr="00230C0C">
        <w:rPr>
          <w:rStyle w:val="normaltextrun"/>
          <w:rFonts w:ascii="Arial" w:hAnsi="Arial" w:cs="Arial"/>
          <w:sz w:val="20"/>
          <w:szCs w:val="20"/>
        </w:rPr>
        <w:t> </w:t>
      </w:r>
      <w:r w:rsidRPr="00230C0C">
        <w:rPr>
          <w:rStyle w:val="normaltextrun"/>
          <w:rFonts w:ascii="Arial" w:hAnsi="Arial" w:cs="Arial"/>
          <w:sz w:val="20"/>
          <w:szCs w:val="20"/>
          <w:lang w:val="fr-FR"/>
        </w:rPr>
        <w:t>Le plan d'échantillonnage indique, le cas échéant, de quel élément de la construction prov</w:t>
      </w:r>
      <w:r w:rsidR="002861E4" w:rsidRPr="00230C0C">
        <w:rPr>
          <w:rStyle w:val="normaltextrun"/>
          <w:rFonts w:ascii="Arial" w:hAnsi="Arial" w:cs="Arial"/>
          <w:sz w:val="20"/>
          <w:szCs w:val="20"/>
          <w:lang w:val="fr-FR"/>
        </w:rPr>
        <w:t>ient</w:t>
      </w:r>
      <w:r w:rsidRPr="00230C0C">
        <w:rPr>
          <w:rStyle w:val="normaltextrun"/>
          <w:rFonts w:ascii="Arial" w:hAnsi="Arial" w:cs="Arial"/>
          <w:sz w:val="20"/>
          <w:szCs w:val="20"/>
          <w:lang w:val="fr-FR"/>
        </w:rPr>
        <w:t xml:space="preserve"> le béton d'un échantillon (p.</w:t>
      </w:r>
      <w:r w:rsidR="002861E4" w:rsidRPr="00230C0C">
        <w:rPr>
          <w:rStyle w:val="normaltextrun"/>
          <w:rFonts w:ascii="Arial" w:hAnsi="Arial" w:cs="Arial"/>
          <w:sz w:val="20"/>
          <w:szCs w:val="20"/>
          <w:lang w:val="fr-FR"/>
        </w:rPr>
        <w:t xml:space="preserve"> </w:t>
      </w:r>
      <w:r w:rsidRPr="00230C0C">
        <w:rPr>
          <w:rStyle w:val="normaltextrun"/>
          <w:rFonts w:ascii="Arial" w:hAnsi="Arial" w:cs="Arial"/>
          <w:sz w:val="20"/>
          <w:szCs w:val="20"/>
          <w:lang w:val="fr-FR"/>
        </w:rPr>
        <w:t>ex. entretoise d'extrémité avec ancrages de câbles de précontrainte - contrôle de </w:t>
      </w:r>
      <w:proofErr w:type="spellStart"/>
      <w:r w:rsidRPr="00230C0C">
        <w:rPr>
          <w:rStyle w:val="spellingerror"/>
          <w:rFonts w:ascii="Arial" w:hAnsi="Arial" w:cs="Arial"/>
          <w:sz w:val="20"/>
          <w:szCs w:val="20"/>
          <w:lang w:val="fr-FR"/>
        </w:rPr>
        <w:t>f</w:t>
      </w:r>
      <w:r w:rsidRPr="00230C0C">
        <w:rPr>
          <w:rStyle w:val="spellingerror"/>
          <w:rFonts w:ascii="Arial" w:hAnsi="Arial" w:cs="Arial"/>
          <w:sz w:val="20"/>
          <w:szCs w:val="20"/>
          <w:vertAlign w:val="subscript"/>
          <w:lang w:val="fr-FR"/>
        </w:rPr>
        <w:t>c</w:t>
      </w:r>
      <w:proofErr w:type="spellEnd"/>
      <w:r w:rsidRPr="00230C0C">
        <w:rPr>
          <w:rStyle w:val="normaltextrun"/>
          <w:rFonts w:ascii="Arial" w:hAnsi="Arial" w:cs="Arial"/>
          <w:sz w:val="20"/>
          <w:szCs w:val="20"/>
          <w:lang w:val="fr-FR"/>
        </w:rPr>
        <w:t>).</w:t>
      </w:r>
      <w:r w:rsidRPr="00230C0C">
        <w:rPr>
          <w:rStyle w:val="normaltextrun"/>
          <w:rFonts w:ascii="Arial" w:hAnsi="Arial" w:cs="Arial"/>
          <w:sz w:val="20"/>
          <w:szCs w:val="20"/>
        </w:rPr>
        <w:t> </w:t>
      </w:r>
      <w:r w:rsidRPr="00230C0C">
        <w:rPr>
          <w:rStyle w:val="eop"/>
          <w:rFonts w:ascii="Arial" w:hAnsi="Arial" w:cs="Arial"/>
          <w:sz w:val="20"/>
          <w:szCs w:val="20"/>
        </w:rPr>
        <w:t> </w:t>
      </w:r>
    </w:p>
    <w:p w14:paraId="39EDE249" w14:textId="77777777" w:rsidR="008604E5" w:rsidRPr="00230C0C" w:rsidRDefault="008604E5" w:rsidP="008604E5">
      <w:pPr>
        <w:pStyle w:val="paragraph"/>
        <w:spacing w:before="0" w:beforeAutospacing="0" w:after="0" w:afterAutospacing="0"/>
        <w:jc w:val="both"/>
        <w:textAlignment w:val="baseline"/>
        <w:rPr>
          <w:rFonts w:ascii="Arial" w:hAnsi="Arial" w:cs="Arial"/>
          <w:sz w:val="20"/>
          <w:szCs w:val="20"/>
        </w:rPr>
      </w:pPr>
      <w:r w:rsidRPr="00230C0C">
        <w:rPr>
          <w:rStyle w:val="eop"/>
          <w:rFonts w:ascii="Arial" w:hAnsi="Arial" w:cs="Arial"/>
          <w:sz w:val="20"/>
          <w:szCs w:val="20"/>
        </w:rPr>
        <w:t> </w:t>
      </w:r>
    </w:p>
    <w:p w14:paraId="760ECC61" w14:textId="77777777" w:rsidR="008604E5" w:rsidRPr="00230C0C" w:rsidRDefault="008604E5" w:rsidP="008604E5">
      <w:pPr>
        <w:pStyle w:val="paragraph"/>
        <w:spacing w:before="0" w:beforeAutospacing="0" w:after="0" w:afterAutospacing="0"/>
        <w:jc w:val="both"/>
        <w:textAlignment w:val="baseline"/>
        <w:rPr>
          <w:rFonts w:ascii="Arial" w:hAnsi="Arial" w:cs="Arial"/>
          <w:sz w:val="20"/>
          <w:szCs w:val="20"/>
        </w:rPr>
      </w:pPr>
      <w:r w:rsidRPr="00230C0C">
        <w:rPr>
          <w:rStyle w:val="normaltextrun"/>
          <w:rFonts w:ascii="Arial" w:hAnsi="Arial" w:cs="Arial"/>
          <w:sz w:val="20"/>
          <w:szCs w:val="20"/>
          <w:lang w:val="fr-FR"/>
        </w:rPr>
        <w:t>Toutes les éprouvettes d'un échantillon proviennent d'une même charge de béton.</w:t>
      </w:r>
      <w:r w:rsidRPr="00230C0C">
        <w:rPr>
          <w:rStyle w:val="normaltextrun"/>
          <w:rFonts w:ascii="Arial" w:hAnsi="Arial" w:cs="Arial"/>
          <w:b/>
          <w:bCs/>
          <w:sz w:val="20"/>
          <w:szCs w:val="20"/>
          <w:lang w:val="fr-FR"/>
        </w:rPr>
        <w:t xml:space="preserve"> </w:t>
      </w:r>
      <w:r w:rsidRPr="00230C0C">
        <w:rPr>
          <w:rStyle w:val="normaltextrun"/>
          <w:rFonts w:ascii="Arial" w:hAnsi="Arial" w:cs="Arial"/>
          <w:sz w:val="20"/>
          <w:szCs w:val="20"/>
          <w:lang w:val="fr-FR"/>
        </w:rPr>
        <w:t>Les divers échantillons d'un lot proviennent de charges de béton différentes. Les moments de prélèvement d’échantillons sont répartis aussi uniformément que possible sur la période de bétonnage d'un lot.</w:t>
      </w:r>
      <w:r w:rsidRPr="00230C0C">
        <w:rPr>
          <w:rStyle w:val="normaltextrun"/>
          <w:rFonts w:ascii="Arial" w:hAnsi="Arial" w:cs="Arial"/>
          <w:sz w:val="20"/>
          <w:szCs w:val="20"/>
        </w:rPr>
        <w:t> </w:t>
      </w:r>
      <w:r w:rsidRPr="00230C0C">
        <w:rPr>
          <w:rStyle w:val="eop"/>
          <w:rFonts w:ascii="Arial" w:hAnsi="Arial" w:cs="Arial"/>
          <w:sz w:val="20"/>
          <w:szCs w:val="20"/>
        </w:rPr>
        <w:t> </w:t>
      </w:r>
    </w:p>
    <w:p w14:paraId="30C3987B" w14:textId="77777777" w:rsidR="008604E5" w:rsidRPr="00230C0C" w:rsidRDefault="008604E5" w:rsidP="008604E5">
      <w:pPr>
        <w:pStyle w:val="paragraph"/>
        <w:spacing w:before="0" w:beforeAutospacing="0" w:after="0" w:afterAutospacing="0"/>
        <w:jc w:val="both"/>
        <w:textAlignment w:val="baseline"/>
        <w:rPr>
          <w:rFonts w:ascii="Arial" w:hAnsi="Arial" w:cs="Arial"/>
          <w:sz w:val="20"/>
          <w:szCs w:val="20"/>
        </w:rPr>
      </w:pPr>
      <w:r w:rsidRPr="00230C0C">
        <w:rPr>
          <w:rStyle w:val="eop"/>
          <w:rFonts w:ascii="Arial" w:hAnsi="Arial" w:cs="Arial"/>
          <w:sz w:val="20"/>
          <w:szCs w:val="20"/>
        </w:rPr>
        <w:t> </w:t>
      </w:r>
    </w:p>
    <w:p w14:paraId="5ABD683F" w14:textId="501B650F" w:rsidR="008604E5" w:rsidRPr="00230C0C" w:rsidRDefault="008604E5" w:rsidP="008604E5">
      <w:pPr>
        <w:pStyle w:val="paragraph"/>
        <w:spacing w:before="0" w:beforeAutospacing="0" w:after="0" w:afterAutospacing="0"/>
        <w:jc w:val="both"/>
        <w:textAlignment w:val="baseline"/>
        <w:rPr>
          <w:rFonts w:ascii="Arial" w:hAnsi="Arial" w:cs="Arial"/>
          <w:sz w:val="20"/>
          <w:szCs w:val="20"/>
        </w:rPr>
      </w:pPr>
      <w:r w:rsidRPr="00230C0C">
        <w:rPr>
          <w:rStyle w:val="normaltextrun"/>
          <w:rFonts w:ascii="Arial" w:hAnsi="Arial" w:cs="Arial"/>
          <w:sz w:val="20"/>
          <w:szCs w:val="20"/>
          <w:lang w:val="fr-FR"/>
        </w:rPr>
        <w:t xml:space="preserve">Les éprouvettes sont repérées "L" ou "C" selon leur mode de </w:t>
      </w:r>
      <w:r w:rsidR="00EE5FBD" w:rsidRPr="00230C0C">
        <w:rPr>
          <w:rStyle w:val="normaltextrun"/>
          <w:rFonts w:ascii="Arial" w:hAnsi="Arial" w:cs="Arial"/>
          <w:sz w:val="20"/>
          <w:szCs w:val="20"/>
          <w:lang w:val="fr-FR"/>
        </w:rPr>
        <w:t>conservation</w:t>
      </w:r>
      <w:r w:rsidR="009842B8">
        <w:rPr>
          <w:rStyle w:val="normaltextrun"/>
          <w:rFonts w:ascii="Arial" w:hAnsi="Arial" w:cs="Arial"/>
          <w:sz w:val="20"/>
          <w:szCs w:val="20"/>
          <w:lang w:val="fr-FR"/>
        </w:rPr>
        <w:t>:</w:t>
      </w:r>
      <w:r w:rsidRPr="00230C0C">
        <w:rPr>
          <w:rStyle w:val="normaltextrun"/>
          <w:rFonts w:ascii="Arial" w:hAnsi="Arial" w:cs="Arial"/>
          <w:sz w:val="20"/>
          <w:szCs w:val="20"/>
          <w:lang w:val="fr-FR"/>
        </w:rPr>
        <w:t> </w:t>
      </w:r>
      <w:r w:rsidRPr="00230C0C">
        <w:rPr>
          <w:rStyle w:val="normaltextrun"/>
          <w:rFonts w:ascii="Arial" w:hAnsi="Arial" w:cs="Arial"/>
          <w:b/>
          <w:bCs/>
          <w:sz w:val="20"/>
          <w:szCs w:val="20"/>
          <w:lang w:val="fr-FR"/>
        </w:rPr>
        <w:t>L</w:t>
      </w:r>
      <w:r w:rsidRPr="00230C0C">
        <w:rPr>
          <w:rStyle w:val="normaltextrun"/>
          <w:rFonts w:ascii="Arial" w:hAnsi="Arial" w:cs="Arial"/>
          <w:sz w:val="20"/>
          <w:szCs w:val="20"/>
          <w:lang w:val="fr-FR"/>
        </w:rPr>
        <w:t>aboratoire ou </w:t>
      </w:r>
      <w:r w:rsidRPr="00230C0C">
        <w:rPr>
          <w:rStyle w:val="normaltextrun"/>
          <w:rFonts w:ascii="Arial" w:hAnsi="Arial" w:cs="Arial"/>
          <w:b/>
          <w:bCs/>
          <w:sz w:val="20"/>
          <w:szCs w:val="20"/>
          <w:lang w:val="fr-FR"/>
        </w:rPr>
        <w:t>C</w:t>
      </w:r>
      <w:r w:rsidRPr="00230C0C">
        <w:rPr>
          <w:rStyle w:val="normaltextrun"/>
          <w:rFonts w:ascii="Arial" w:hAnsi="Arial" w:cs="Arial"/>
          <w:sz w:val="20"/>
          <w:szCs w:val="20"/>
          <w:lang w:val="fr-FR"/>
        </w:rPr>
        <w:t>hantier. Elles sont datées et portent un numéro d'identification (</w:t>
      </w:r>
      <w:r w:rsidR="00EE5FBD" w:rsidRPr="00230C0C">
        <w:rPr>
          <w:rStyle w:val="normaltextrun"/>
          <w:rFonts w:ascii="Arial" w:hAnsi="Arial" w:cs="Arial"/>
          <w:sz w:val="20"/>
          <w:szCs w:val="20"/>
          <w:lang w:val="fr-FR"/>
        </w:rPr>
        <w:t>ex</w:t>
      </w:r>
      <w:r w:rsidR="009842B8">
        <w:rPr>
          <w:rStyle w:val="normaltextrun"/>
          <w:rFonts w:ascii="Arial" w:hAnsi="Arial" w:cs="Arial"/>
          <w:sz w:val="20"/>
          <w:szCs w:val="20"/>
          <w:lang w:val="fr-FR"/>
        </w:rPr>
        <w:t>:</w:t>
      </w:r>
      <w:r w:rsidRPr="00230C0C">
        <w:rPr>
          <w:rStyle w:val="normaltextrun"/>
          <w:rFonts w:ascii="Arial" w:hAnsi="Arial" w:cs="Arial"/>
          <w:sz w:val="20"/>
          <w:szCs w:val="20"/>
          <w:lang w:val="fr-FR"/>
        </w:rPr>
        <w:t xml:space="preserve"> numéro du bon de livraison).</w:t>
      </w:r>
      <w:r w:rsidRPr="00230C0C">
        <w:rPr>
          <w:rStyle w:val="normaltextrun"/>
          <w:rFonts w:ascii="Arial" w:hAnsi="Arial" w:cs="Arial"/>
          <w:sz w:val="20"/>
          <w:szCs w:val="20"/>
        </w:rPr>
        <w:t> </w:t>
      </w:r>
      <w:r w:rsidRPr="00230C0C">
        <w:rPr>
          <w:rStyle w:val="normaltextrun"/>
          <w:rFonts w:ascii="Arial" w:hAnsi="Arial" w:cs="Arial"/>
          <w:sz w:val="20"/>
          <w:szCs w:val="20"/>
          <w:lang w:val="fr-FR"/>
        </w:rPr>
        <w:t xml:space="preserve">Une liste, dans laquelle est indiquée la correspondance entre les parties de la construction et les différents échantillons, est tenue par l'adjudicataire en accord avec </w:t>
      </w:r>
      <w:r w:rsidR="002C2198" w:rsidRPr="00230C0C">
        <w:rPr>
          <w:rStyle w:val="normaltextrun"/>
          <w:rFonts w:ascii="Arial" w:hAnsi="Arial" w:cs="Arial"/>
          <w:sz w:val="20"/>
          <w:szCs w:val="20"/>
          <w:lang w:val="fr-FR"/>
        </w:rPr>
        <w:t>le pouvoir adjudicateur</w:t>
      </w:r>
      <w:r w:rsidRPr="00230C0C">
        <w:rPr>
          <w:rStyle w:val="normaltextrun"/>
          <w:rFonts w:ascii="Arial" w:hAnsi="Arial" w:cs="Arial"/>
          <w:sz w:val="20"/>
          <w:szCs w:val="20"/>
          <w:lang w:val="fr-FR"/>
        </w:rPr>
        <w:t>.</w:t>
      </w:r>
      <w:r w:rsidRPr="00230C0C">
        <w:rPr>
          <w:rStyle w:val="normaltextrun"/>
          <w:rFonts w:ascii="Arial" w:hAnsi="Arial" w:cs="Arial"/>
          <w:sz w:val="20"/>
          <w:szCs w:val="20"/>
        </w:rPr>
        <w:t> </w:t>
      </w:r>
      <w:r w:rsidRPr="00230C0C">
        <w:rPr>
          <w:rStyle w:val="normaltextrun"/>
          <w:rFonts w:ascii="Arial" w:hAnsi="Arial" w:cs="Arial"/>
          <w:sz w:val="20"/>
          <w:szCs w:val="20"/>
          <w:lang w:val="fr-FR"/>
        </w:rPr>
        <w:t>L'adjudicataire est tenu de fournir le matériel pour la fabrication et la conservation des cubes (éprouvettes) ainsi que pour l'exécution de toutes les mesures sur béton frais à réaliser sur site.</w:t>
      </w:r>
      <w:r w:rsidRPr="00230C0C">
        <w:rPr>
          <w:rStyle w:val="normaltextrun"/>
          <w:rFonts w:ascii="Arial" w:hAnsi="Arial" w:cs="Arial"/>
          <w:sz w:val="20"/>
          <w:szCs w:val="20"/>
        </w:rPr>
        <w:t> </w:t>
      </w:r>
      <w:r w:rsidRPr="00230C0C">
        <w:rPr>
          <w:rStyle w:val="eop"/>
          <w:rFonts w:ascii="Arial" w:hAnsi="Arial" w:cs="Arial"/>
          <w:sz w:val="20"/>
          <w:szCs w:val="20"/>
        </w:rPr>
        <w:t> </w:t>
      </w:r>
    </w:p>
    <w:p w14:paraId="2F551041" w14:textId="77777777" w:rsidR="008604E5" w:rsidRPr="00230C0C" w:rsidRDefault="008604E5" w:rsidP="008604E5">
      <w:pPr>
        <w:pStyle w:val="paragraph"/>
        <w:spacing w:before="0" w:beforeAutospacing="0" w:after="0" w:afterAutospacing="0"/>
        <w:jc w:val="both"/>
        <w:textAlignment w:val="baseline"/>
        <w:rPr>
          <w:rFonts w:ascii="Arial" w:hAnsi="Arial" w:cs="Arial"/>
          <w:sz w:val="20"/>
          <w:szCs w:val="20"/>
        </w:rPr>
      </w:pPr>
      <w:r w:rsidRPr="00230C0C">
        <w:rPr>
          <w:rStyle w:val="eop"/>
          <w:rFonts w:ascii="Arial" w:hAnsi="Arial" w:cs="Arial"/>
          <w:sz w:val="20"/>
          <w:szCs w:val="20"/>
        </w:rPr>
        <w:t> </w:t>
      </w:r>
    </w:p>
    <w:p w14:paraId="6D5D5F82" w14:textId="52BD17C7" w:rsidR="008604E5" w:rsidRPr="00230C0C" w:rsidRDefault="008604E5" w:rsidP="008604E5">
      <w:pPr>
        <w:pStyle w:val="paragraph"/>
        <w:spacing w:before="0" w:beforeAutospacing="0" w:after="0" w:afterAutospacing="0"/>
        <w:jc w:val="both"/>
        <w:textAlignment w:val="baseline"/>
        <w:rPr>
          <w:rFonts w:ascii="Arial" w:hAnsi="Arial" w:cs="Arial"/>
          <w:sz w:val="20"/>
          <w:szCs w:val="20"/>
        </w:rPr>
      </w:pPr>
      <w:r w:rsidRPr="00230C0C">
        <w:rPr>
          <w:rStyle w:val="normaltextrun"/>
          <w:rFonts w:ascii="Arial" w:hAnsi="Arial" w:cs="Arial"/>
          <w:sz w:val="20"/>
          <w:szCs w:val="20"/>
          <w:lang w:val="fr-FR"/>
        </w:rPr>
        <w:t>L'adjudicataire est responsable de l'exécution du prélèvement des échantillons selon les indications du plan d'échantillonnage.</w:t>
      </w:r>
      <w:r w:rsidRPr="00230C0C">
        <w:rPr>
          <w:rStyle w:val="normaltextrun"/>
          <w:rFonts w:ascii="Arial" w:hAnsi="Arial" w:cs="Arial"/>
          <w:sz w:val="20"/>
          <w:szCs w:val="20"/>
        </w:rPr>
        <w:t xml:space="preserve"> </w:t>
      </w:r>
      <w:r w:rsidRPr="00230C0C">
        <w:rPr>
          <w:rStyle w:val="normaltextrun"/>
          <w:rFonts w:ascii="Arial" w:hAnsi="Arial" w:cs="Arial"/>
          <w:sz w:val="20"/>
          <w:szCs w:val="20"/>
          <w:lang w:val="fr-FR"/>
        </w:rPr>
        <w:t>Les éprouvettes sont confectionnées, conservées et transportées par l'adjudicataire sous le contrôle d</w:t>
      </w:r>
      <w:r w:rsidR="002C2198" w:rsidRPr="00230C0C">
        <w:rPr>
          <w:rStyle w:val="normaltextrun"/>
          <w:rFonts w:ascii="Arial" w:hAnsi="Arial" w:cs="Arial"/>
          <w:sz w:val="20"/>
          <w:szCs w:val="20"/>
          <w:lang w:val="fr-FR"/>
        </w:rPr>
        <w:t>u pouvoir adjudicateur,</w:t>
      </w:r>
      <w:r w:rsidRPr="00230C0C">
        <w:rPr>
          <w:rStyle w:val="normaltextrun"/>
          <w:rFonts w:ascii="Arial" w:hAnsi="Arial" w:cs="Arial"/>
          <w:sz w:val="20"/>
          <w:szCs w:val="20"/>
          <w:lang w:val="fr-FR"/>
        </w:rPr>
        <w:t xml:space="preserve"> quelle que soit la destination des éprouvettes (contrôle de </w:t>
      </w:r>
      <w:proofErr w:type="spellStart"/>
      <w:r w:rsidRPr="00230C0C">
        <w:rPr>
          <w:rStyle w:val="spellingerror"/>
          <w:rFonts w:ascii="Arial" w:hAnsi="Arial" w:cs="Arial"/>
          <w:sz w:val="20"/>
          <w:szCs w:val="20"/>
          <w:lang w:val="fr-FR"/>
        </w:rPr>
        <w:t>f</w:t>
      </w:r>
      <w:r w:rsidRPr="00230C0C">
        <w:rPr>
          <w:rStyle w:val="spellingerror"/>
          <w:rFonts w:ascii="Arial" w:hAnsi="Arial" w:cs="Arial"/>
          <w:sz w:val="20"/>
          <w:szCs w:val="20"/>
          <w:vertAlign w:val="subscript"/>
          <w:lang w:val="fr-FR"/>
        </w:rPr>
        <w:t>c</w:t>
      </w:r>
      <w:proofErr w:type="spellEnd"/>
      <w:r w:rsidRPr="00230C0C">
        <w:rPr>
          <w:rStyle w:val="normaltextrun"/>
          <w:rFonts w:ascii="Arial" w:hAnsi="Arial" w:cs="Arial"/>
          <w:sz w:val="20"/>
          <w:szCs w:val="20"/>
          <w:lang w:val="fr-FR"/>
        </w:rPr>
        <w:t>, de </w:t>
      </w:r>
      <w:proofErr w:type="spellStart"/>
      <w:r w:rsidRPr="00230C0C">
        <w:rPr>
          <w:rStyle w:val="spellingerror"/>
          <w:rFonts w:ascii="Arial" w:hAnsi="Arial" w:cs="Arial"/>
          <w:sz w:val="20"/>
          <w:szCs w:val="20"/>
          <w:lang w:val="fr-FR"/>
        </w:rPr>
        <w:t>f</w:t>
      </w:r>
      <w:r w:rsidRPr="00230C0C">
        <w:rPr>
          <w:rStyle w:val="spellingerror"/>
          <w:rFonts w:ascii="Arial" w:hAnsi="Arial" w:cs="Arial"/>
          <w:sz w:val="20"/>
          <w:szCs w:val="20"/>
          <w:vertAlign w:val="subscript"/>
          <w:lang w:val="fr-FR"/>
        </w:rPr>
        <w:t>ck</w:t>
      </w:r>
      <w:proofErr w:type="spellEnd"/>
      <w:r w:rsidRPr="00230C0C">
        <w:rPr>
          <w:rStyle w:val="normaltextrun"/>
          <w:rFonts w:ascii="Arial" w:hAnsi="Arial" w:cs="Arial"/>
          <w:sz w:val="20"/>
          <w:szCs w:val="20"/>
          <w:lang w:val="fr-FR"/>
        </w:rPr>
        <w:t> par coups de sonde ou non, etc.).</w:t>
      </w:r>
      <w:r w:rsidRPr="00230C0C">
        <w:rPr>
          <w:rStyle w:val="normaltextrun"/>
          <w:rFonts w:ascii="Arial" w:hAnsi="Arial" w:cs="Arial"/>
          <w:sz w:val="20"/>
          <w:szCs w:val="20"/>
        </w:rPr>
        <w:t> </w:t>
      </w:r>
      <w:r w:rsidRPr="00230C0C">
        <w:rPr>
          <w:rStyle w:val="normaltextrun"/>
          <w:rFonts w:ascii="Arial" w:hAnsi="Arial" w:cs="Arial"/>
          <w:sz w:val="20"/>
          <w:szCs w:val="20"/>
          <w:lang w:val="fr-FR"/>
        </w:rPr>
        <w:t xml:space="preserve">Les mesures sur béton frais sont exécutées par l'adjudicataire en présence </w:t>
      </w:r>
      <w:r w:rsidR="002C2198" w:rsidRPr="00230C0C">
        <w:rPr>
          <w:rStyle w:val="normaltextrun"/>
          <w:rFonts w:ascii="Arial" w:hAnsi="Arial" w:cs="Arial"/>
          <w:sz w:val="20"/>
          <w:szCs w:val="20"/>
          <w:lang w:val="fr-FR"/>
        </w:rPr>
        <w:t>du pouvoir adjudicateur</w:t>
      </w:r>
      <w:r w:rsidRPr="00230C0C">
        <w:rPr>
          <w:rStyle w:val="normaltextrun"/>
          <w:rFonts w:ascii="Arial" w:hAnsi="Arial" w:cs="Arial"/>
          <w:sz w:val="20"/>
          <w:szCs w:val="20"/>
          <w:lang w:val="fr-FR"/>
        </w:rPr>
        <w:t>.</w:t>
      </w:r>
      <w:r w:rsidRPr="00230C0C">
        <w:rPr>
          <w:rStyle w:val="normaltextrun"/>
          <w:rFonts w:ascii="Arial" w:hAnsi="Arial" w:cs="Arial"/>
          <w:sz w:val="20"/>
          <w:szCs w:val="20"/>
        </w:rPr>
        <w:t> </w:t>
      </w:r>
      <w:r w:rsidRPr="00230C0C">
        <w:rPr>
          <w:rStyle w:val="eop"/>
          <w:rFonts w:ascii="Arial" w:hAnsi="Arial" w:cs="Arial"/>
          <w:sz w:val="20"/>
          <w:szCs w:val="20"/>
        </w:rPr>
        <w:t> </w:t>
      </w:r>
    </w:p>
    <w:p w14:paraId="3225EC86" w14:textId="77777777" w:rsidR="008604E5" w:rsidRPr="00230C0C" w:rsidRDefault="008604E5" w:rsidP="008604E5"/>
    <w:p w14:paraId="73EF928A" w14:textId="77777777" w:rsidR="008604E5" w:rsidRPr="00230C0C" w:rsidRDefault="008604E5" w:rsidP="008604E5">
      <w:pPr>
        <w:pStyle w:val="Puces1"/>
        <w:numPr>
          <w:ilvl w:val="0"/>
          <w:numId w:val="0"/>
        </w:numPr>
      </w:pPr>
      <w:r w:rsidRPr="00230C0C">
        <w:t>Toutes les informations et/ou documents concernant chaque prélèvement sont soigneusement conservés et/ou répertoriés (résultat de la mesure de la consistance, etc.).</w:t>
      </w:r>
    </w:p>
    <w:p w14:paraId="48D5AB5F" w14:textId="77777777" w:rsidR="008604E5" w:rsidRPr="00230C0C" w:rsidRDefault="008604E5" w:rsidP="008604E5"/>
    <w:p w14:paraId="481C4370" w14:textId="26B6920F" w:rsidR="008604E5" w:rsidRPr="00230C0C" w:rsidRDefault="00EE5FBD" w:rsidP="008604E5">
      <w:r w:rsidRPr="00230C0C">
        <w:t>Numérotation</w:t>
      </w:r>
      <w:r w:rsidR="009842B8">
        <w:t>:</w:t>
      </w:r>
    </w:p>
    <w:p w14:paraId="7F53F70D" w14:textId="77777777" w:rsidR="008604E5" w:rsidRPr="00230C0C" w:rsidRDefault="008604E5" w:rsidP="00666AB4">
      <w:pPr>
        <w:pStyle w:val="Puces1"/>
        <w:numPr>
          <w:ilvl w:val="0"/>
          <w:numId w:val="3"/>
        </w:numPr>
      </w:pPr>
      <w:r w:rsidRPr="00230C0C">
        <w:t>chaque éprouvette porte le numéro du lot auquel elle appartient, le repère de l'échantillon, le repère "L" ou "C" selon le cas et la date de fabrication.</w:t>
      </w:r>
    </w:p>
    <w:p w14:paraId="5339A5FB" w14:textId="77777777" w:rsidR="008604E5" w:rsidRPr="00230C0C" w:rsidRDefault="008604E5" w:rsidP="008604E5"/>
    <w:p w14:paraId="65A17C8D" w14:textId="45EED349" w:rsidR="008604E5" w:rsidRPr="00230C0C" w:rsidRDefault="008604E5" w:rsidP="008604E5">
      <w:r w:rsidRPr="00230C0C">
        <w:t xml:space="preserve">A titre d'exemple, on peut </w:t>
      </w:r>
      <w:r w:rsidR="00EE5FBD" w:rsidRPr="00230C0C">
        <w:t>trouver</w:t>
      </w:r>
      <w:r w:rsidR="009842B8">
        <w:t>:</w:t>
      </w:r>
      <w:r w:rsidRPr="00230C0C">
        <w:t xml:space="preserve"> </w:t>
      </w:r>
    </w:p>
    <w:p w14:paraId="7F341C6A" w14:textId="77777777" w:rsidR="008604E5" w:rsidRPr="00230C0C" w:rsidRDefault="008604E5" w:rsidP="008604E5">
      <w:r w:rsidRPr="00230C0C">
        <w:t>36 - 5 - C (12/12)</w:t>
      </w:r>
    </w:p>
    <w:p w14:paraId="0D32FDA1" w14:textId="77777777" w:rsidR="008604E5" w:rsidRPr="00230C0C" w:rsidRDefault="008604E5" w:rsidP="008604E5">
      <w:r w:rsidRPr="00230C0C">
        <w:t>(lot) - (</w:t>
      </w:r>
      <w:proofErr w:type="spellStart"/>
      <w:r w:rsidRPr="00230C0C">
        <w:t>éch</w:t>
      </w:r>
      <w:proofErr w:type="spellEnd"/>
      <w:r w:rsidRPr="00230C0C">
        <w:t>.) - (chantier) (date)</w:t>
      </w:r>
    </w:p>
    <w:p w14:paraId="65D15E8E" w14:textId="55E641FF" w:rsidR="00230C0C" w:rsidRPr="00230C0C" w:rsidDel="009845F0" w:rsidRDefault="00230C0C" w:rsidP="008604E5">
      <w:pPr>
        <w:jc w:val="left"/>
        <w:rPr>
          <w:del w:id="645" w:author="MICHAUX Gauthier" w:date="2023-12-27T10:39:00Z"/>
          <w:rFonts w:ascii="Arial Gras" w:hAnsi="Arial Gras"/>
          <w:b/>
          <w:caps/>
        </w:rPr>
      </w:pPr>
    </w:p>
    <w:p w14:paraId="4FC0CB19" w14:textId="77777777" w:rsidR="008604E5" w:rsidRPr="00230C0C" w:rsidRDefault="008604E5" w:rsidP="008604E5">
      <w:pPr>
        <w:pStyle w:val="Titre4"/>
      </w:pPr>
      <w:r w:rsidRPr="00230C0C">
        <w:t>K. 4.1.4.2. controles apr</w:t>
      </w:r>
      <w:r w:rsidRPr="00230C0C">
        <w:rPr>
          <w:rFonts w:hint="eastAsia"/>
        </w:rPr>
        <w:t>è</w:t>
      </w:r>
      <w:r w:rsidRPr="00230C0C">
        <w:t>s ex</w:t>
      </w:r>
      <w:r w:rsidRPr="00230C0C">
        <w:rPr>
          <w:rFonts w:hint="eastAsia"/>
        </w:rPr>
        <w:t>é</w:t>
      </w:r>
      <w:r w:rsidRPr="00230C0C">
        <w:t>cution</w:t>
      </w:r>
    </w:p>
    <w:p w14:paraId="323C4FFB" w14:textId="77777777" w:rsidR="008604E5" w:rsidRPr="00230C0C" w:rsidRDefault="008604E5" w:rsidP="008604E5"/>
    <w:p w14:paraId="4ED5181D" w14:textId="77777777" w:rsidR="008604E5" w:rsidRPr="00230C0C" w:rsidRDefault="008604E5" w:rsidP="008604E5">
      <w:pPr>
        <w:rPr>
          <w:u w:val="single"/>
        </w:rPr>
      </w:pPr>
      <w:r w:rsidRPr="00230C0C">
        <w:rPr>
          <w:u w:val="single"/>
        </w:rPr>
        <w:t xml:space="preserve">Aspect des surfaces du béton </w:t>
      </w:r>
    </w:p>
    <w:p w14:paraId="600AF8C2" w14:textId="77777777" w:rsidR="008604E5" w:rsidRPr="00230C0C" w:rsidRDefault="008604E5" w:rsidP="008604E5"/>
    <w:p w14:paraId="1FF61DB8" w14:textId="77777777" w:rsidR="008604E5" w:rsidRPr="00230C0C" w:rsidRDefault="008604E5" w:rsidP="008604E5">
      <w:r w:rsidRPr="00230C0C">
        <w:t>Les aspérités, bavures, reprises, etc., résiduelles sont meulées après décoffrage afin d'obtenir une surface de béton uniforme. Le cas échéant, les arêtes sont rectifiées par meulage.</w:t>
      </w:r>
    </w:p>
    <w:p w14:paraId="3FDEDD42" w14:textId="77777777" w:rsidR="008604E5" w:rsidRPr="00230C0C" w:rsidRDefault="008604E5" w:rsidP="008604E5"/>
    <w:p w14:paraId="63DAF668" w14:textId="77777777" w:rsidR="008604E5" w:rsidRPr="00230C0C" w:rsidRDefault="008604E5" w:rsidP="008604E5">
      <w:r w:rsidRPr="00230C0C">
        <w:t>Si des tubes ont été utilisés pour maintenir en place des coffrages, les deux extrémités de ces tubes sont colmatées à l’aide d’un mortier conforme à la NBN EN 1504-3 de classe R2 minimum.</w:t>
      </w:r>
    </w:p>
    <w:p w14:paraId="622BCDEB" w14:textId="77777777" w:rsidR="008604E5" w:rsidRPr="00230C0C" w:rsidRDefault="008604E5" w:rsidP="008604E5"/>
    <w:p w14:paraId="45879DEB" w14:textId="7433E8EF" w:rsidR="008604E5" w:rsidRDefault="008604E5" w:rsidP="008604E5">
      <w:r w:rsidRPr="00230C0C">
        <w:t xml:space="preserve">Les surfaces non conformes au </w:t>
      </w:r>
      <w:r w:rsidR="007269A5" w:rsidRPr="00230C0C">
        <w:t>K. 4</w:t>
      </w:r>
      <w:r w:rsidRPr="00230C0C">
        <w:t>.1.3. sont réparées conformément au N.</w:t>
      </w:r>
      <w:r w:rsidR="005524B7" w:rsidRPr="00230C0C">
        <w:t xml:space="preserve"> </w:t>
      </w:r>
      <w:r w:rsidRPr="00230C0C">
        <w:t xml:space="preserve">1. et toutes les mesures sont prises afin de garantir une teinte équivalente. </w:t>
      </w:r>
    </w:p>
    <w:p w14:paraId="067C113D" w14:textId="77777777" w:rsidR="00E10273" w:rsidRPr="00230C0C" w:rsidRDefault="00E10273" w:rsidP="008604E5"/>
    <w:p w14:paraId="6BB583FB" w14:textId="77777777" w:rsidR="008604E5" w:rsidRPr="00230C0C" w:rsidRDefault="008604E5" w:rsidP="008604E5">
      <w:pPr>
        <w:rPr>
          <w:u w:val="single"/>
        </w:rPr>
      </w:pPr>
      <w:r w:rsidRPr="00230C0C">
        <w:rPr>
          <w:u w:val="single"/>
        </w:rPr>
        <w:t>Tolérances dimensionnelles</w:t>
      </w:r>
    </w:p>
    <w:p w14:paraId="2D9520E8" w14:textId="77777777" w:rsidR="008604E5" w:rsidRPr="00230C0C" w:rsidRDefault="008604E5" w:rsidP="008604E5">
      <w:pPr>
        <w:rPr>
          <w:u w:val="single"/>
        </w:rPr>
      </w:pPr>
    </w:p>
    <w:p w14:paraId="4D1C2D56" w14:textId="21C66AF1" w:rsidR="008604E5" w:rsidRPr="00230C0C" w:rsidRDefault="008604E5" w:rsidP="008604E5">
      <w:r w:rsidRPr="00230C0C">
        <w:t>Les déformations sont corrigées en accord avec le</w:t>
      </w:r>
      <w:r w:rsidR="005524B7" w:rsidRPr="00230C0C">
        <w:rPr>
          <w:rStyle w:val="normaltextrun"/>
          <w:rFonts w:cs="Arial"/>
        </w:rPr>
        <w:t xml:space="preserve"> pouvoir adjudicateur</w:t>
      </w:r>
      <w:r w:rsidRPr="00230C0C">
        <w:t xml:space="preserve"> selon les directives </w:t>
      </w:r>
      <w:r w:rsidR="00EE5FBD" w:rsidRPr="00230C0C">
        <w:t>suivantes</w:t>
      </w:r>
      <w:r w:rsidR="009842B8">
        <w:t>:</w:t>
      </w:r>
    </w:p>
    <w:p w14:paraId="4D0419E7" w14:textId="77777777" w:rsidR="008604E5" w:rsidRPr="00230C0C" w:rsidRDefault="008604E5" w:rsidP="00666AB4">
      <w:pPr>
        <w:pStyle w:val="Puces1"/>
        <w:numPr>
          <w:ilvl w:val="0"/>
          <w:numId w:val="3"/>
        </w:numPr>
      </w:pPr>
      <w:r w:rsidRPr="00230C0C">
        <w:t>toute déformation dépassant les tolérances admises est corrigée par bouchardage puis meulage;</w:t>
      </w:r>
    </w:p>
    <w:p w14:paraId="31628EB5" w14:textId="33462D8F" w:rsidR="008604E5" w:rsidRPr="00230C0C" w:rsidRDefault="008604E5" w:rsidP="00666AB4">
      <w:pPr>
        <w:pStyle w:val="Puces1"/>
        <w:numPr>
          <w:ilvl w:val="0"/>
          <w:numId w:val="3"/>
        </w:numPr>
      </w:pPr>
      <w:r w:rsidRPr="00230C0C">
        <w:t xml:space="preserve">si la déformation est trop importante, le béton est démoli suivant un contour régulier défini par le </w:t>
      </w:r>
      <w:r w:rsidR="005524B7" w:rsidRPr="00230C0C">
        <w:rPr>
          <w:rStyle w:val="normaltextrun"/>
          <w:rFonts w:cs="Arial"/>
        </w:rPr>
        <w:t>pouvoir adjudicateur</w:t>
      </w:r>
      <w:r w:rsidRPr="00230C0C">
        <w:t>, jusqu'à une profondeur de 20 cm sous le parement théorique, et le vide est rebétonné;</w:t>
      </w:r>
    </w:p>
    <w:p w14:paraId="2D097CCA" w14:textId="40FD6E3C" w:rsidR="008604E5" w:rsidRPr="00230C0C" w:rsidRDefault="008604E5" w:rsidP="00666AB4">
      <w:pPr>
        <w:pStyle w:val="Puces1"/>
        <w:numPr>
          <w:ilvl w:val="0"/>
          <w:numId w:val="3"/>
        </w:numPr>
      </w:pPr>
      <w:r w:rsidRPr="00230C0C">
        <w:t xml:space="preserve">tout creux ou toute insuffisance d'enrobage peut être réparé à l’aide de mortier de ragréage à liant hydraulique conforme au </w:t>
      </w:r>
      <w:r w:rsidRPr="006D2FFA">
        <w:rPr>
          <w:color w:val="0000FF"/>
        </w:rPr>
        <w:t>C. 13.2.2.2.</w:t>
      </w:r>
      <w:r w:rsidRPr="00230C0C">
        <w:t xml:space="preserve"> L’opération de ragréage est conforme au N. 1.2</w:t>
      </w:r>
      <w:r w:rsidR="005524B7" w:rsidRPr="00230C0C">
        <w:t>.</w:t>
      </w:r>
      <w:r w:rsidRPr="00230C0C">
        <w:t xml:space="preserve"> de manière à restaurer les épaisseurs manquantes. </w:t>
      </w:r>
    </w:p>
    <w:p w14:paraId="60050C5A" w14:textId="77777777" w:rsidR="008604E5" w:rsidRPr="00230C0C" w:rsidRDefault="008604E5" w:rsidP="008604E5">
      <w:pPr>
        <w:rPr>
          <w:u w:val="single"/>
        </w:rPr>
      </w:pPr>
    </w:p>
    <w:p w14:paraId="3CB7B0A9" w14:textId="77777777" w:rsidR="008604E5" w:rsidRPr="00230C0C" w:rsidRDefault="008604E5" w:rsidP="008604E5">
      <w:pPr>
        <w:rPr>
          <w:u w:val="single"/>
        </w:rPr>
      </w:pPr>
      <w:r w:rsidRPr="00230C0C">
        <w:rPr>
          <w:u w:val="single"/>
        </w:rPr>
        <w:t xml:space="preserve">Enrobage </w:t>
      </w:r>
    </w:p>
    <w:p w14:paraId="6E0126AC" w14:textId="77777777" w:rsidR="008604E5" w:rsidRPr="00230C0C" w:rsidRDefault="008604E5" w:rsidP="008604E5"/>
    <w:p w14:paraId="3D35882D" w14:textId="77777777" w:rsidR="008604E5" w:rsidRPr="00230C0C" w:rsidRDefault="008604E5" w:rsidP="008604E5">
      <w:r w:rsidRPr="00230C0C">
        <w:t>Le contrôle de l’enrobage est réalisé de préférence sur 10 armatures successives.</w:t>
      </w:r>
    </w:p>
    <w:p w14:paraId="49B5EB35" w14:textId="77777777" w:rsidR="008604E5" w:rsidRPr="00230C0C" w:rsidRDefault="008604E5" w:rsidP="008604E5"/>
    <w:p w14:paraId="630D2752" w14:textId="3E82DCBE" w:rsidR="008604E5" w:rsidRPr="00230C0C" w:rsidRDefault="008604E5" w:rsidP="008604E5">
      <w:r w:rsidRPr="00230C0C">
        <w:t>Si ce contrôle révèle des insuffisances, l’</w:t>
      </w:r>
      <w:r w:rsidR="005524B7" w:rsidRPr="00230C0C">
        <w:t>adjudicataire</w:t>
      </w:r>
      <w:r w:rsidRPr="00230C0C">
        <w:t xml:space="preserve"> établit un relevé complet des enrobages dans les zones litigieuses sous le contrôle du</w:t>
      </w:r>
      <w:r w:rsidR="005524B7" w:rsidRPr="00230C0C">
        <w:rPr>
          <w:rStyle w:val="normaltextrun"/>
          <w:rFonts w:cs="Arial"/>
        </w:rPr>
        <w:t xml:space="preserve"> pouvoir adjudicateur</w:t>
      </w:r>
      <w:r w:rsidRPr="00230C0C">
        <w:t xml:space="preserve">. </w:t>
      </w:r>
      <w:r w:rsidR="005524B7" w:rsidRPr="00230C0C">
        <w:t>L’adjudicataire</w:t>
      </w:r>
      <w:r w:rsidRPr="00230C0C">
        <w:t xml:space="preserve"> peut proposer une méthode de réparation. Celle-ci doit être conforme aux prescriptions du N.</w:t>
      </w:r>
      <w:r w:rsidR="005524B7" w:rsidRPr="00230C0C">
        <w:t xml:space="preserve"> </w:t>
      </w:r>
      <w:r w:rsidRPr="00230C0C">
        <w:t xml:space="preserve">1.2. de manière à restaurer les épaisseurs manquantes. Pour </w:t>
      </w:r>
      <w:r w:rsidR="00EE5FBD" w:rsidRPr="00230C0C">
        <w:t>les surfaces restantes</w:t>
      </w:r>
      <w:r w:rsidRPr="00230C0C">
        <w:t xml:space="preserve"> apparentes, la teinte finale de la réparation est semblable à celle du béton avoisinant.</w:t>
      </w:r>
    </w:p>
    <w:p w14:paraId="0AAA512E" w14:textId="60AE00BD" w:rsidR="008604E5" w:rsidRDefault="008604E5" w:rsidP="008604E5"/>
    <w:p w14:paraId="0E5F399D" w14:textId="3BBCB9F7" w:rsidR="00E10273" w:rsidDel="009845F0" w:rsidRDefault="00E10273" w:rsidP="008604E5">
      <w:pPr>
        <w:rPr>
          <w:del w:id="646" w:author="MICHAUX Gauthier" w:date="2023-12-27T10:40:00Z"/>
        </w:rPr>
      </w:pPr>
    </w:p>
    <w:p w14:paraId="780B603D" w14:textId="54F0186E" w:rsidR="00E10273" w:rsidDel="009845F0" w:rsidRDefault="00E10273" w:rsidP="008604E5">
      <w:pPr>
        <w:rPr>
          <w:del w:id="647" w:author="MICHAUX Gauthier" w:date="2023-12-27T10:40:00Z"/>
        </w:rPr>
      </w:pPr>
    </w:p>
    <w:p w14:paraId="7EE25CD8" w14:textId="2601B3D9" w:rsidR="00E10273" w:rsidDel="009845F0" w:rsidRDefault="00E10273" w:rsidP="008604E5">
      <w:pPr>
        <w:rPr>
          <w:del w:id="648" w:author="MICHAUX Gauthier" w:date="2023-12-27T10:40:00Z"/>
        </w:rPr>
      </w:pPr>
    </w:p>
    <w:p w14:paraId="173C25D2" w14:textId="3EE46C8E" w:rsidR="00E10273" w:rsidRPr="00230C0C" w:rsidDel="009845F0" w:rsidRDefault="00E10273" w:rsidP="008604E5">
      <w:pPr>
        <w:rPr>
          <w:del w:id="649" w:author="MICHAUX Gauthier" w:date="2023-12-27T10:40:00Z"/>
        </w:rPr>
      </w:pPr>
    </w:p>
    <w:p w14:paraId="63C433A3" w14:textId="77777777" w:rsidR="008604E5" w:rsidRPr="00230C0C" w:rsidRDefault="008604E5" w:rsidP="008604E5"/>
    <w:p w14:paraId="78FDE1AF" w14:textId="77777777" w:rsidR="008604E5" w:rsidRPr="00230C0C" w:rsidRDefault="008604E5" w:rsidP="008604E5">
      <w:pPr>
        <w:pStyle w:val="Titre3"/>
        <w:rPr>
          <w:noProof/>
          <w:sz w:val="20"/>
        </w:rPr>
      </w:pPr>
      <w:r w:rsidRPr="00230C0C">
        <w:rPr>
          <w:noProof/>
          <w:sz w:val="20"/>
        </w:rPr>
        <w:t>K. 4.1.5. PAIEMENT</w:t>
      </w:r>
    </w:p>
    <w:p w14:paraId="3EC7DEE0" w14:textId="77777777" w:rsidR="008604E5" w:rsidRPr="00230C0C" w:rsidRDefault="008604E5" w:rsidP="008604E5">
      <w:pPr>
        <w:pStyle w:val="Titre4"/>
      </w:pPr>
    </w:p>
    <w:p w14:paraId="14BE0B39" w14:textId="77777777" w:rsidR="008604E5" w:rsidRPr="00230C0C" w:rsidRDefault="008604E5" w:rsidP="008604E5">
      <w:pPr>
        <w:pStyle w:val="Titre4"/>
      </w:pPr>
      <w:r w:rsidRPr="00230C0C">
        <w:t>K. 4.1.5.1. MESURAGE</w:t>
      </w:r>
    </w:p>
    <w:p w14:paraId="59C146FF" w14:textId="77777777" w:rsidR="008604E5" w:rsidRPr="00230C0C" w:rsidRDefault="008604E5" w:rsidP="008604E5"/>
    <w:p w14:paraId="66CD94CD" w14:textId="53E06DEF" w:rsidR="008604E5" w:rsidRPr="00230C0C" w:rsidRDefault="008604E5" w:rsidP="008604E5">
      <w:r w:rsidRPr="00230C0C">
        <w:t>Les ouvrages en béton sont payés comme suit</w:t>
      </w:r>
      <w:r w:rsidR="009842B8">
        <w:t>:</w:t>
      </w:r>
    </w:p>
    <w:p w14:paraId="77D27973" w14:textId="77777777" w:rsidR="008604E5" w:rsidRPr="00230C0C" w:rsidRDefault="008604E5" w:rsidP="00666AB4">
      <w:pPr>
        <w:pStyle w:val="Puces1"/>
        <w:numPr>
          <w:ilvl w:val="0"/>
          <w:numId w:val="3"/>
        </w:numPr>
      </w:pPr>
      <w:r w:rsidRPr="00230C0C">
        <w:t>béton (par type et par utilisation): au m³</w:t>
      </w:r>
    </w:p>
    <w:p w14:paraId="608A3014" w14:textId="77777777" w:rsidR="008604E5" w:rsidRPr="00230C0C" w:rsidRDefault="008604E5" w:rsidP="008604E5">
      <w:pPr>
        <w:ind w:left="283"/>
      </w:pPr>
      <w:r w:rsidRPr="00230C0C">
        <w:t>sont compris dans ce prix les coffrages et tous moyens d'exécution</w:t>
      </w:r>
    </w:p>
    <w:p w14:paraId="3063607C" w14:textId="77777777" w:rsidR="008604E5" w:rsidRPr="00230C0C" w:rsidRDefault="008604E5" w:rsidP="00666AB4">
      <w:pPr>
        <w:pStyle w:val="Puces1"/>
        <w:numPr>
          <w:ilvl w:val="0"/>
          <w:numId w:val="3"/>
        </w:numPr>
      </w:pPr>
      <w:r w:rsidRPr="00230C0C">
        <w:t xml:space="preserve">les aciers font l'objet des postes définis au </w:t>
      </w:r>
      <w:r w:rsidRPr="006D2FFA">
        <w:rPr>
          <w:color w:val="0000FF"/>
        </w:rPr>
        <w:t>K. 5</w:t>
      </w:r>
    </w:p>
    <w:p w14:paraId="6F793A21" w14:textId="77777777" w:rsidR="008604E5" w:rsidRPr="00230C0C" w:rsidRDefault="008604E5" w:rsidP="00666AB4">
      <w:pPr>
        <w:pStyle w:val="Puces1"/>
        <w:numPr>
          <w:ilvl w:val="0"/>
          <w:numId w:val="3"/>
        </w:numPr>
      </w:pPr>
      <w:r w:rsidRPr="00230C0C">
        <w:t>supplément pour béton architectonique et techniques spéciales: au m² ou au m³.</w:t>
      </w:r>
    </w:p>
    <w:p w14:paraId="18B7EFF6" w14:textId="77777777" w:rsidR="008604E5" w:rsidRPr="00230C0C" w:rsidRDefault="008604E5" w:rsidP="00666AB4">
      <w:pPr>
        <w:pStyle w:val="Puces1"/>
        <w:numPr>
          <w:ilvl w:val="0"/>
          <w:numId w:val="3"/>
        </w:numPr>
      </w:pPr>
      <w:r w:rsidRPr="00230C0C">
        <w:t>joint de dilatation: au m.</w:t>
      </w:r>
    </w:p>
    <w:p w14:paraId="637D8077" w14:textId="77777777" w:rsidR="008604E5" w:rsidRPr="00230C0C" w:rsidRDefault="008604E5" w:rsidP="008604E5"/>
    <w:p w14:paraId="60B635BD" w14:textId="77777777" w:rsidR="008604E5" w:rsidRPr="00230C0C" w:rsidRDefault="008604E5" w:rsidP="008604E5">
      <w:pPr>
        <w:pStyle w:val="Titre4"/>
      </w:pPr>
      <w:r w:rsidRPr="00230C0C">
        <w:t>K. 4.1.5.2. refaction pour manquement</w:t>
      </w:r>
    </w:p>
    <w:p w14:paraId="49386BB3" w14:textId="77777777" w:rsidR="008604E5" w:rsidRPr="00230C0C" w:rsidRDefault="008604E5" w:rsidP="008604E5"/>
    <w:p w14:paraId="14889C47" w14:textId="77777777" w:rsidR="008604E5" w:rsidRPr="00230C0C" w:rsidRDefault="008604E5" w:rsidP="008604E5">
      <w:pPr>
        <w:rPr>
          <w:rFonts w:cs="Arial"/>
        </w:rPr>
      </w:pPr>
      <w:r w:rsidRPr="00230C0C">
        <w:rPr>
          <w:rFonts w:cs="Arial"/>
          <w:szCs w:val="22"/>
        </w:rPr>
        <w:t>Si une non-conformité est constatée, l’adjudicataire peut solliciter des contre-essais comme suit.</w:t>
      </w:r>
    </w:p>
    <w:p w14:paraId="4B2BDA3C" w14:textId="264EA7FC" w:rsidR="008604E5" w:rsidRPr="00230C0C" w:rsidRDefault="008604E5" w:rsidP="008604E5">
      <w:pPr>
        <w:jc w:val="left"/>
        <w:rPr>
          <w:rFonts w:cs="Arial"/>
        </w:rPr>
      </w:pPr>
    </w:p>
    <w:p w14:paraId="6C600357" w14:textId="328F2AA4" w:rsidR="008604E5" w:rsidRPr="00230C0C" w:rsidRDefault="008604E5" w:rsidP="008604E5">
      <w:pPr>
        <w:rPr>
          <w:rFonts w:cs="Arial"/>
        </w:rPr>
      </w:pPr>
      <w:r w:rsidRPr="00230C0C">
        <w:rPr>
          <w:rFonts w:cs="Arial"/>
        </w:rPr>
        <w:t xml:space="preserve">Si une non-conformité a été mise en évidence par des essais de réception, l'adjudicataire peut proposer </w:t>
      </w:r>
      <w:r w:rsidR="00FD6B21" w:rsidRPr="00230C0C">
        <w:t>au</w:t>
      </w:r>
      <w:r w:rsidR="00FD6B21" w:rsidRPr="00230C0C">
        <w:rPr>
          <w:rStyle w:val="normaltextrun"/>
          <w:rFonts w:cs="Arial"/>
        </w:rPr>
        <w:t xml:space="preserve"> pouvoir adjudicateur</w:t>
      </w:r>
      <w:r w:rsidR="00FD6B21" w:rsidRPr="00230C0C">
        <w:rPr>
          <w:rFonts w:cs="Arial"/>
        </w:rPr>
        <w:t xml:space="preserve"> </w:t>
      </w:r>
      <w:r w:rsidRPr="00230C0C">
        <w:rPr>
          <w:rFonts w:cs="Arial"/>
        </w:rPr>
        <w:t xml:space="preserve">de passer à la réalisation de contre-essais pour les critères de conformité qui n'ont pas été respectés. Dans le cas d’une recette certifiée, </w:t>
      </w:r>
      <w:r w:rsidR="009A2618" w:rsidRPr="00230C0C">
        <w:rPr>
          <w:rFonts w:cs="Arial"/>
        </w:rPr>
        <w:t>l'adjudicat</w:t>
      </w:r>
      <w:r w:rsidR="00C73017" w:rsidRPr="00230C0C">
        <w:rPr>
          <w:rFonts w:cs="Arial"/>
        </w:rPr>
        <w:t>a</w:t>
      </w:r>
      <w:r w:rsidR="009A2618" w:rsidRPr="00230C0C">
        <w:rPr>
          <w:rFonts w:cs="Arial"/>
        </w:rPr>
        <w:t>ire</w:t>
      </w:r>
      <w:r w:rsidRPr="00230C0C">
        <w:rPr>
          <w:rFonts w:cs="Arial"/>
        </w:rPr>
        <w:t xml:space="preserve"> peut aussi demander à </w:t>
      </w:r>
      <w:r w:rsidR="00FD6B21" w:rsidRPr="00230C0C">
        <w:rPr>
          <w:rFonts w:cs="Arial"/>
        </w:rPr>
        <w:t xml:space="preserve">au </w:t>
      </w:r>
      <w:r w:rsidR="00FD6B21" w:rsidRPr="00230C0C">
        <w:rPr>
          <w:rStyle w:val="normaltextrun"/>
          <w:rFonts w:cs="Arial"/>
        </w:rPr>
        <w:t>pouvoir adjudicateur</w:t>
      </w:r>
      <w:r w:rsidRPr="00230C0C">
        <w:rPr>
          <w:rFonts w:cs="Arial"/>
        </w:rPr>
        <w:t xml:space="preserve"> d'intégrer ses résultats d'autocontrôle relatifs aux prélèvements réalisés sur le lot de béton concerné à ceux </w:t>
      </w:r>
      <w:r w:rsidR="009A2618" w:rsidRPr="00230C0C">
        <w:rPr>
          <w:rFonts w:cs="Arial"/>
        </w:rPr>
        <w:t xml:space="preserve">du </w:t>
      </w:r>
      <w:r w:rsidR="009A2618" w:rsidRPr="00230C0C">
        <w:rPr>
          <w:rStyle w:val="normaltextrun"/>
          <w:rFonts w:cs="Arial"/>
        </w:rPr>
        <w:t>pouvoir adjudicateur</w:t>
      </w:r>
      <w:r w:rsidRPr="00230C0C">
        <w:rPr>
          <w:rFonts w:cs="Arial"/>
        </w:rPr>
        <w:t xml:space="preserve">. En cas d'acceptation par </w:t>
      </w:r>
      <w:r w:rsidR="009A2618" w:rsidRPr="00230C0C">
        <w:rPr>
          <w:rFonts w:cs="Arial"/>
        </w:rPr>
        <w:t xml:space="preserve">le </w:t>
      </w:r>
      <w:r w:rsidR="009A2618" w:rsidRPr="00230C0C">
        <w:rPr>
          <w:rStyle w:val="normaltextrun"/>
          <w:rFonts w:cs="Arial"/>
        </w:rPr>
        <w:t>pouvoir adjudicateur</w:t>
      </w:r>
      <w:r w:rsidRPr="00230C0C">
        <w:rPr>
          <w:rFonts w:cs="Arial"/>
        </w:rPr>
        <w:t>, les critères de contrôle sont alors appliqués en utilisant l'ensemble des résultats.</w:t>
      </w:r>
    </w:p>
    <w:p w14:paraId="3A6D0EC0" w14:textId="77777777" w:rsidR="008604E5" w:rsidRPr="00230C0C" w:rsidRDefault="008604E5" w:rsidP="008604E5">
      <w:pPr>
        <w:ind w:left="284" w:hanging="284"/>
      </w:pPr>
    </w:p>
    <w:p w14:paraId="04DBB631" w14:textId="1FE33945" w:rsidR="008604E5" w:rsidRPr="00230C0C" w:rsidRDefault="008604E5" w:rsidP="008604E5">
      <w:pPr>
        <w:rPr>
          <w:rFonts w:cs="Arial"/>
        </w:rPr>
      </w:pPr>
      <w:r w:rsidRPr="00230C0C">
        <w:rPr>
          <w:rFonts w:cs="Arial"/>
        </w:rPr>
        <w:t>Pour la résistance caractéristique à la compression, si les contre-essais consistent en essais de compression sur éprouvettes de contrôle de réserve, les résultats sont ramenés aux valeurs correspondantes à 28 jours d'âge comme défini au §</w:t>
      </w:r>
      <w:r w:rsidR="00FD6B21" w:rsidRPr="00230C0C">
        <w:rPr>
          <w:rFonts w:cs="Arial"/>
        </w:rPr>
        <w:t xml:space="preserve"> </w:t>
      </w:r>
      <w:r w:rsidRPr="00230C0C">
        <w:rPr>
          <w:rFonts w:cs="Arial"/>
        </w:rPr>
        <w:t>3.1.2 de la NBN EN 1992-1-1 et son annexe nationale NBN EN 1992-1-1 ANB.</w:t>
      </w:r>
    </w:p>
    <w:p w14:paraId="7BE9327D" w14:textId="026BC877" w:rsidR="008604E5" w:rsidRPr="00230C0C" w:rsidDel="009845F0" w:rsidRDefault="008604E5" w:rsidP="008604E5">
      <w:pPr>
        <w:rPr>
          <w:del w:id="650" w:author="MICHAUX Gauthier" w:date="2023-12-27T10:40:00Z"/>
          <w:rFonts w:cs="Arial"/>
        </w:rPr>
      </w:pPr>
    </w:p>
    <w:p w14:paraId="6332C1B8" w14:textId="3D77F3D5" w:rsidR="00616081" w:rsidRPr="00230C0C" w:rsidRDefault="00616081" w:rsidP="008604E5">
      <w:pPr>
        <w:rPr>
          <w:rFonts w:cs="Arial"/>
          <w:lang w:val="fr-BE"/>
        </w:rPr>
      </w:pPr>
      <w:r w:rsidRPr="00230C0C">
        <w:t xml:space="preserve">En cas de non-conformité des résultats d’essais et pour autant que les défauts constatés ne portent pas atteinte à la sécurité des usagers ou à la durabilité de l’ouvrage, le pouvoir adjudicateur peut accepter tout ou partie </w:t>
      </w:r>
      <w:r w:rsidR="00A3154A" w:rsidRPr="00230C0C">
        <w:t>de l'ouvrage</w:t>
      </w:r>
      <w:r w:rsidRPr="00230C0C">
        <w:t xml:space="preserve"> aux conditions et moyennant les réfactions détaillées ci-après.</w:t>
      </w:r>
    </w:p>
    <w:p w14:paraId="552BD99D" w14:textId="77777777" w:rsidR="00616081" w:rsidRPr="00230C0C" w:rsidRDefault="00616081" w:rsidP="008604E5">
      <w:pPr>
        <w:rPr>
          <w:rFonts w:cs="Arial"/>
          <w:lang w:val="fr-BE"/>
        </w:rPr>
      </w:pPr>
    </w:p>
    <w:p w14:paraId="592CEACC" w14:textId="0546594F" w:rsidR="008604E5" w:rsidRPr="00230C0C" w:rsidRDefault="007269A5" w:rsidP="009A2618">
      <w:pPr>
        <w:pStyle w:val="Titre5"/>
      </w:pPr>
      <w:r w:rsidRPr="00230C0C">
        <w:t>K. 4</w:t>
      </w:r>
      <w:r w:rsidR="008604E5" w:rsidRPr="00230C0C">
        <w:t xml:space="preserve">.1.5.2.1. Résistance individuelle à la compression </w:t>
      </w:r>
    </w:p>
    <w:p w14:paraId="2B3876F1" w14:textId="177EB73D" w:rsidR="008604E5" w:rsidRPr="00230C0C" w:rsidRDefault="008604E5" w:rsidP="008604E5">
      <w:pPr>
        <w:spacing w:before="240" w:after="240"/>
        <w:rPr>
          <w:rFonts w:cs="Arial"/>
        </w:rPr>
      </w:pPr>
      <w:r w:rsidRPr="00230C0C">
        <w:rPr>
          <w:rFonts w:cs="Arial"/>
        </w:rPr>
        <w:t xml:space="preserve">Lorsque dans un lot la résistance individuelle à la compression (= </w:t>
      </w:r>
      <w:proofErr w:type="spellStart"/>
      <w:r w:rsidRPr="00230C0C">
        <w:rPr>
          <w:rFonts w:cs="Arial"/>
        </w:rPr>
        <w:t>f</w:t>
      </w:r>
      <w:r w:rsidRPr="00230C0C">
        <w:rPr>
          <w:rFonts w:cs="Arial"/>
          <w:vertAlign w:val="subscript"/>
        </w:rPr>
        <w:t>ci</w:t>
      </w:r>
      <w:proofErr w:type="spellEnd"/>
      <w:r w:rsidRPr="00230C0C">
        <w:rPr>
          <w:rFonts w:cs="Arial"/>
        </w:rPr>
        <w:t>) d’un échantillon est inférieure à la résistance individuelle (= I) minimum fixée au §</w:t>
      </w:r>
      <w:r w:rsidR="009A2618" w:rsidRPr="00230C0C">
        <w:rPr>
          <w:rFonts w:cs="Arial"/>
        </w:rPr>
        <w:t xml:space="preserve"> </w:t>
      </w:r>
      <w:r w:rsidRPr="00230C0C">
        <w:rPr>
          <w:rFonts w:cs="Arial"/>
        </w:rPr>
        <w:t>8.2.1.3.1 de la Partie B du document de référence QUALIROUTES-</w:t>
      </w:r>
      <w:r w:rsidRPr="006D2FFA">
        <w:rPr>
          <w:color w:val="0000FF"/>
        </w:rPr>
        <w:t>C-2</w:t>
      </w:r>
      <w:r w:rsidR="009A2618" w:rsidRPr="00230C0C">
        <w:rPr>
          <w:rFonts w:cs="Arial"/>
        </w:rPr>
        <w:t>,</w:t>
      </w:r>
      <w:r w:rsidRPr="00230C0C">
        <w:rPr>
          <w:rFonts w:cs="Arial"/>
        </w:rPr>
        <w:t xml:space="preserve"> le lot correspondant peut être accepté moyennant application d’une réfaction calculée comme suit</w:t>
      </w:r>
      <w:r w:rsidR="009842B8">
        <w:rPr>
          <w:rFonts w:cs="Arial"/>
        </w:rPr>
        <w:t>:</w:t>
      </w:r>
      <w:r w:rsidRPr="00230C0C">
        <w:rPr>
          <w:rFonts w:cs="Arial"/>
        </w:rPr>
        <w:t xml:space="preserve"> </w:t>
      </w:r>
    </w:p>
    <w:p w14:paraId="3037C56E" w14:textId="393801A5" w:rsidR="008604E5" w:rsidRPr="00230C0C" w:rsidRDefault="008604E5" w:rsidP="008604E5">
      <w:pPr>
        <w:spacing w:before="240" w:after="240"/>
        <w:rPr>
          <w:rFonts w:cs="Arial"/>
        </w:rPr>
      </w:pPr>
      <w:r w:rsidRPr="00230C0C">
        <w:rPr>
          <w:rFonts w:cs="Arial"/>
        </w:rPr>
        <w:t xml:space="preserve">Soit </w:t>
      </w:r>
      <w:proofErr w:type="spellStart"/>
      <w:r w:rsidRPr="00230C0C">
        <w:rPr>
          <w:rFonts w:cs="Arial"/>
        </w:rPr>
        <w:t>MR</w:t>
      </w:r>
      <w:r w:rsidRPr="00230C0C">
        <w:rPr>
          <w:rFonts w:cs="Arial"/>
          <w:vertAlign w:val="subscript"/>
        </w:rPr>
        <w:t>i</w:t>
      </w:r>
      <w:proofErr w:type="spellEnd"/>
      <w:r w:rsidRPr="00230C0C">
        <w:rPr>
          <w:rFonts w:cs="Arial"/>
          <w:vertAlign w:val="subscript"/>
        </w:rPr>
        <w:t xml:space="preserve"> </w:t>
      </w:r>
      <w:r w:rsidRPr="00230C0C">
        <w:rPr>
          <w:rFonts w:cs="Arial"/>
        </w:rPr>
        <w:t>le manque de résistance</w:t>
      </w:r>
      <w:r w:rsidR="009842B8">
        <w:rPr>
          <w:rFonts w:cs="Arial"/>
        </w:rPr>
        <w:t>:</w:t>
      </w:r>
    </w:p>
    <w:p w14:paraId="669DEA8B" w14:textId="4F930084" w:rsidR="008604E5" w:rsidRPr="00230C0C" w:rsidRDefault="008604E5" w:rsidP="008604E5">
      <w:pPr>
        <w:tabs>
          <w:tab w:val="left" w:pos="851"/>
        </w:tabs>
        <w:jc w:val="center"/>
        <w:rPr>
          <w:rFonts w:cs="Arial"/>
          <w:i/>
        </w:rPr>
      </w:pPr>
      <m:oMath>
        <m:r>
          <w:rPr>
            <w:rFonts w:ascii="Cambria Math" w:hAnsi="Cambria Math" w:cs="Arial"/>
          </w:rPr>
          <m:t>M</m:t>
        </m:r>
        <m:sSub>
          <m:sSubPr>
            <m:ctrlPr>
              <w:rPr>
                <w:rFonts w:ascii="Cambria Math" w:hAnsi="Cambria Math" w:cs="Arial"/>
                <w:i/>
              </w:rPr>
            </m:ctrlPr>
          </m:sSubPr>
          <m:e>
            <m:r>
              <w:rPr>
                <w:rFonts w:ascii="Cambria Math" w:hAnsi="Cambria Math" w:cs="Arial"/>
              </w:rPr>
              <m:t>R</m:t>
            </m:r>
          </m:e>
          <m:sub>
            <m:r>
              <w:rPr>
                <w:rFonts w:ascii="Cambria Math" w:hAnsi="Cambria Math" w:cs="Arial"/>
              </w:rPr>
              <m:t>i</m:t>
            </m:r>
          </m:sub>
        </m:sSub>
        <m:r>
          <w:rPr>
            <w:rFonts w:ascii="Cambria Math" w:hAnsi="Cambria Math" w:cs="Arial"/>
          </w:rPr>
          <m:t xml:space="preserve">= </m:t>
        </m:r>
        <m:f>
          <m:fPr>
            <m:ctrlPr>
              <w:rPr>
                <w:rFonts w:ascii="Cambria Math" w:hAnsi="Cambria Math" w:cs="Arial"/>
                <w:i/>
              </w:rPr>
            </m:ctrlPr>
          </m:fPr>
          <m:num>
            <m:r>
              <w:rPr>
                <w:rFonts w:ascii="Cambria Math" w:hAnsi="Cambria Math" w:cs="Arial"/>
              </w:rPr>
              <m:t>I -</m:t>
            </m:r>
            <m:sSub>
              <m:sSubPr>
                <m:ctrlPr>
                  <w:rPr>
                    <w:rFonts w:ascii="Cambria Math" w:hAnsi="Cambria Math" w:cs="Arial"/>
                    <w:i/>
                  </w:rPr>
                </m:ctrlPr>
              </m:sSubPr>
              <m:e>
                <m:r>
                  <w:rPr>
                    <w:rFonts w:ascii="Cambria Math" w:hAnsi="Cambria Math" w:cs="Arial"/>
                  </w:rPr>
                  <m:t>f</m:t>
                </m:r>
              </m:e>
              <m:sub>
                <m:r>
                  <w:rPr>
                    <w:rFonts w:ascii="Cambria Math" w:hAnsi="Cambria Math" w:cs="Arial"/>
                  </w:rPr>
                  <m:t>ci</m:t>
                </m:r>
              </m:sub>
            </m:sSub>
          </m:num>
          <m:den>
            <m:r>
              <w:rPr>
                <w:rFonts w:ascii="Cambria Math" w:hAnsi="Cambria Math" w:cs="Arial"/>
              </w:rPr>
              <m:t>I</m:t>
            </m:r>
          </m:den>
        </m:f>
        <m:r>
          <w:rPr>
            <w:rFonts w:ascii="Cambria Math" w:hAnsi="Cambria Math" w:cs="Arial"/>
          </w:rPr>
          <m:t xml:space="preserve"> x 100  (%)</m:t>
        </m:r>
      </m:oMath>
      <w:r w:rsidRPr="00230C0C">
        <w:rPr>
          <w:rFonts w:cs="Arial"/>
        </w:rPr>
        <w:t xml:space="preserve"> </w:t>
      </w:r>
    </w:p>
    <w:p w14:paraId="533BD1AD" w14:textId="77777777" w:rsidR="008604E5" w:rsidRPr="00230C0C" w:rsidRDefault="008604E5" w:rsidP="008604E5">
      <w:pPr>
        <w:tabs>
          <w:tab w:val="left" w:pos="851"/>
        </w:tabs>
        <w:jc w:val="center"/>
        <w:rPr>
          <w:rFonts w:cs="Arial"/>
          <w:i/>
        </w:rPr>
      </w:pPr>
    </w:p>
    <w:p w14:paraId="38E7CB5D" w14:textId="77777777" w:rsidR="008604E5" w:rsidRPr="00230C0C" w:rsidRDefault="008604E5" w:rsidP="008604E5">
      <w:pPr>
        <w:tabs>
          <w:tab w:val="left" w:pos="851"/>
        </w:tabs>
        <w:rPr>
          <w:rFonts w:cs="Arial"/>
        </w:rPr>
      </w:pPr>
    </w:p>
    <w:p w14:paraId="2F718FBE" w14:textId="0A0F8FFF" w:rsidR="008604E5" w:rsidRPr="00230C0C" w:rsidRDefault="00000000" w:rsidP="008604E5">
      <w:pPr>
        <w:tabs>
          <w:tab w:val="left" w:pos="851"/>
        </w:tabs>
        <w:rPr>
          <w:rFonts w:cs="Arial"/>
        </w:rPr>
      </w:pPr>
      <m:oMathPara>
        <m:oMath>
          <m:sSub>
            <m:sSubPr>
              <m:ctrlPr>
                <w:rPr>
                  <w:rFonts w:ascii="Cambria Math" w:hAnsi="Cambria Math" w:cs="Arial"/>
                </w:rPr>
              </m:ctrlPr>
            </m:sSubPr>
            <m:e>
              <m:r>
                <m:rPr>
                  <m:sty m:val="p"/>
                </m:rPr>
                <w:rPr>
                  <w:rFonts w:ascii="Cambria Math" w:hAnsi="Cambria Math" w:cs="Arial"/>
                </w:rPr>
                <m:t>M</m:t>
              </m:r>
            </m:e>
            <m:sub>
              <m:sSub>
                <m:sSubPr>
                  <m:ctrlPr>
                    <w:rPr>
                      <w:rFonts w:ascii="Cambria Math" w:hAnsi="Cambria Math" w:cs="Arial"/>
                    </w:rPr>
                  </m:ctrlPr>
                </m:sSubPr>
                <m:e>
                  <m:r>
                    <m:rPr>
                      <m:sty m:val="p"/>
                    </m:rPr>
                    <w:rPr>
                      <w:rFonts w:ascii="Cambria Math" w:hAnsi="Cambria Math" w:cs="Arial"/>
                    </w:rPr>
                    <m:t>f</m:t>
                  </m:r>
                </m:e>
                <m:sub>
                  <m:r>
                    <m:rPr>
                      <m:sty m:val="p"/>
                    </m:rPr>
                    <w:rPr>
                      <w:rFonts w:ascii="Cambria Math" w:hAnsi="Cambria Math" w:cs="Arial"/>
                    </w:rPr>
                    <m:t>ci</m:t>
                  </m:r>
                </m:sub>
              </m:sSub>
            </m:sub>
          </m:sSub>
          <m:r>
            <m:rPr>
              <m:sty m:val="p"/>
            </m:rPr>
            <w:rPr>
              <w:rFonts w:ascii="Cambria Math" w:hAnsi="Cambria Math" w:cs="Arial"/>
            </w:rPr>
            <m:t>=</m:t>
          </m:r>
          <m:f>
            <m:fPr>
              <m:ctrlPr>
                <w:rPr>
                  <w:rFonts w:ascii="Cambria Math" w:hAnsi="Cambria Math" w:cs="Arial"/>
                </w:rPr>
              </m:ctrlPr>
            </m:fPr>
            <m:num>
              <m:r>
                <m:rPr>
                  <m:sty m:val="p"/>
                </m:rPr>
                <w:rPr>
                  <w:rFonts w:ascii="Cambria Math" w:hAnsi="Cambria Math" w:cs="Arial"/>
                </w:rPr>
                <m:t xml:space="preserve"> P . V</m:t>
              </m:r>
            </m:num>
            <m:den>
              <m:sSub>
                <m:sSubPr>
                  <m:ctrlPr>
                    <w:rPr>
                      <w:rFonts w:ascii="Cambria Math" w:hAnsi="Cambria Math" w:cs="Arial"/>
                    </w:rPr>
                  </m:ctrlPr>
                </m:sSubPr>
                <m:e>
                  <m:r>
                    <m:rPr>
                      <m:sty m:val="p"/>
                    </m:rPr>
                    <w:rPr>
                      <w:rFonts w:ascii="Cambria Math" w:hAnsi="Cambria Math" w:cs="Arial"/>
                    </w:rPr>
                    <m:t>n</m:t>
                  </m:r>
                </m:e>
                <m:sub>
                  <m:r>
                    <m:rPr>
                      <m:sty m:val="p"/>
                    </m:rPr>
                    <w:rPr>
                      <w:rFonts w:ascii="Cambria Math" w:hAnsi="Cambria Math" w:cs="Arial"/>
                    </w:rPr>
                    <m:t>i</m:t>
                  </m:r>
                </m:sub>
              </m:sSub>
            </m:den>
          </m:f>
          <m:r>
            <m:rPr>
              <m:sty m:val="p"/>
            </m:rPr>
            <w:rPr>
              <w:rFonts w:ascii="Cambria Math" w:hAnsi="Cambria Math" w:cs="Arial"/>
            </w:rPr>
            <m:t xml:space="preserve"> </m:t>
          </m:r>
          <m:nary>
            <m:naryPr>
              <m:chr m:val="∑"/>
              <m:limLoc m:val="undOvr"/>
              <m:ctrlPr>
                <w:rPr>
                  <w:rFonts w:ascii="Cambria Math" w:hAnsi="Cambria Math" w:cs="Arial"/>
                </w:rPr>
              </m:ctrlPr>
            </m:naryPr>
            <m:sub>
              <m:r>
                <m:rPr>
                  <m:sty m:val="p"/>
                </m:rPr>
                <w:rPr>
                  <w:rFonts w:ascii="Cambria Math" w:hAnsi="Cambria Math" w:cs="Arial"/>
                </w:rPr>
                <m:t>i=1</m:t>
              </m:r>
            </m:sub>
            <m:sup>
              <m:sSub>
                <m:sSubPr>
                  <m:ctrlPr>
                    <w:rPr>
                      <w:rFonts w:ascii="Cambria Math" w:hAnsi="Cambria Math" w:cs="Arial"/>
                    </w:rPr>
                  </m:ctrlPr>
                </m:sSubPr>
                <m:e>
                  <m:r>
                    <m:rPr>
                      <m:sty m:val="p"/>
                    </m:rPr>
                    <w:rPr>
                      <w:rFonts w:ascii="Cambria Math" w:hAnsi="Cambria Math" w:cs="Arial"/>
                    </w:rPr>
                    <m:t>n</m:t>
                  </m:r>
                </m:e>
                <m:sub>
                  <m:r>
                    <m:rPr>
                      <m:sty m:val="p"/>
                    </m:rPr>
                    <w:rPr>
                      <w:rFonts w:ascii="Cambria Math" w:hAnsi="Cambria Math" w:cs="Arial"/>
                    </w:rPr>
                    <m:t>i</m:t>
                  </m:r>
                </m:sub>
              </m:sSub>
            </m:sup>
            <m:e>
              <m:r>
                <m:rPr>
                  <m:sty m:val="p"/>
                </m:rPr>
                <w:rPr>
                  <w:rFonts w:ascii="Cambria Math" w:hAnsi="Cambria Math" w:cs="Arial"/>
                </w:rPr>
                <m:t xml:space="preserve"> </m:t>
              </m:r>
              <m:f>
                <m:fPr>
                  <m:ctrlPr>
                    <w:rPr>
                      <w:rFonts w:ascii="Cambria Math" w:hAnsi="Cambria Math" w:cs="Arial"/>
                    </w:rPr>
                  </m:ctrlPr>
                </m:fPr>
                <m:num>
                  <m:r>
                    <w:rPr>
                      <w:rFonts w:ascii="Cambria Math" w:hAnsi="Cambria Math" w:cs="Arial"/>
                    </w:rPr>
                    <m:t xml:space="preserve"> M</m:t>
                  </m:r>
                  <m:sSub>
                    <m:sSubPr>
                      <m:ctrlPr>
                        <w:rPr>
                          <w:rFonts w:ascii="Cambria Math" w:hAnsi="Cambria Math" w:cs="Arial"/>
                          <w:i/>
                        </w:rPr>
                      </m:ctrlPr>
                    </m:sSubPr>
                    <m:e>
                      <m:r>
                        <w:rPr>
                          <w:rFonts w:ascii="Cambria Math" w:hAnsi="Cambria Math" w:cs="Arial"/>
                        </w:rPr>
                        <m:t>R</m:t>
                      </m:r>
                    </m:e>
                    <m:sub>
                      <m:r>
                        <w:rPr>
                          <w:rFonts w:ascii="Cambria Math" w:hAnsi="Cambria Math" w:cs="Arial"/>
                        </w:rPr>
                        <m:t>i</m:t>
                      </m:r>
                    </m:sub>
                  </m:sSub>
                </m:num>
                <m:den>
                  <m:r>
                    <w:rPr>
                      <w:rFonts w:ascii="Cambria Math" w:hAnsi="Cambria Math" w:cs="Arial"/>
                    </w:rPr>
                    <m:t>5</m:t>
                  </m:r>
                </m:den>
              </m:f>
              <m:r>
                <m:rPr>
                  <m:sty m:val="p"/>
                </m:rPr>
                <w:rPr>
                  <w:rFonts w:ascii="Cambria Math" w:hAnsi="Cambria Math" w:cs="Arial"/>
                </w:rPr>
                <m:t xml:space="preserve"> </m:t>
              </m:r>
            </m:e>
          </m:nary>
        </m:oMath>
      </m:oMathPara>
    </w:p>
    <w:p w14:paraId="32A44783" w14:textId="77777777" w:rsidR="008604E5" w:rsidRPr="00230C0C" w:rsidRDefault="008604E5" w:rsidP="008604E5">
      <w:pPr>
        <w:tabs>
          <w:tab w:val="left" w:pos="851"/>
        </w:tabs>
        <w:rPr>
          <w:rFonts w:cs="Arial"/>
        </w:rPr>
      </w:pPr>
    </w:p>
    <w:p w14:paraId="63583E1C" w14:textId="49265765" w:rsidR="008604E5" w:rsidRPr="00230C0C" w:rsidRDefault="008604E5" w:rsidP="008604E5">
      <w:pPr>
        <w:tabs>
          <w:tab w:val="left" w:pos="1276"/>
        </w:tabs>
        <w:ind w:left="1843" w:hanging="1418"/>
        <w:rPr>
          <w:rFonts w:cs="Arial"/>
        </w:rPr>
      </w:pPr>
      <w:r w:rsidRPr="00230C0C">
        <w:rPr>
          <w:rFonts w:cs="Arial"/>
        </w:rPr>
        <w:t>avec</w:t>
      </w:r>
      <w:r w:rsidRPr="00230C0C">
        <w:rPr>
          <w:rFonts w:cs="Arial"/>
        </w:rPr>
        <w:tab/>
        <w:t>I</w:t>
      </w:r>
      <w:r w:rsidR="009842B8">
        <w:rPr>
          <w:rFonts w:cs="Arial"/>
        </w:rPr>
        <w:t xml:space="preserve"> </w:t>
      </w:r>
      <w:r w:rsidRPr="00230C0C">
        <w:rPr>
          <w:rFonts w:cs="Arial"/>
        </w:rPr>
        <w:t xml:space="preserve">= </w:t>
      </w:r>
      <w:r w:rsidRPr="00230C0C">
        <w:rPr>
          <w:rFonts w:cs="Arial"/>
        </w:rPr>
        <w:tab/>
      </w:r>
      <w:proofErr w:type="spellStart"/>
      <w:r w:rsidRPr="00230C0C">
        <w:rPr>
          <w:rFonts w:cs="Arial"/>
        </w:rPr>
        <w:t>f</w:t>
      </w:r>
      <w:r w:rsidRPr="00230C0C">
        <w:rPr>
          <w:rFonts w:cs="Arial"/>
          <w:vertAlign w:val="subscript"/>
        </w:rPr>
        <w:t>ck</w:t>
      </w:r>
      <w:proofErr w:type="spellEnd"/>
      <w:r w:rsidR="009842B8">
        <w:rPr>
          <w:rFonts w:cs="Arial"/>
          <w:vertAlign w:val="subscript"/>
        </w:rPr>
        <w:t xml:space="preserve"> </w:t>
      </w:r>
      <w:r w:rsidRPr="00230C0C">
        <w:rPr>
          <w:rFonts w:cs="Arial"/>
        </w:rPr>
        <w:t>- 4</w:t>
      </w:r>
      <w:r w:rsidR="009842B8">
        <w:rPr>
          <w:rFonts w:cs="Arial"/>
        </w:rPr>
        <w:t xml:space="preserve"> </w:t>
      </w:r>
    </w:p>
    <w:p w14:paraId="4B53A9FD" w14:textId="77777777" w:rsidR="008604E5" w:rsidRPr="00230C0C" w:rsidRDefault="008604E5" w:rsidP="008604E5">
      <w:pPr>
        <w:tabs>
          <w:tab w:val="left" w:pos="1276"/>
        </w:tabs>
        <w:ind w:left="1843" w:hanging="1418"/>
        <w:rPr>
          <w:rFonts w:cs="Arial"/>
        </w:rPr>
      </w:pPr>
      <w:r w:rsidRPr="00230C0C">
        <w:rPr>
          <w:rFonts w:cs="Arial"/>
        </w:rPr>
        <w:tab/>
        <w:t>n</w:t>
      </w:r>
      <w:r w:rsidRPr="00230C0C">
        <w:rPr>
          <w:rFonts w:cs="Arial"/>
          <w:vertAlign w:val="subscript"/>
        </w:rPr>
        <w:t xml:space="preserve">i </w:t>
      </w:r>
      <w:r w:rsidRPr="00230C0C">
        <w:rPr>
          <w:rFonts w:cs="Arial"/>
        </w:rPr>
        <w:t xml:space="preserve">= </w:t>
      </w:r>
      <w:r w:rsidRPr="00230C0C">
        <w:rPr>
          <w:rFonts w:cs="Arial"/>
        </w:rPr>
        <w:tab/>
        <w:t>le nombre de valeurs individuelles non satisfaisantes.</w:t>
      </w:r>
    </w:p>
    <w:p w14:paraId="63AD2560" w14:textId="77777777" w:rsidR="008604E5" w:rsidRPr="00230C0C" w:rsidRDefault="008604E5" w:rsidP="008604E5">
      <w:pPr>
        <w:tabs>
          <w:tab w:val="left" w:pos="1276"/>
        </w:tabs>
        <w:ind w:left="1843" w:hanging="1418"/>
        <w:rPr>
          <w:rFonts w:cs="Arial"/>
        </w:rPr>
      </w:pPr>
      <w:r w:rsidRPr="00230C0C">
        <w:rPr>
          <w:rFonts w:cs="Arial"/>
        </w:rPr>
        <w:tab/>
        <w:t xml:space="preserve">P = </w:t>
      </w:r>
      <w:r w:rsidRPr="00230C0C">
        <w:rPr>
          <w:rFonts w:cs="Arial"/>
        </w:rPr>
        <w:tab/>
        <w:t xml:space="preserve">prix unitaire du poste béton mis en œuvre </w:t>
      </w:r>
    </w:p>
    <w:p w14:paraId="047FC53F" w14:textId="77777777" w:rsidR="008604E5" w:rsidRPr="00230C0C" w:rsidRDefault="008604E5" w:rsidP="008604E5">
      <w:pPr>
        <w:tabs>
          <w:tab w:val="left" w:pos="1276"/>
        </w:tabs>
        <w:ind w:left="1843" w:hanging="1418"/>
        <w:rPr>
          <w:rFonts w:cs="Arial"/>
        </w:rPr>
      </w:pPr>
      <w:r w:rsidRPr="00230C0C">
        <w:rPr>
          <w:rFonts w:cs="Arial"/>
        </w:rPr>
        <w:tab/>
        <w:t xml:space="preserve">V = </w:t>
      </w:r>
      <w:r w:rsidRPr="00230C0C">
        <w:rPr>
          <w:rFonts w:cs="Arial"/>
        </w:rPr>
        <w:tab/>
        <w:t>volume du lot correspondant</w:t>
      </w:r>
    </w:p>
    <w:p w14:paraId="34BEAE8C" w14:textId="77777777" w:rsidR="008604E5" w:rsidRPr="00230C0C" w:rsidRDefault="008604E5" w:rsidP="008604E5">
      <w:pPr>
        <w:rPr>
          <w:rFonts w:cs="Arial"/>
          <w:b/>
          <w:u w:val="double"/>
        </w:rPr>
      </w:pPr>
    </w:p>
    <w:p w14:paraId="123AEE3B" w14:textId="77777777" w:rsidR="008604E5" w:rsidRPr="00230C0C" w:rsidRDefault="008604E5" w:rsidP="008604E5">
      <w:pPr>
        <w:tabs>
          <w:tab w:val="left" w:pos="851"/>
        </w:tabs>
        <w:rPr>
          <w:rFonts w:cs="Arial"/>
        </w:rPr>
      </w:pPr>
      <w:r w:rsidRPr="00230C0C">
        <w:rPr>
          <w:rFonts w:cs="Arial"/>
        </w:rPr>
        <w:t xml:space="preserve">Si </w:t>
      </w:r>
      <w:proofErr w:type="spellStart"/>
      <w:r w:rsidRPr="00230C0C">
        <w:rPr>
          <w:rFonts w:cs="Arial"/>
        </w:rPr>
        <w:t>MR</w:t>
      </w:r>
      <w:r w:rsidRPr="00230C0C">
        <w:rPr>
          <w:rFonts w:cs="Arial"/>
          <w:vertAlign w:val="subscript"/>
        </w:rPr>
        <w:t>i</w:t>
      </w:r>
      <w:proofErr w:type="spellEnd"/>
      <w:r w:rsidRPr="00230C0C">
        <w:rPr>
          <w:rFonts w:cs="Arial"/>
        </w:rPr>
        <w:t xml:space="preserve"> &gt; 5%, le lot correspondant est refusé.</w:t>
      </w:r>
    </w:p>
    <w:p w14:paraId="79D1F7D7" w14:textId="77777777" w:rsidR="008604E5" w:rsidRPr="00230C0C" w:rsidRDefault="008604E5" w:rsidP="008604E5">
      <w:pPr>
        <w:rPr>
          <w:rFonts w:cs="Arial"/>
          <w:b/>
          <w:u w:val="double"/>
        </w:rPr>
      </w:pPr>
    </w:p>
    <w:p w14:paraId="071DEBF8" w14:textId="10CCA5A5" w:rsidR="008604E5" w:rsidRPr="00230C0C" w:rsidRDefault="007269A5" w:rsidP="009A2618">
      <w:pPr>
        <w:pStyle w:val="Titre5"/>
      </w:pPr>
      <w:r w:rsidRPr="00230C0C">
        <w:t>K. 4</w:t>
      </w:r>
      <w:r w:rsidR="008604E5" w:rsidRPr="00230C0C">
        <w:t xml:space="preserve">.1.5.2.2. Résistance moyenne à la compression </w:t>
      </w:r>
    </w:p>
    <w:p w14:paraId="21F23C1F" w14:textId="77777777" w:rsidR="008604E5" w:rsidRPr="00230C0C" w:rsidRDefault="008604E5" w:rsidP="008604E5">
      <w:pPr>
        <w:jc w:val="left"/>
        <w:rPr>
          <w:rFonts w:cs="Arial"/>
          <w:b/>
        </w:rPr>
      </w:pPr>
    </w:p>
    <w:p w14:paraId="64F93F7C" w14:textId="10367BE2" w:rsidR="008604E5" w:rsidRPr="00230C0C" w:rsidRDefault="008604E5" w:rsidP="008604E5">
      <w:pPr>
        <w:rPr>
          <w:rFonts w:cs="Arial"/>
          <w:b/>
          <w:highlight w:val="yellow"/>
        </w:rPr>
      </w:pPr>
      <w:r w:rsidRPr="00230C0C">
        <w:rPr>
          <w:rFonts w:cs="Arial"/>
        </w:rPr>
        <w:t xml:space="preserve">Lorsque dans un lot la résistance moyenne à la compression (= </w:t>
      </w:r>
      <w:proofErr w:type="spellStart"/>
      <w:r w:rsidRPr="00230C0C">
        <w:rPr>
          <w:rFonts w:cs="Arial"/>
        </w:rPr>
        <w:t>f</w:t>
      </w:r>
      <w:r w:rsidRPr="00230C0C">
        <w:rPr>
          <w:rFonts w:cs="Arial"/>
          <w:vertAlign w:val="subscript"/>
        </w:rPr>
        <w:t>cm</w:t>
      </w:r>
      <w:proofErr w:type="spellEnd"/>
      <w:r w:rsidRPr="00230C0C">
        <w:rPr>
          <w:rFonts w:cs="Arial"/>
        </w:rPr>
        <w:t>) d’un échantillon est inférieure à la résistance moyenne (=X) minimum fixée au §8.2.1.3.2 de la Partie B du document de référence QUALIROUTES-</w:t>
      </w:r>
      <w:r w:rsidRPr="006D2FFA">
        <w:rPr>
          <w:color w:val="0000FF"/>
        </w:rPr>
        <w:t>C-2</w:t>
      </w:r>
      <w:r w:rsidRPr="00230C0C">
        <w:rPr>
          <w:rFonts w:cs="Arial"/>
        </w:rPr>
        <w:t>, le lot correspondant peut être accepté moyennant application d’une réfaction calculée comme suit</w:t>
      </w:r>
      <w:r w:rsidR="009842B8">
        <w:rPr>
          <w:rFonts w:cs="Arial"/>
        </w:rPr>
        <w:t>:</w:t>
      </w:r>
      <w:r w:rsidRPr="00230C0C">
        <w:rPr>
          <w:rFonts w:cs="Arial"/>
        </w:rPr>
        <w:t xml:space="preserve"> </w:t>
      </w:r>
    </w:p>
    <w:p w14:paraId="6FC6993C" w14:textId="77777777" w:rsidR="008604E5" w:rsidRPr="00230C0C" w:rsidRDefault="008604E5" w:rsidP="008604E5">
      <w:pPr>
        <w:tabs>
          <w:tab w:val="left" w:pos="851"/>
        </w:tabs>
        <w:rPr>
          <w:rFonts w:cs="Arial"/>
        </w:rPr>
      </w:pPr>
    </w:p>
    <w:p w14:paraId="30F173AE" w14:textId="44BDCEE9" w:rsidR="008604E5" w:rsidRPr="00230C0C" w:rsidRDefault="008604E5" w:rsidP="008604E5">
      <w:pPr>
        <w:tabs>
          <w:tab w:val="left" w:pos="851"/>
        </w:tabs>
        <w:rPr>
          <w:rFonts w:cs="Arial"/>
        </w:rPr>
      </w:pPr>
      <m:oMathPara>
        <m:oMath>
          <m:r>
            <w:rPr>
              <w:rFonts w:ascii="Cambria Math" w:hAnsi="Cambria Math" w:cs="Arial"/>
            </w:rPr>
            <m:t>M</m:t>
          </m:r>
          <m:sSub>
            <m:sSubPr>
              <m:ctrlPr>
                <w:rPr>
                  <w:rFonts w:ascii="Cambria Math" w:hAnsi="Cambria Math" w:cs="Arial"/>
                  <w:i/>
                </w:rPr>
              </m:ctrlPr>
            </m:sSubPr>
            <m:e>
              <m:r>
                <w:rPr>
                  <w:rFonts w:ascii="Cambria Math" w:hAnsi="Cambria Math" w:cs="Arial"/>
                </w:rPr>
                <m:t>f</m:t>
              </m:r>
            </m:e>
            <m:sub>
              <m:r>
                <w:rPr>
                  <w:rFonts w:ascii="Cambria Math" w:hAnsi="Cambria Math" w:cs="Arial"/>
                </w:rPr>
                <m:t>cm</m:t>
              </m:r>
            </m:sub>
          </m:sSub>
          <m:r>
            <w:rPr>
              <w:rFonts w:ascii="Cambria Math" w:hAnsi="Cambria Math" w:cs="Arial"/>
            </w:rPr>
            <m:t xml:space="preserve">=P.V. </m:t>
          </m:r>
          <m:f>
            <m:fPr>
              <m:ctrlPr>
                <w:rPr>
                  <w:rFonts w:ascii="Cambria Math" w:hAnsi="Cambria Math" w:cs="Arial"/>
                  <w:i/>
                </w:rPr>
              </m:ctrlPr>
            </m:fPr>
            <m:num>
              <m:r>
                <w:rPr>
                  <w:rFonts w:ascii="Cambria Math" w:hAnsi="Cambria Math" w:cs="Arial"/>
                </w:rPr>
                <m:t>X-</m:t>
              </m:r>
              <m:sSub>
                <m:sSubPr>
                  <m:ctrlPr>
                    <w:rPr>
                      <w:rFonts w:ascii="Cambria Math" w:hAnsi="Cambria Math" w:cs="Arial"/>
                      <w:i/>
                    </w:rPr>
                  </m:ctrlPr>
                </m:sSubPr>
                <m:e>
                  <m:r>
                    <w:rPr>
                      <w:rFonts w:ascii="Cambria Math" w:hAnsi="Cambria Math" w:cs="Arial"/>
                    </w:rPr>
                    <m:t>f</m:t>
                  </m:r>
                </m:e>
                <m:sub>
                  <m:r>
                    <w:rPr>
                      <w:rFonts w:ascii="Cambria Math" w:hAnsi="Cambria Math" w:cs="Arial"/>
                    </w:rPr>
                    <m:t>cm</m:t>
                  </m:r>
                </m:sub>
              </m:sSub>
            </m:num>
            <m:den>
              <m:r>
                <w:rPr>
                  <w:rFonts w:ascii="Cambria Math" w:hAnsi="Cambria Math" w:cs="Arial"/>
                </w:rPr>
                <m:t>X-</m:t>
              </m:r>
              <m:sSub>
                <m:sSubPr>
                  <m:ctrlPr>
                    <w:rPr>
                      <w:rFonts w:ascii="Cambria Math" w:hAnsi="Cambria Math" w:cs="Arial"/>
                      <w:i/>
                    </w:rPr>
                  </m:ctrlPr>
                </m:sSubPr>
                <m:e>
                  <m:r>
                    <w:rPr>
                      <w:rFonts w:ascii="Cambria Math" w:hAnsi="Cambria Math" w:cs="Arial"/>
                    </w:rPr>
                    <m:t>f</m:t>
                  </m:r>
                </m:e>
                <m:sub>
                  <m:r>
                    <w:rPr>
                      <w:rFonts w:ascii="Cambria Math" w:hAnsi="Cambria Math" w:cs="Arial"/>
                    </w:rPr>
                    <m:t>ck</m:t>
                  </m:r>
                </m:sub>
              </m:sSub>
            </m:den>
          </m:f>
          <m:r>
            <w:rPr>
              <w:rFonts w:ascii="Cambria Math" w:hAnsi="Cambria Math" w:cs="Arial"/>
            </w:rPr>
            <m:t xml:space="preserve"> </m:t>
          </m:r>
        </m:oMath>
      </m:oMathPara>
    </w:p>
    <w:p w14:paraId="3A688FBC" w14:textId="77777777" w:rsidR="008604E5" w:rsidRPr="00230C0C" w:rsidRDefault="008604E5" w:rsidP="008604E5">
      <w:pPr>
        <w:tabs>
          <w:tab w:val="left" w:pos="1276"/>
        </w:tabs>
        <w:ind w:left="1843" w:hanging="1418"/>
        <w:rPr>
          <w:rFonts w:cs="Arial"/>
        </w:rPr>
      </w:pPr>
      <w:r w:rsidRPr="00230C0C">
        <w:rPr>
          <w:rFonts w:cs="Arial"/>
        </w:rPr>
        <w:t>avec</w:t>
      </w:r>
      <w:r w:rsidRPr="00230C0C">
        <w:rPr>
          <w:rFonts w:cs="Arial"/>
        </w:rPr>
        <w:tab/>
        <w:t xml:space="preserve">X = </w:t>
      </w:r>
      <w:r w:rsidRPr="00230C0C">
        <w:rPr>
          <w:rFonts w:cs="Arial"/>
        </w:rPr>
        <w:tab/>
      </w:r>
      <w:proofErr w:type="spellStart"/>
      <w:r w:rsidRPr="00230C0C">
        <w:rPr>
          <w:rFonts w:cs="Arial"/>
        </w:rPr>
        <w:t>f</w:t>
      </w:r>
      <w:r w:rsidRPr="00230C0C">
        <w:rPr>
          <w:rFonts w:cs="Arial"/>
          <w:vertAlign w:val="subscript"/>
        </w:rPr>
        <w:t>ck</w:t>
      </w:r>
      <w:proofErr w:type="spellEnd"/>
      <w:r w:rsidRPr="00230C0C">
        <w:rPr>
          <w:rFonts w:cs="Arial"/>
        </w:rPr>
        <w:t xml:space="preserve"> + 4</w:t>
      </w:r>
    </w:p>
    <w:p w14:paraId="585EF9A9" w14:textId="77777777" w:rsidR="008604E5" w:rsidRPr="00230C0C" w:rsidRDefault="008604E5" w:rsidP="008604E5">
      <w:pPr>
        <w:tabs>
          <w:tab w:val="left" w:pos="1276"/>
        </w:tabs>
        <w:ind w:left="1843" w:hanging="1418"/>
        <w:rPr>
          <w:rFonts w:cs="Arial"/>
        </w:rPr>
      </w:pPr>
      <w:r w:rsidRPr="00230C0C">
        <w:rPr>
          <w:rFonts w:cs="Arial"/>
        </w:rPr>
        <w:tab/>
        <w:t xml:space="preserve">P = </w:t>
      </w:r>
      <w:r w:rsidRPr="00230C0C">
        <w:rPr>
          <w:rFonts w:cs="Arial"/>
        </w:rPr>
        <w:tab/>
        <w:t xml:space="preserve">prix unitaire du poste béton mis en œuvre </w:t>
      </w:r>
    </w:p>
    <w:p w14:paraId="4E9CA47B" w14:textId="77777777" w:rsidR="008604E5" w:rsidRPr="00230C0C" w:rsidRDefault="008604E5" w:rsidP="008604E5">
      <w:pPr>
        <w:tabs>
          <w:tab w:val="left" w:pos="1276"/>
        </w:tabs>
        <w:ind w:left="1843" w:hanging="1418"/>
        <w:rPr>
          <w:rFonts w:cs="Arial"/>
        </w:rPr>
      </w:pPr>
      <w:r w:rsidRPr="00230C0C">
        <w:rPr>
          <w:rFonts w:cs="Arial"/>
        </w:rPr>
        <w:tab/>
        <w:t xml:space="preserve">V = </w:t>
      </w:r>
      <w:r w:rsidRPr="00230C0C">
        <w:rPr>
          <w:rFonts w:cs="Arial"/>
        </w:rPr>
        <w:tab/>
        <w:t>volume du lot correspondant</w:t>
      </w:r>
    </w:p>
    <w:p w14:paraId="559AA2B4" w14:textId="77777777" w:rsidR="008604E5" w:rsidRPr="00230C0C" w:rsidRDefault="008604E5" w:rsidP="008604E5">
      <w:pPr>
        <w:tabs>
          <w:tab w:val="left" w:pos="851"/>
        </w:tabs>
        <w:rPr>
          <w:rFonts w:cs="Arial"/>
          <w:i/>
        </w:rPr>
      </w:pPr>
    </w:p>
    <w:p w14:paraId="2860ACDB" w14:textId="77777777" w:rsidR="008604E5" w:rsidRPr="00230C0C" w:rsidRDefault="008604E5" w:rsidP="008604E5">
      <w:pPr>
        <w:tabs>
          <w:tab w:val="left" w:pos="851"/>
        </w:tabs>
        <w:rPr>
          <w:rFonts w:cs="Arial"/>
        </w:rPr>
      </w:pPr>
      <w:r w:rsidRPr="00230C0C">
        <w:rPr>
          <w:rFonts w:cs="Arial"/>
        </w:rPr>
        <w:t xml:space="preserve">Si </w:t>
      </w:r>
      <w:proofErr w:type="spellStart"/>
      <w:r w:rsidRPr="00230C0C">
        <w:rPr>
          <w:rFonts w:cs="Arial"/>
        </w:rPr>
        <w:t>f</w:t>
      </w:r>
      <w:r w:rsidRPr="00230C0C">
        <w:rPr>
          <w:rFonts w:cs="Arial"/>
          <w:vertAlign w:val="subscript"/>
        </w:rPr>
        <w:t>cm</w:t>
      </w:r>
      <w:proofErr w:type="spellEnd"/>
      <w:r w:rsidRPr="00230C0C">
        <w:rPr>
          <w:rFonts w:cs="Arial"/>
        </w:rPr>
        <w:t xml:space="preserve"> &lt; </w:t>
      </w:r>
      <w:proofErr w:type="spellStart"/>
      <w:r w:rsidRPr="00230C0C">
        <w:rPr>
          <w:rFonts w:cs="Arial"/>
        </w:rPr>
        <w:t>f</w:t>
      </w:r>
      <w:r w:rsidRPr="00230C0C">
        <w:rPr>
          <w:rFonts w:cs="Arial"/>
          <w:vertAlign w:val="subscript"/>
        </w:rPr>
        <w:t>ck</w:t>
      </w:r>
      <w:proofErr w:type="spellEnd"/>
      <w:r w:rsidRPr="00230C0C">
        <w:rPr>
          <w:rFonts w:cs="Arial"/>
        </w:rPr>
        <w:t>, le lot correspondant est refusé.</w:t>
      </w:r>
    </w:p>
    <w:p w14:paraId="1FD422C1" w14:textId="77777777" w:rsidR="008604E5" w:rsidRPr="00230C0C" w:rsidRDefault="008604E5" w:rsidP="008604E5">
      <w:pPr>
        <w:tabs>
          <w:tab w:val="left" w:pos="851"/>
        </w:tabs>
        <w:rPr>
          <w:rFonts w:cs="Arial"/>
          <w:i/>
        </w:rPr>
      </w:pPr>
    </w:p>
    <w:p w14:paraId="0D2E5A19" w14:textId="5B09EE09" w:rsidR="008604E5" w:rsidRPr="00230C0C" w:rsidRDefault="007269A5" w:rsidP="001C0A67">
      <w:pPr>
        <w:pStyle w:val="Titre5"/>
      </w:pPr>
      <w:r w:rsidRPr="00230C0C">
        <w:t>K. 4</w:t>
      </w:r>
      <w:r w:rsidR="008604E5" w:rsidRPr="00230C0C">
        <w:t>.1.5.2.3. Absorption d’eau individuelle</w:t>
      </w:r>
    </w:p>
    <w:p w14:paraId="26FDB985" w14:textId="77777777" w:rsidR="001C0A67" w:rsidRPr="00230C0C" w:rsidRDefault="001C0A67" w:rsidP="001C0A67"/>
    <w:p w14:paraId="188537A2" w14:textId="79839964" w:rsidR="008604E5" w:rsidRPr="00230C0C" w:rsidRDefault="008604E5" w:rsidP="008604E5">
      <w:pPr>
        <w:rPr>
          <w:rFonts w:cs="Arial"/>
          <w:b/>
          <w:u w:val="double"/>
        </w:rPr>
      </w:pPr>
      <w:r w:rsidRPr="00230C0C">
        <w:rPr>
          <w:rFonts w:cs="Arial"/>
        </w:rPr>
        <w:t>Lorsque dans un lot l’absorption d’eau individuelle (= W</w:t>
      </w:r>
      <w:r w:rsidRPr="00230C0C">
        <w:rPr>
          <w:rFonts w:cs="Arial"/>
          <w:vertAlign w:val="subscript"/>
        </w:rPr>
        <w:t>i</w:t>
      </w:r>
      <w:r w:rsidRPr="00230C0C">
        <w:rPr>
          <w:rFonts w:cs="Arial"/>
        </w:rPr>
        <w:t xml:space="preserve">) d’un échantillon est supérieure à l’absorption d’eau individuelle (=Ai) </w:t>
      </w:r>
      <w:r w:rsidR="00543599">
        <w:rPr>
          <w:rFonts w:cs="Arial"/>
        </w:rPr>
        <w:t>maxim</w:t>
      </w:r>
      <w:r w:rsidRPr="00230C0C">
        <w:rPr>
          <w:rFonts w:cs="Arial"/>
        </w:rPr>
        <w:t>um fixée dans l’annexe 3 du document de référence QUALIROUTES-</w:t>
      </w:r>
      <w:r w:rsidRPr="006D2FFA">
        <w:rPr>
          <w:color w:val="0000FF"/>
        </w:rPr>
        <w:t>C</w:t>
      </w:r>
      <w:r w:rsidRPr="00230C0C">
        <w:rPr>
          <w:rFonts w:cs="Arial"/>
        </w:rPr>
        <w:t>-</w:t>
      </w:r>
      <w:r w:rsidRPr="006D2FFA">
        <w:rPr>
          <w:color w:val="0000FF"/>
        </w:rPr>
        <w:t>2</w:t>
      </w:r>
      <w:r w:rsidR="00E10273">
        <w:rPr>
          <w:color w:val="0000FF"/>
        </w:rPr>
        <w:t>,</w:t>
      </w:r>
      <w:r w:rsidRPr="00230C0C">
        <w:rPr>
          <w:rFonts w:cs="Arial"/>
        </w:rPr>
        <w:t xml:space="preserve"> le lot correspondant peut être accepté moyennant application d’une réfaction calculée comme suit</w:t>
      </w:r>
      <w:r w:rsidR="009842B8">
        <w:rPr>
          <w:rFonts w:cs="Arial"/>
        </w:rPr>
        <w:t>:</w:t>
      </w:r>
      <w:r w:rsidRPr="00230C0C">
        <w:rPr>
          <w:rFonts w:cs="Arial"/>
        </w:rPr>
        <w:t xml:space="preserve"> </w:t>
      </w:r>
    </w:p>
    <w:p w14:paraId="49B4018A" w14:textId="77777777" w:rsidR="008604E5" w:rsidRPr="00230C0C" w:rsidRDefault="008604E5" w:rsidP="008604E5">
      <w:pPr>
        <w:rPr>
          <w:rFonts w:cs="Arial"/>
          <w:b/>
        </w:rPr>
      </w:pPr>
    </w:p>
    <w:p w14:paraId="19ABF41C" w14:textId="56DC1A5D" w:rsidR="008604E5" w:rsidRPr="00230C0C" w:rsidRDefault="00000000" w:rsidP="008604E5">
      <w:pPr>
        <w:tabs>
          <w:tab w:val="left" w:pos="851"/>
        </w:tabs>
        <w:rPr>
          <w:rFonts w:cs="Arial"/>
        </w:rPr>
      </w:pPr>
      <m:oMathPara>
        <m:oMath>
          <m:sSub>
            <m:sSubPr>
              <m:ctrlPr>
                <w:rPr>
                  <w:rFonts w:ascii="Cambria Math" w:hAnsi="Cambria Math" w:cs="Arial"/>
                </w:rPr>
              </m:ctrlPr>
            </m:sSubPr>
            <m:e>
              <m:r>
                <m:rPr>
                  <m:sty m:val="p"/>
                </m:rPr>
                <w:rPr>
                  <w:rFonts w:ascii="Cambria Math" w:hAnsi="Cambria Math" w:cs="Arial"/>
                </w:rPr>
                <m:t>M</m:t>
              </m:r>
            </m:e>
            <m:sub>
              <m:r>
                <w:rPr>
                  <w:rFonts w:ascii="Cambria Math" w:hAnsi="Cambria Math" w:cs="Arial"/>
                </w:rPr>
                <m:t>WAI,i</m:t>
              </m:r>
            </m:sub>
          </m:sSub>
          <m:r>
            <m:rPr>
              <m:sty m:val="p"/>
            </m:rPr>
            <w:rPr>
              <w:rFonts w:ascii="Cambria Math" w:hAnsi="Cambria Math" w:cs="Arial"/>
            </w:rPr>
            <m:t>=</m:t>
          </m:r>
          <m:f>
            <m:fPr>
              <m:ctrlPr>
                <w:rPr>
                  <w:rFonts w:ascii="Cambria Math" w:hAnsi="Cambria Math" w:cs="Arial"/>
                </w:rPr>
              </m:ctrlPr>
            </m:fPr>
            <m:num>
              <m:r>
                <m:rPr>
                  <m:sty m:val="p"/>
                </m:rPr>
                <w:rPr>
                  <w:rFonts w:ascii="Cambria Math" w:hAnsi="Cambria Math" w:cs="Arial"/>
                </w:rPr>
                <m:t xml:space="preserve"> P . V</m:t>
              </m:r>
            </m:num>
            <m:den>
              <m:sSub>
                <m:sSubPr>
                  <m:ctrlPr>
                    <w:rPr>
                      <w:rFonts w:ascii="Cambria Math" w:hAnsi="Cambria Math" w:cs="Arial"/>
                    </w:rPr>
                  </m:ctrlPr>
                </m:sSubPr>
                <m:e>
                  <m:r>
                    <m:rPr>
                      <m:sty m:val="p"/>
                    </m:rPr>
                    <w:rPr>
                      <w:rFonts w:ascii="Cambria Math" w:hAnsi="Cambria Math" w:cs="Arial"/>
                    </w:rPr>
                    <m:t>n</m:t>
                  </m:r>
                </m:e>
                <m:sub>
                  <m:r>
                    <m:rPr>
                      <m:sty m:val="p"/>
                    </m:rPr>
                    <w:rPr>
                      <w:rFonts w:ascii="Cambria Math" w:hAnsi="Cambria Math" w:cs="Arial"/>
                    </w:rPr>
                    <m:t>i</m:t>
                  </m:r>
                </m:sub>
              </m:sSub>
            </m:den>
          </m:f>
          <m:r>
            <m:rPr>
              <m:sty m:val="p"/>
            </m:rPr>
            <w:rPr>
              <w:rFonts w:ascii="Cambria Math" w:hAnsi="Cambria Math" w:cs="Arial"/>
            </w:rPr>
            <m:t xml:space="preserve"> </m:t>
          </m:r>
          <m:nary>
            <m:naryPr>
              <m:chr m:val="∑"/>
              <m:limLoc m:val="undOvr"/>
              <m:ctrlPr>
                <w:rPr>
                  <w:rFonts w:ascii="Cambria Math" w:hAnsi="Cambria Math" w:cs="Arial"/>
                </w:rPr>
              </m:ctrlPr>
            </m:naryPr>
            <m:sub>
              <m:r>
                <m:rPr>
                  <m:sty m:val="p"/>
                </m:rPr>
                <w:rPr>
                  <w:rFonts w:ascii="Cambria Math" w:hAnsi="Cambria Math" w:cs="Arial"/>
                </w:rPr>
                <m:t>i=1</m:t>
              </m:r>
            </m:sub>
            <m:sup>
              <m:sSub>
                <m:sSubPr>
                  <m:ctrlPr>
                    <w:rPr>
                      <w:rFonts w:ascii="Cambria Math" w:hAnsi="Cambria Math" w:cs="Arial"/>
                    </w:rPr>
                  </m:ctrlPr>
                </m:sSubPr>
                <m:e>
                  <m:r>
                    <m:rPr>
                      <m:sty m:val="p"/>
                    </m:rPr>
                    <w:rPr>
                      <w:rFonts w:ascii="Cambria Math" w:hAnsi="Cambria Math" w:cs="Arial"/>
                    </w:rPr>
                    <m:t>n</m:t>
                  </m:r>
                </m:e>
                <m:sub>
                  <m:r>
                    <m:rPr>
                      <m:sty m:val="p"/>
                    </m:rPr>
                    <w:rPr>
                      <w:rFonts w:ascii="Cambria Math" w:hAnsi="Cambria Math" w:cs="Arial"/>
                    </w:rPr>
                    <m:t>i</m:t>
                  </m:r>
                </m:sub>
              </m:sSub>
            </m:sup>
            <m:e>
              <m:r>
                <m:rPr>
                  <m:sty m:val="p"/>
                </m:rPr>
                <w:rPr>
                  <w:rFonts w:ascii="Cambria Math" w:hAnsi="Cambria Math" w:cs="Arial"/>
                </w:rPr>
                <m:t xml:space="preserve">  </m:t>
              </m:r>
              <m:sSup>
                <m:sSupPr>
                  <m:ctrlPr>
                    <w:rPr>
                      <w:rFonts w:ascii="Cambria Math" w:hAnsi="Cambria Math" w:cs="Arial"/>
                    </w:rPr>
                  </m:ctrlPr>
                </m:sSupPr>
                <m:e>
                  <m:d>
                    <m:dPr>
                      <m:begChr m:val="["/>
                      <m:endChr m:val="]"/>
                      <m:ctrlPr>
                        <w:rPr>
                          <w:rFonts w:ascii="Cambria Math" w:hAnsi="Cambria Math" w:cs="Arial"/>
                        </w:rPr>
                      </m:ctrlPr>
                    </m:dPr>
                    <m:e>
                      <m:f>
                        <m:fPr>
                          <m:ctrlPr>
                            <w:rPr>
                              <w:rFonts w:ascii="Cambria Math" w:hAnsi="Cambria Math" w:cs="Arial"/>
                            </w:rPr>
                          </m:ctrlPr>
                        </m:fPr>
                        <m:num>
                          <m:sSub>
                            <m:sSubPr>
                              <m:ctrlPr>
                                <w:rPr>
                                  <w:rFonts w:ascii="Cambria Math" w:hAnsi="Cambria Math" w:cs="Arial"/>
                                </w:rPr>
                              </m:ctrlPr>
                            </m:sSubPr>
                            <m:e>
                              <m:r>
                                <m:rPr>
                                  <m:sty m:val="p"/>
                                </m:rPr>
                                <w:rPr>
                                  <w:rFonts w:ascii="Cambria Math" w:hAnsi="Cambria Math" w:cs="Arial"/>
                                </w:rPr>
                                <m:t>W</m:t>
                              </m:r>
                            </m:e>
                            <m:sub>
                              <m:r>
                                <m:rPr>
                                  <m:sty m:val="p"/>
                                </m:rPr>
                                <w:rPr>
                                  <w:rFonts w:ascii="Cambria Math" w:hAnsi="Cambria Math" w:cs="Arial"/>
                                </w:rPr>
                                <m:t>i</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A</m:t>
                              </m:r>
                            </m:e>
                            <m:sub>
                              <m:r>
                                <m:rPr>
                                  <m:sty m:val="p"/>
                                </m:rPr>
                                <w:rPr>
                                  <w:rFonts w:ascii="Cambria Math" w:hAnsi="Cambria Math" w:cs="Arial"/>
                                </w:rPr>
                                <m:t>i</m:t>
                              </m:r>
                            </m:sub>
                          </m:sSub>
                        </m:num>
                        <m:den>
                          <m:r>
                            <m:rPr>
                              <m:sty m:val="p"/>
                            </m:rPr>
                            <w:rPr>
                              <w:rFonts w:ascii="Cambria Math" w:hAnsi="Cambria Math" w:cs="Arial"/>
                            </w:rPr>
                            <m:t>0,5</m:t>
                          </m:r>
                        </m:den>
                      </m:f>
                    </m:e>
                  </m:d>
                </m:e>
                <m:sup>
                  <m:r>
                    <m:rPr>
                      <m:sty m:val="p"/>
                    </m:rPr>
                    <w:rPr>
                      <w:rFonts w:ascii="Cambria Math" w:hAnsi="Cambria Math" w:cs="Arial"/>
                    </w:rPr>
                    <m:t>2</m:t>
                  </m:r>
                </m:sup>
              </m:sSup>
            </m:e>
          </m:nary>
        </m:oMath>
      </m:oMathPara>
    </w:p>
    <w:p w14:paraId="74C09C01" w14:textId="77777777" w:rsidR="008604E5" w:rsidRPr="00230C0C" w:rsidRDefault="008604E5" w:rsidP="008604E5">
      <w:pPr>
        <w:tabs>
          <w:tab w:val="left" w:pos="851"/>
        </w:tabs>
        <w:jc w:val="center"/>
        <w:rPr>
          <w:rFonts w:cs="Arial"/>
        </w:rPr>
      </w:pPr>
    </w:p>
    <w:p w14:paraId="1C2DB74B" w14:textId="77777777" w:rsidR="008604E5" w:rsidRPr="00230C0C" w:rsidRDefault="008604E5" w:rsidP="008604E5">
      <w:pPr>
        <w:tabs>
          <w:tab w:val="left" w:pos="1276"/>
        </w:tabs>
        <w:ind w:left="1843" w:hanging="1418"/>
        <w:rPr>
          <w:rFonts w:cs="Arial"/>
        </w:rPr>
      </w:pPr>
      <w:r w:rsidRPr="00230C0C">
        <w:rPr>
          <w:rFonts w:cs="Arial"/>
        </w:rPr>
        <w:t>avec</w:t>
      </w:r>
      <w:r w:rsidRPr="00230C0C">
        <w:rPr>
          <w:rFonts w:cs="Arial"/>
        </w:rPr>
        <w:tab/>
        <w:t xml:space="preserve">P = </w:t>
      </w:r>
      <w:r w:rsidRPr="00230C0C">
        <w:rPr>
          <w:rFonts w:cs="Arial"/>
        </w:rPr>
        <w:tab/>
        <w:t xml:space="preserve">prix unitaire du poste béton mis en œuvre </w:t>
      </w:r>
    </w:p>
    <w:p w14:paraId="20DD8580" w14:textId="77777777" w:rsidR="008604E5" w:rsidRPr="00230C0C" w:rsidRDefault="008604E5" w:rsidP="008604E5">
      <w:pPr>
        <w:tabs>
          <w:tab w:val="left" w:pos="1276"/>
        </w:tabs>
        <w:ind w:left="1843" w:hanging="1418"/>
        <w:rPr>
          <w:rFonts w:cs="Arial"/>
        </w:rPr>
      </w:pPr>
      <w:r w:rsidRPr="00230C0C">
        <w:rPr>
          <w:rFonts w:cs="Arial"/>
        </w:rPr>
        <w:tab/>
        <w:t xml:space="preserve">V = </w:t>
      </w:r>
      <w:r w:rsidRPr="00230C0C">
        <w:rPr>
          <w:rFonts w:cs="Arial"/>
        </w:rPr>
        <w:tab/>
        <w:t>volume du lot correspondant</w:t>
      </w:r>
    </w:p>
    <w:p w14:paraId="6D573D63" w14:textId="77777777" w:rsidR="008604E5" w:rsidRPr="00230C0C" w:rsidRDefault="008604E5" w:rsidP="008604E5">
      <w:pPr>
        <w:tabs>
          <w:tab w:val="left" w:pos="1276"/>
        </w:tabs>
        <w:ind w:left="1843" w:hanging="1418"/>
        <w:rPr>
          <w:rFonts w:cs="Arial"/>
        </w:rPr>
      </w:pPr>
      <w:r w:rsidRPr="00230C0C">
        <w:rPr>
          <w:rFonts w:cs="Arial"/>
        </w:rPr>
        <w:tab/>
        <w:t>n</w:t>
      </w:r>
      <w:r w:rsidRPr="00230C0C">
        <w:rPr>
          <w:rFonts w:cs="Arial"/>
          <w:vertAlign w:val="subscript"/>
        </w:rPr>
        <w:t xml:space="preserve">i </w:t>
      </w:r>
      <w:r w:rsidRPr="00230C0C">
        <w:rPr>
          <w:rFonts w:cs="Arial"/>
        </w:rPr>
        <w:t xml:space="preserve">= </w:t>
      </w:r>
      <w:r w:rsidRPr="00230C0C">
        <w:rPr>
          <w:rFonts w:cs="Arial"/>
        </w:rPr>
        <w:tab/>
        <w:t>le nombre de valeurs individuelles non satisfaisantes</w:t>
      </w:r>
    </w:p>
    <w:p w14:paraId="46DB0084" w14:textId="77777777" w:rsidR="008604E5" w:rsidRPr="00230C0C" w:rsidRDefault="008604E5" w:rsidP="008604E5">
      <w:pPr>
        <w:tabs>
          <w:tab w:val="left" w:pos="851"/>
        </w:tabs>
        <w:rPr>
          <w:rFonts w:cs="Arial"/>
        </w:rPr>
      </w:pPr>
    </w:p>
    <w:p w14:paraId="5AAFA40A" w14:textId="2C25604D" w:rsidR="008604E5" w:rsidRPr="00230C0C" w:rsidRDefault="008604E5" w:rsidP="008604E5">
      <w:pPr>
        <w:tabs>
          <w:tab w:val="left" w:pos="851"/>
        </w:tabs>
        <w:rPr>
          <w:rFonts w:cs="Arial"/>
        </w:rPr>
      </w:pPr>
      <w:r w:rsidRPr="00230C0C">
        <w:rPr>
          <w:rFonts w:cs="Arial"/>
        </w:rPr>
        <w:t>Si W</w:t>
      </w:r>
      <w:r w:rsidRPr="00230C0C">
        <w:rPr>
          <w:rFonts w:cs="Arial"/>
          <w:vertAlign w:val="subscript"/>
        </w:rPr>
        <w:t>i</w:t>
      </w:r>
      <w:r w:rsidRPr="00230C0C">
        <w:rPr>
          <w:rFonts w:cs="Arial"/>
        </w:rPr>
        <w:t xml:space="preserve"> &gt; (A</w:t>
      </w:r>
      <w:r w:rsidRPr="00230C0C">
        <w:rPr>
          <w:rFonts w:cs="Arial"/>
          <w:vertAlign w:val="subscript"/>
        </w:rPr>
        <w:t>i</w:t>
      </w:r>
      <w:r w:rsidRPr="00230C0C">
        <w:rPr>
          <w:rFonts w:cs="Arial"/>
        </w:rPr>
        <w:t xml:space="preserve"> + 0,5), le lot correspondant est refusé.</w:t>
      </w:r>
    </w:p>
    <w:p w14:paraId="578E78D2" w14:textId="77777777" w:rsidR="007F1C04" w:rsidRDefault="007F1C04" w:rsidP="00A3154A">
      <w:pPr>
        <w:pStyle w:val="Titre5"/>
      </w:pPr>
    </w:p>
    <w:p w14:paraId="4DE2DCFB" w14:textId="0CE2100D" w:rsidR="008604E5" w:rsidRPr="00230C0C" w:rsidRDefault="007269A5" w:rsidP="00A3154A">
      <w:pPr>
        <w:pStyle w:val="Titre5"/>
      </w:pPr>
      <w:r w:rsidRPr="00230C0C">
        <w:t>K. 4</w:t>
      </w:r>
      <w:r w:rsidR="008604E5" w:rsidRPr="00230C0C">
        <w:t>.1.5.2.4. Absorption d’eau moyenne</w:t>
      </w:r>
    </w:p>
    <w:p w14:paraId="3D25FDC9" w14:textId="77777777" w:rsidR="00A3154A" w:rsidRPr="00230C0C" w:rsidRDefault="00A3154A" w:rsidP="008604E5">
      <w:pPr>
        <w:rPr>
          <w:rFonts w:cs="Arial"/>
        </w:rPr>
      </w:pPr>
    </w:p>
    <w:p w14:paraId="134462A7" w14:textId="48A082B2" w:rsidR="008604E5" w:rsidRPr="00230C0C" w:rsidRDefault="008604E5" w:rsidP="008604E5">
      <w:pPr>
        <w:rPr>
          <w:rFonts w:cs="Arial"/>
          <w:b/>
          <w:u w:val="double"/>
        </w:rPr>
      </w:pPr>
      <w:r w:rsidRPr="00230C0C">
        <w:rPr>
          <w:rFonts w:cs="Arial"/>
        </w:rPr>
        <w:lastRenderedPageBreak/>
        <w:t xml:space="preserve">Lorsque dans un lot l’absorption d’eau moyenne (= </w:t>
      </w:r>
      <w:proofErr w:type="spellStart"/>
      <w:r w:rsidRPr="00230C0C">
        <w:rPr>
          <w:rFonts w:cs="Arial"/>
        </w:rPr>
        <w:t>W</w:t>
      </w:r>
      <w:r w:rsidRPr="00230C0C">
        <w:rPr>
          <w:rFonts w:cs="Arial"/>
          <w:vertAlign w:val="subscript"/>
        </w:rPr>
        <w:t>m</w:t>
      </w:r>
      <w:proofErr w:type="spellEnd"/>
      <w:r w:rsidRPr="00230C0C">
        <w:rPr>
          <w:rFonts w:cs="Arial"/>
        </w:rPr>
        <w:t>) d’un échantillon est supérieure à l’absorption d’eau moyenne (=A</w:t>
      </w:r>
      <w:r w:rsidRPr="00230C0C">
        <w:rPr>
          <w:rFonts w:cs="Arial"/>
          <w:vertAlign w:val="subscript"/>
        </w:rPr>
        <w:t>m</w:t>
      </w:r>
      <w:r w:rsidRPr="00230C0C">
        <w:rPr>
          <w:rFonts w:cs="Arial"/>
        </w:rPr>
        <w:t xml:space="preserve">) </w:t>
      </w:r>
      <w:r w:rsidR="00543599">
        <w:rPr>
          <w:rFonts w:cs="Arial"/>
        </w:rPr>
        <w:t>max</w:t>
      </w:r>
      <w:r w:rsidRPr="00230C0C">
        <w:rPr>
          <w:rFonts w:cs="Arial"/>
        </w:rPr>
        <w:t>imum fixée dans l’annexe 3 du document de référence QUALIROUTES-</w:t>
      </w:r>
      <w:r w:rsidRPr="006D2FFA">
        <w:rPr>
          <w:color w:val="0000FF"/>
        </w:rPr>
        <w:t>C-2</w:t>
      </w:r>
      <w:r w:rsidR="00E10273">
        <w:rPr>
          <w:color w:val="0000FF"/>
        </w:rPr>
        <w:t>,</w:t>
      </w:r>
      <w:r w:rsidRPr="00230C0C">
        <w:rPr>
          <w:rFonts w:cs="Arial"/>
        </w:rPr>
        <w:t xml:space="preserve"> le lot correspondant peut être accepté moyennant application d’une réfaction calculée comme </w:t>
      </w:r>
      <w:r w:rsidR="00EE5FBD" w:rsidRPr="00230C0C">
        <w:rPr>
          <w:rFonts w:cs="Arial"/>
        </w:rPr>
        <w:t>suit</w:t>
      </w:r>
      <w:r w:rsidR="009842B8">
        <w:rPr>
          <w:rFonts w:cs="Arial"/>
        </w:rPr>
        <w:t>:</w:t>
      </w:r>
      <w:r w:rsidRPr="00230C0C">
        <w:rPr>
          <w:rFonts w:cs="Arial"/>
        </w:rPr>
        <w:t xml:space="preserve"> </w:t>
      </w:r>
    </w:p>
    <w:p w14:paraId="41894F80" w14:textId="77777777" w:rsidR="008604E5" w:rsidRPr="00230C0C" w:rsidRDefault="008604E5" w:rsidP="008604E5">
      <w:pPr>
        <w:rPr>
          <w:rFonts w:cs="Arial"/>
          <w:lang w:val="fr-BE"/>
        </w:rPr>
      </w:pPr>
    </w:p>
    <w:p w14:paraId="795449B3" w14:textId="05705E09" w:rsidR="008604E5" w:rsidRPr="00230C0C" w:rsidRDefault="00000000" w:rsidP="008604E5">
      <w:pPr>
        <w:jc w:val="center"/>
        <w:rPr>
          <w:rFonts w:cs="Arial"/>
          <w:lang w:val="fr-BE"/>
        </w:rPr>
      </w:pPr>
      <m:oMathPara>
        <m:oMath>
          <m:sSub>
            <m:sSubPr>
              <m:ctrlPr>
                <w:rPr>
                  <w:rFonts w:ascii="Cambria Math" w:hAnsi="Cambria Math" w:cs="Arial"/>
                </w:rPr>
              </m:ctrlPr>
            </m:sSubPr>
            <m:e>
              <m:r>
                <m:rPr>
                  <m:sty m:val="p"/>
                </m:rPr>
                <w:rPr>
                  <w:rFonts w:ascii="Cambria Math" w:hAnsi="Cambria Math" w:cs="Arial"/>
                </w:rPr>
                <m:t>M</m:t>
              </m:r>
            </m:e>
            <m:sub>
              <m:r>
                <w:rPr>
                  <w:rFonts w:ascii="Cambria Math" w:hAnsi="Cambria Math" w:cs="Arial"/>
                </w:rPr>
                <m:t>WAI,m</m:t>
              </m:r>
            </m:sub>
          </m:sSub>
          <m:r>
            <m:rPr>
              <m:sty m:val="p"/>
            </m:rPr>
            <w:rPr>
              <w:rFonts w:ascii="Cambria Math" w:hAnsi="Cambria Math" w:cs="Arial"/>
            </w:rPr>
            <m:t xml:space="preserve">=P .V . </m:t>
          </m:r>
          <m:sSup>
            <m:sSupPr>
              <m:ctrlPr>
                <w:rPr>
                  <w:rFonts w:ascii="Cambria Math" w:hAnsi="Cambria Math" w:cs="Arial"/>
                </w:rPr>
              </m:ctrlPr>
            </m:sSupPr>
            <m:e>
              <m:d>
                <m:dPr>
                  <m:begChr m:val="["/>
                  <m:endChr m:val="]"/>
                  <m:ctrlPr>
                    <w:rPr>
                      <w:rFonts w:ascii="Cambria Math" w:hAnsi="Cambria Math" w:cs="Arial"/>
                    </w:rPr>
                  </m:ctrlPr>
                </m:dPr>
                <m:e>
                  <m:f>
                    <m:fPr>
                      <m:ctrlPr>
                        <w:rPr>
                          <w:rFonts w:ascii="Cambria Math" w:hAnsi="Cambria Math" w:cs="Arial"/>
                        </w:rPr>
                      </m:ctrlPr>
                    </m:fPr>
                    <m:num>
                      <m:sSub>
                        <m:sSubPr>
                          <m:ctrlPr>
                            <w:rPr>
                              <w:rFonts w:ascii="Cambria Math" w:hAnsi="Cambria Math" w:cs="Arial"/>
                            </w:rPr>
                          </m:ctrlPr>
                        </m:sSubPr>
                        <m:e>
                          <m:r>
                            <m:rPr>
                              <m:sty m:val="p"/>
                            </m:rPr>
                            <w:rPr>
                              <w:rFonts w:ascii="Cambria Math" w:hAnsi="Cambria Math" w:cs="Arial"/>
                            </w:rPr>
                            <m:t>W</m:t>
                          </m:r>
                        </m:e>
                        <m:sub>
                          <m:r>
                            <m:rPr>
                              <m:sty m:val="p"/>
                            </m:rPr>
                            <w:rPr>
                              <w:rFonts w:ascii="Cambria Math" w:hAnsi="Cambria Math" w:cs="Arial"/>
                            </w:rPr>
                            <m:t>m</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A</m:t>
                          </m:r>
                        </m:e>
                        <m:sub>
                          <m:r>
                            <m:rPr>
                              <m:sty m:val="p"/>
                            </m:rPr>
                            <w:rPr>
                              <w:rFonts w:ascii="Cambria Math" w:hAnsi="Cambria Math" w:cs="Arial"/>
                            </w:rPr>
                            <m:t>m</m:t>
                          </m:r>
                        </m:sub>
                      </m:sSub>
                    </m:num>
                    <m:den>
                      <m:r>
                        <m:rPr>
                          <m:sty m:val="p"/>
                        </m:rPr>
                        <w:rPr>
                          <w:rFonts w:ascii="Cambria Math" w:hAnsi="Cambria Math" w:cs="Arial"/>
                        </w:rPr>
                        <m:t>0,5</m:t>
                      </m:r>
                    </m:den>
                  </m:f>
                </m:e>
              </m:d>
            </m:e>
            <m:sup>
              <m:r>
                <m:rPr>
                  <m:sty m:val="p"/>
                </m:rPr>
                <w:rPr>
                  <w:rFonts w:ascii="Cambria Math" w:hAnsi="Cambria Math" w:cs="Arial"/>
                </w:rPr>
                <m:t>2</m:t>
              </m:r>
            </m:sup>
          </m:sSup>
        </m:oMath>
      </m:oMathPara>
    </w:p>
    <w:p w14:paraId="319C5BC1" w14:textId="77777777" w:rsidR="008604E5" w:rsidRPr="00230C0C" w:rsidRDefault="008604E5" w:rsidP="008604E5">
      <w:pPr>
        <w:jc w:val="center"/>
        <w:rPr>
          <w:rFonts w:cs="Arial"/>
          <w:lang w:val="fr-BE"/>
        </w:rPr>
      </w:pPr>
    </w:p>
    <w:p w14:paraId="5678BB2D" w14:textId="77777777" w:rsidR="008604E5" w:rsidRPr="00230C0C" w:rsidRDefault="008604E5" w:rsidP="008604E5">
      <w:pPr>
        <w:tabs>
          <w:tab w:val="left" w:pos="1276"/>
        </w:tabs>
        <w:ind w:left="1843" w:hanging="1418"/>
        <w:rPr>
          <w:rFonts w:cs="Arial"/>
        </w:rPr>
      </w:pPr>
      <w:r w:rsidRPr="00230C0C">
        <w:rPr>
          <w:rFonts w:cs="Arial"/>
        </w:rPr>
        <w:t>avec</w:t>
      </w:r>
      <w:r w:rsidRPr="00230C0C">
        <w:rPr>
          <w:rFonts w:cs="Arial"/>
        </w:rPr>
        <w:tab/>
        <w:t xml:space="preserve">P = </w:t>
      </w:r>
      <w:r w:rsidRPr="00230C0C">
        <w:rPr>
          <w:rFonts w:cs="Arial"/>
        </w:rPr>
        <w:tab/>
        <w:t xml:space="preserve">prix unitaire du poste béton mis en œuvre </w:t>
      </w:r>
    </w:p>
    <w:p w14:paraId="70B192CC" w14:textId="77777777" w:rsidR="008604E5" w:rsidRPr="00230C0C" w:rsidRDefault="008604E5" w:rsidP="008604E5">
      <w:pPr>
        <w:tabs>
          <w:tab w:val="left" w:pos="1276"/>
        </w:tabs>
        <w:ind w:left="1843" w:hanging="1418"/>
        <w:rPr>
          <w:rFonts w:cs="Arial"/>
        </w:rPr>
      </w:pPr>
      <w:r w:rsidRPr="00230C0C">
        <w:rPr>
          <w:rFonts w:cs="Arial"/>
        </w:rPr>
        <w:tab/>
        <w:t xml:space="preserve">V = </w:t>
      </w:r>
      <w:r w:rsidRPr="00230C0C">
        <w:rPr>
          <w:rFonts w:cs="Arial"/>
        </w:rPr>
        <w:tab/>
        <w:t>volume du lot correspondant</w:t>
      </w:r>
    </w:p>
    <w:p w14:paraId="67599A10" w14:textId="77777777" w:rsidR="008604E5" w:rsidRPr="00230C0C" w:rsidRDefault="008604E5" w:rsidP="008604E5">
      <w:pPr>
        <w:jc w:val="center"/>
        <w:rPr>
          <w:rFonts w:cs="Arial"/>
          <w:lang w:val="fr-BE"/>
        </w:rPr>
      </w:pPr>
    </w:p>
    <w:p w14:paraId="73783EB0" w14:textId="55CADE40" w:rsidR="008604E5" w:rsidRPr="00230C0C" w:rsidRDefault="008604E5" w:rsidP="008604E5">
      <w:pPr>
        <w:tabs>
          <w:tab w:val="left" w:pos="851"/>
        </w:tabs>
        <w:rPr>
          <w:rFonts w:cs="Arial"/>
        </w:rPr>
      </w:pPr>
      <w:r w:rsidRPr="00230C0C">
        <w:rPr>
          <w:rFonts w:cs="Arial"/>
        </w:rPr>
        <w:t xml:space="preserve">Si </w:t>
      </w:r>
      <w:proofErr w:type="spellStart"/>
      <w:r w:rsidRPr="00230C0C">
        <w:rPr>
          <w:rFonts w:cs="Arial"/>
        </w:rPr>
        <w:t>W</w:t>
      </w:r>
      <w:r w:rsidR="00543599">
        <w:rPr>
          <w:rFonts w:cs="Arial"/>
          <w:vertAlign w:val="subscript"/>
        </w:rPr>
        <w:t>m</w:t>
      </w:r>
      <w:proofErr w:type="spellEnd"/>
      <w:r w:rsidRPr="00230C0C">
        <w:rPr>
          <w:rFonts w:cs="Arial"/>
        </w:rPr>
        <w:t xml:space="preserve"> &gt; (A</w:t>
      </w:r>
      <w:r w:rsidR="00543599">
        <w:rPr>
          <w:rFonts w:cs="Arial"/>
          <w:vertAlign w:val="subscript"/>
        </w:rPr>
        <w:t>m</w:t>
      </w:r>
      <w:r w:rsidRPr="00230C0C">
        <w:rPr>
          <w:rFonts w:cs="Arial"/>
        </w:rPr>
        <w:t xml:space="preserve"> + 0,5), le lot correspondant est refusé.</w:t>
      </w:r>
    </w:p>
    <w:p w14:paraId="7E50CCF8" w14:textId="0FBDEFAD" w:rsidR="008604E5" w:rsidRDefault="008604E5" w:rsidP="008604E5"/>
    <w:p w14:paraId="7CD42F24" w14:textId="66689FFB" w:rsidR="008604E5" w:rsidRPr="00230C0C" w:rsidRDefault="007269A5" w:rsidP="00442158">
      <w:pPr>
        <w:pStyle w:val="Titre5"/>
      </w:pPr>
      <w:r w:rsidRPr="00230C0C">
        <w:t>K. 4</w:t>
      </w:r>
      <w:r w:rsidR="008604E5" w:rsidRPr="00230C0C">
        <w:t>.1.5.2.5. Cumul des réfactions</w:t>
      </w:r>
    </w:p>
    <w:p w14:paraId="73216B64" w14:textId="77777777" w:rsidR="008604E5" w:rsidRPr="00230C0C" w:rsidRDefault="008604E5" w:rsidP="008604E5"/>
    <w:p w14:paraId="6421CA25" w14:textId="77777777" w:rsidR="008604E5" w:rsidRPr="00230C0C" w:rsidRDefault="008604E5" w:rsidP="008604E5">
      <w:pPr>
        <w:rPr>
          <w:lang w:val="fr-BE"/>
        </w:rPr>
      </w:pPr>
      <w:r w:rsidRPr="00230C0C">
        <w:rPr>
          <w:lang w:val="fr-BE"/>
        </w:rPr>
        <w:t>Toutes les réfactions portant sur des critères différents sont appliquées indépendamment.</w:t>
      </w:r>
    </w:p>
    <w:p w14:paraId="7F54E027" w14:textId="77777777" w:rsidR="008604E5" w:rsidRPr="003D37C2" w:rsidRDefault="008604E5" w:rsidP="008604E5">
      <w:pPr>
        <w:rPr>
          <w:color w:val="FF0000"/>
        </w:rPr>
      </w:pPr>
      <w:r w:rsidRPr="00230C0C">
        <w:t>La réfaction globale pour un critère est limitée au maximum de la réfaction pour valeurs individuelles et de la réfaction pour valeurs moyennes.</w:t>
      </w:r>
      <w:r w:rsidRPr="003D37C2">
        <w:rPr>
          <w:color w:val="FF0000"/>
        </w:rPr>
        <w:t xml:space="preserve"> </w:t>
      </w:r>
    </w:p>
    <w:p w14:paraId="194EFBE9" w14:textId="14C96832" w:rsidR="00E10273" w:rsidRDefault="00E10273"/>
    <w:p w14:paraId="0DAF1272" w14:textId="0377EEEC" w:rsidR="00E10273" w:rsidRDefault="00E10273"/>
    <w:p w14:paraId="2B1590BA" w14:textId="77777777" w:rsidR="00E10273" w:rsidRDefault="00E10273"/>
    <w:p w14:paraId="67A14F13" w14:textId="77777777" w:rsidR="00BD4984" w:rsidRDefault="00BD4984">
      <w:pPr>
        <w:pStyle w:val="Titre2"/>
        <w:numPr>
          <w:ilvl w:val="12"/>
          <w:numId w:val="0"/>
        </w:numPr>
      </w:pPr>
      <w:bookmarkStart w:id="651" w:name="_Toc67905957"/>
      <w:bookmarkStart w:id="652" w:name="_Toc439757672"/>
      <w:bookmarkStart w:id="653" w:name="_Toc154567106"/>
      <w:r>
        <w:t>K. 4.2. Ouvrages en maçonnerie</w:t>
      </w:r>
      <w:bookmarkEnd w:id="651"/>
      <w:bookmarkEnd w:id="652"/>
      <w:bookmarkEnd w:id="653"/>
    </w:p>
    <w:p w14:paraId="32637EC5" w14:textId="77777777" w:rsidR="00BD4984" w:rsidRDefault="00BD4984"/>
    <w:p w14:paraId="2E031080" w14:textId="77777777" w:rsidR="00BD4984" w:rsidRDefault="00BD4984">
      <w:r>
        <w:t xml:space="preserve">Les prescriptions des </w:t>
      </w:r>
      <w:r>
        <w:rPr>
          <w:color w:val="0000FF"/>
        </w:rPr>
        <w:t>J. 5</w:t>
      </w:r>
      <w:r>
        <w:t xml:space="preserve">, </w:t>
      </w:r>
      <w:r>
        <w:rPr>
          <w:color w:val="0000FF"/>
        </w:rPr>
        <w:t>J. 6</w:t>
      </w:r>
      <w:r>
        <w:t xml:space="preserve"> et </w:t>
      </w:r>
      <w:r>
        <w:rPr>
          <w:color w:val="0000FF"/>
        </w:rPr>
        <w:t>J. 7</w:t>
      </w:r>
      <w:r>
        <w:t xml:space="preserve"> sont d'application.</w:t>
      </w:r>
    </w:p>
    <w:p w14:paraId="469CDC89" w14:textId="0AB31637" w:rsidR="00BD4984" w:rsidRPr="009845F0" w:rsidDel="009845F0" w:rsidRDefault="00BD4984">
      <w:pPr>
        <w:rPr>
          <w:del w:id="654" w:author="MICHAUX Gauthier" w:date="2023-12-27T10:40:00Z"/>
        </w:rPr>
      </w:pPr>
    </w:p>
    <w:p w14:paraId="5CA7F8A7" w14:textId="555D18DE" w:rsidR="002E3428" w:rsidRPr="009845F0" w:rsidDel="009845F0" w:rsidRDefault="002E3428">
      <w:pPr>
        <w:pStyle w:val="Titre1"/>
        <w:rPr>
          <w:del w:id="655" w:author="MICHAUX Gauthier" w:date="2023-12-27T10:40:00Z"/>
          <w:sz w:val="20"/>
          <w:rPrChange w:id="656" w:author="MICHAUX Gauthier" w:date="2023-12-27T10:40:00Z">
            <w:rPr>
              <w:del w:id="657" w:author="MICHAUX Gauthier" w:date="2023-12-27T10:40:00Z"/>
            </w:rPr>
          </w:rPrChange>
        </w:rPr>
      </w:pPr>
      <w:bookmarkStart w:id="658" w:name="_Toc67905958"/>
    </w:p>
    <w:p w14:paraId="32FB0B64" w14:textId="74AE3701" w:rsidR="002E3428" w:rsidRPr="009845F0" w:rsidDel="009845F0" w:rsidRDefault="002E3428">
      <w:pPr>
        <w:pStyle w:val="Titre1"/>
        <w:rPr>
          <w:del w:id="659" w:author="MICHAUX Gauthier" w:date="2023-12-27T10:40:00Z"/>
          <w:sz w:val="20"/>
          <w:rPrChange w:id="660" w:author="MICHAUX Gauthier" w:date="2023-12-27T10:40:00Z">
            <w:rPr>
              <w:del w:id="661" w:author="MICHAUX Gauthier" w:date="2023-12-27T10:40:00Z"/>
            </w:rPr>
          </w:rPrChange>
        </w:rPr>
      </w:pPr>
    </w:p>
    <w:p w14:paraId="63F0C44E" w14:textId="7E5E9E90" w:rsidR="002E3428" w:rsidRPr="009845F0" w:rsidDel="009845F0" w:rsidRDefault="002E3428">
      <w:pPr>
        <w:pStyle w:val="Titre1"/>
        <w:rPr>
          <w:del w:id="662" w:author="MICHAUX Gauthier" w:date="2023-12-27T10:40:00Z"/>
          <w:sz w:val="20"/>
          <w:rPrChange w:id="663" w:author="MICHAUX Gauthier" w:date="2023-12-27T10:40:00Z">
            <w:rPr>
              <w:del w:id="664" w:author="MICHAUX Gauthier" w:date="2023-12-27T10:40:00Z"/>
            </w:rPr>
          </w:rPrChange>
        </w:rPr>
      </w:pPr>
    </w:p>
    <w:p w14:paraId="51D943A5" w14:textId="25F70049" w:rsidR="00E10273" w:rsidRPr="009845F0" w:rsidDel="009845F0" w:rsidRDefault="00E10273">
      <w:pPr>
        <w:pStyle w:val="Titre1"/>
        <w:rPr>
          <w:del w:id="665" w:author="MICHAUX Gauthier" w:date="2023-12-27T10:40:00Z"/>
          <w:sz w:val="20"/>
          <w:rPrChange w:id="666" w:author="MICHAUX Gauthier" w:date="2023-12-27T10:40:00Z">
            <w:rPr>
              <w:del w:id="667" w:author="MICHAUX Gauthier" w:date="2023-12-27T10:40:00Z"/>
            </w:rPr>
          </w:rPrChange>
        </w:rPr>
      </w:pPr>
    </w:p>
    <w:p w14:paraId="35227023" w14:textId="77777777" w:rsidR="00E10273" w:rsidRPr="009845F0" w:rsidRDefault="00E10273">
      <w:pPr>
        <w:pStyle w:val="Titre1"/>
        <w:rPr>
          <w:sz w:val="20"/>
          <w:rPrChange w:id="668" w:author="MICHAUX Gauthier" w:date="2023-12-27T10:40:00Z">
            <w:rPr/>
          </w:rPrChange>
        </w:rPr>
      </w:pPr>
    </w:p>
    <w:p w14:paraId="52865DB5" w14:textId="77777777" w:rsidR="00E10273" w:rsidRPr="009845F0" w:rsidRDefault="00E10273">
      <w:pPr>
        <w:pStyle w:val="Titre1"/>
        <w:rPr>
          <w:sz w:val="20"/>
          <w:rPrChange w:id="669" w:author="MICHAUX Gauthier" w:date="2023-12-27T10:40:00Z">
            <w:rPr/>
          </w:rPrChange>
        </w:rPr>
      </w:pPr>
    </w:p>
    <w:p w14:paraId="4C5929C4" w14:textId="77777777" w:rsidR="00E10273" w:rsidRPr="009845F0" w:rsidRDefault="00E10273">
      <w:pPr>
        <w:pStyle w:val="Titre1"/>
        <w:rPr>
          <w:ins w:id="670" w:author="MICHAUX Gauthier" w:date="2023-12-27T10:40:00Z"/>
          <w:sz w:val="20"/>
          <w:rPrChange w:id="671" w:author="MICHAUX Gauthier" w:date="2023-12-27T10:40:00Z">
            <w:rPr>
              <w:ins w:id="672" w:author="MICHAUX Gauthier" w:date="2023-12-27T10:40:00Z"/>
            </w:rPr>
          </w:rPrChange>
        </w:rPr>
      </w:pPr>
    </w:p>
    <w:p w14:paraId="7E01A1AE" w14:textId="77777777" w:rsidR="009845F0" w:rsidRPr="009845F0" w:rsidRDefault="009845F0">
      <w:pPr>
        <w:pPrChange w:id="673" w:author="MICHAUX Gauthier" w:date="2023-12-27T10:40:00Z">
          <w:pPr>
            <w:pStyle w:val="Titre1"/>
          </w:pPr>
        </w:pPrChange>
      </w:pPr>
    </w:p>
    <w:p w14:paraId="26A7E165" w14:textId="07C5DA6D" w:rsidR="00BD4984" w:rsidRDefault="00BD4984">
      <w:pPr>
        <w:pStyle w:val="Titre1"/>
      </w:pPr>
      <w:bookmarkStart w:id="674" w:name="_Toc154567107"/>
      <w:r>
        <w:t>K. 5. ACIERS POUR BETON</w:t>
      </w:r>
      <w:bookmarkEnd w:id="658"/>
      <w:bookmarkEnd w:id="674"/>
    </w:p>
    <w:p w14:paraId="117E993D" w14:textId="77777777" w:rsidR="00BD4984" w:rsidRDefault="00BD4984">
      <w:pPr>
        <w:numPr>
          <w:ilvl w:val="12"/>
          <w:numId w:val="0"/>
        </w:numPr>
      </w:pPr>
    </w:p>
    <w:p w14:paraId="40C97FD1" w14:textId="77777777" w:rsidR="00BD4984" w:rsidRDefault="00BD4984">
      <w:pPr>
        <w:pStyle w:val="Titre2"/>
        <w:numPr>
          <w:ilvl w:val="12"/>
          <w:numId w:val="0"/>
        </w:numPr>
      </w:pPr>
      <w:bookmarkStart w:id="675" w:name="_Toc67905959"/>
      <w:bookmarkStart w:id="676" w:name="_Toc154567108"/>
      <w:r>
        <w:t>K. 5.1. Aciers pour béton armé</w:t>
      </w:r>
      <w:bookmarkEnd w:id="675"/>
      <w:bookmarkEnd w:id="676"/>
    </w:p>
    <w:p w14:paraId="0D3959C8" w14:textId="77777777" w:rsidR="00BD4984" w:rsidRDefault="00BD4984"/>
    <w:p w14:paraId="6C3613DD" w14:textId="77777777" w:rsidR="00BD4984" w:rsidRDefault="00BD4984">
      <w:pPr>
        <w:pStyle w:val="Titre3"/>
      </w:pPr>
      <w:r>
        <w:t>K. 5.1.1. Description</w:t>
      </w:r>
    </w:p>
    <w:p w14:paraId="71A4E6B0" w14:textId="77777777" w:rsidR="00BD4984" w:rsidRDefault="00BD4984"/>
    <w:p w14:paraId="5E32F33C" w14:textId="77777777" w:rsidR="00BD4984" w:rsidRDefault="00BD4984">
      <w:r>
        <w:t>Les présentes prescriptions se limitent à celles relatives aux armatures pour béton armé. Des prescriptions complémentaires relatives au calcul de l'ouvrage ou de certains éléments de ceux-ci ou relatives à la mise en œuvre de certains matériaux, comme les armatures de précontraintes éventuelles, font l'objet d'autres articles.</w:t>
      </w:r>
    </w:p>
    <w:p w14:paraId="63AA2407" w14:textId="77777777" w:rsidR="00BD4984" w:rsidRDefault="00BD4984"/>
    <w:p w14:paraId="11351B94" w14:textId="77777777" w:rsidR="00BD4984" w:rsidRDefault="00BD4984"/>
    <w:p w14:paraId="3D6FB9FC" w14:textId="77777777" w:rsidR="00BD4984" w:rsidRDefault="00BD4984">
      <w:pPr>
        <w:pStyle w:val="Titre3"/>
      </w:pPr>
      <w:r>
        <w:t>K. 5.1.2. Clauses techniques</w:t>
      </w:r>
    </w:p>
    <w:p w14:paraId="023EBB63" w14:textId="77777777" w:rsidR="00BD4984" w:rsidRDefault="00BD4984"/>
    <w:p w14:paraId="3BA77957" w14:textId="77777777" w:rsidR="00BD4984" w:rsidRDefault="00BD4984">
      <w:pPr>
        <w:pStyle w:val="Titre4"/>
      </w:pPr>
      <w:r>
        <w:t>K. 5.1.2.1. Matériaux</w:t>
      </w:r>
    </w:p>
    <w:p w14:paraId="22E6D72D" w14:textId="77777777" w:rsidR="00BD4984" w:rsidRDefault="00BD4984"/>
    <w:p w14:paraId="0CD9984A" w14:textId="77777777" w:rsidR="004C5DD2" w:rsidRPr="00175D14" w:rsidRDefault="004C5DD2" w:rsidP="004C5DD2">
      <w:pPr>
        <w:rPr>
          <w:color w:val="0000FF"/>
        </w:rPr>
      </w:pPr>
      <w:r w:rsidRPr="004C5DD2">
        <w:t>Les aciers et les assemblages mé</w:t>
      </w:r>
      <w:r w:rsidR="00553FFC">
        <w:t>can</w:t>
      </w:r>
      <w:r w:rsidRPr="004C5DD2">
        <w:t xml:space="preserve">iques répondent aux prescriptions du </w:t>
      </w:r>
      <w:r w:rsidRPr="00175D14">
        <w:rPr>
          <w:color w:val="0000FF"/>
        </w:rPr>
        <w:t>C. 16.4.</w:t>
      </w:r>
    </w:p>
    <w:p w14:paraId="12B4188A" w14:textId="77777777" w:rsidR="00BD4984" w:rsidRDefault="00BD4984"/>
    <w:p w14:paraId="221E2ED1" w14:textId="77777777" w:rsidR="00BD4984" w:rsidRDefault="00BD4984">
      <w:r>
        <w:t xml:space="preserve">Les nuances d'acier retenues sont précisées aux </w:t>
      </w:r>
      <w:r w:rsidR="00A17A90">
        <w:t>documents du marché</w:t>
      </w:r>
      <w:r>
        <w:t>. Elles sont mentionnées sur les plans d'exécution</w:t>
      </w:r>
      <w:r w:rsidR="00D30D52">
        <w:t xml:space="preserve"> et bordereaux de ferraillage</w:t>
      </w:r>
      <w:r>
        <w:t xml:space="preserve">. </w:t>
      </w:r>
    </w:p>
    <w:p w14:paraId="7AF6C2BE" w14:textId="77777777" w:rsidR="00BD4984" w:rsidRDefault="00BD4984"/>
    <w:p w14:paraId="6799E36A" w14:textId="2F52D456" w:rsidR="00D30D52" w:rsidRDefault="00BD4984">
      <w:r>
        <w:t xml:space="preserve">Lorsque les plans d'exécution </w:t>
      </w:r>
      <w:r w:rsidRPr="006D2FFA">
        <w:t>prévoient la nuance BE 400 S, l'entrepreneur est autorisé à mettre en œuvre l'acier BE 500 S</w:t>
      </w:r>
      <w:r w:rsidR="00D30D52" w:rsidRPr="006D2FFA">
        <w:t>,</w:t>
      </w:r>
      <w:r w:rsidRPr="006D2FFA">
        <w:t xml:space="preserve"> </w:t>
      </w:r>
      <w:r w:rsidR="00D30D52" w:rsidRPr="006D2FFA">
        <w:rPr>
          <w:lang w:val="fr-BE"/>
        </w:rPr>
        <w:t>BE 500 TS, BE 500 ES ou BE 500 RS</w:t>
      </w:r>
      <w:r w:rsidR="00D30D52" w:rsidRPr="006D2FFA">
        <w:t xml:space="preserve"> </w:t>
      </w:r>
      <w:r w:rsidRPr="006D2FFA">
        <w:t xml:space="preserve">compte tenu du fait que les propriétés de ductilité sont identiques pour les </w:t>
      </w:r>
      <w:r w:rsidR="00D30D52" w:rsidRPr="006D2FFA">
        <w:t>cinq</w:t>
      </w:r>
      <w:r w:rsidRPr="006D2FFA">
        <w:t xml:space="preserve"> nuances</w:t>
      </w:r>
      <w:r>
        <w:t xml:space="preserve"> d'acier. Toutefois, sans étude complète aux états limites de service (ELS) (notamment en ce qui concerne la fatigue et la fissuration), il ne peut y avoir de réduction de section compte tenu des propriétés supérieures, ni majoration de prix pour l'extra de qualité</w:t>
      </w:r>
    </w:p>
    <w:p w14:paraId="1B1C30F4" w14:textId="77777777" w:rsidR="00BD4984" w:rsidRDefault="00BD4984"/>
    <w:p w14:paraId="238EB431" w14:textId="6AB93E98" w:rsidR="004C5DD2" w:rsidRPr="004C5DD2" w:rsidRDefault="004C5DD2" w:rsidP="004C5DD2">
      <w:pPr>
        <w:outlineLvl w:val="1"/>
      </w:pPr>
      <w:r w:rsidRPr="004C5DD2">
        <w:t xml:space="preserve">En cas de recours à des barres ancrées par scellement chimique, le système de barre(s) ancrée(s) est détenteur </w:t>
      </w:r>
      <w:r w:rsidRPr="001B3A84">
        <w:t xml:space="preserve">d’un agrément technique européen </w:t>
      </w:r>
      <w:r w:rsidR="001B3A84">
        <w:t xml:space="preserve">ETA </w:t>
      </w:r>
      <w:r w:rsidRPr="001B3A84">
        <w:t>délivré en conformité avec le guide d’agrément ETAG 001-</w:t>
      </w:r>
      <w:r w:rsidRPr="006D2FFA">
        <w:t>Partie 5</w:t>
      </w:r>
      <w:r w:rsidR="00D30D52" w:rsidRPr="006D2FFA">
        <w:t xml:space="preserve"> </w:t>
      </w:r>
      <w:r w:rsidR="001B3A84" w:rsidRPr="006D2FFA">
        <w:t xml:space="preserve">ou </w:t>
      </w:r>
      <w:r w:rsidR="00D30D52" w:rsidRPr="006D2FFA">
        <w:t xml:space="preserve">d’une évaluation technique européenne ETA délivrée en conformité avec le document d’évaluation </w:t>
      </w:r>
      <w:r w:rsidR="00D30D52" w:rsidRPr="006D2FFA">
        <w:rPr>
          <w:rFonts w:cs="Arial"/>
        </w:rPr>
        <w:t>technique EAD 330</w:t>
      </w:r>
      <w:r w:rsidR="00C378EE" w:rsidRPr="006D2FFA">
        <w:rPr>
          <w:rFonts w:cs="Arial"/>
        </w:rPr>
        <w:t>499</w:t>
      </w:r>
      <w:r w:rsidR="00D30D52" w:rsidRPr="006D2FFA">
        <w:rPr>
          <w:rFonts w:cs="Arial"/>
        </w:rPr>
        <w:t>-00-0601</w:t>
      </w:r>
      <w:r w:rsidRPr="006D2FFA">
        <w:t>;</w:t>
      </w:r>
      <w:r w:rsidRPr="004C5DD2">
        <w:t xml:space="preserve"> les options éventuelles (dimensionnement en fatigue…) sont précisées aux documents du marché.</w:t>
      </w:r>
    </w:p>
    <w:p w14:paraId="02828853" w14:textId="77777777" w:rsidR="004C5DD2" w:rsidRDefault="004C5DD2"/>
    <w:p w14:paraId="64B48063" w14:textId="0F60FEA6" w:rsidR="004C5DD2" w:rsidDel="009845F0" w:rsidRDefault="004C5DD2">
      <w:pPr>
        <w:rPr>
          <w:del w:id="677" w:author="MICHAUX Gauthier" w:date="2023-12-27T10:40:00Z"/>
        </w:rPr>
      </w:pPr>
    </w:p>
    <w:p w14:paraId="7BAE448F" w14:textId="77777777" w:rsidR="00BD4984" w:rsidRDefault="00BD4984">
      <w:pPr>
        <w:pStyle w:val="Titre4"/>
      </w:pPr>
      <w:r>
        <w:t>K. 5.1.2.2. Mise en oeuvre</w:t>
      </w:r>
    </w:p>
    <w:p w14:paraId="678916AF" w14:textId="77777777" w:rsidR="00BD4984" w:rsidRDefault="00BD4984"/>
    <w:p w14:paraId="113837C8" w14:textId="77777777" w:rsidR="00BD4984" w:rsidRDefault="00BD4984">
      <w:pPr>
        <w:pStyle w:val="Titre5"/>
      </w:pPr>
      <w:r>
        <w:t>K. 5.1.2.2.1. REDRESSAGE DES ACIERS</w:t>
      </w:r>
    </w:p>
    <w:p w14:paraId="34C09EF7" w14:textId="77777777" w:rsidR="00BD4984" w:rsidRDefault="00BD4984"/>
    <w:p w14:paraId="5C9F431E" w14:textId="7D0EC53F" w:rsidR="00BD4984" w:rsidRDefault="00BD4984">
      <w:r>
        <w:t xml:space="preserve">Les aciers livrés en bobines et redressés répondent aux prescriptions des normes et PTV (reprises au </w:t>
      </w:r>
      <w:r>
        <w:rPr>
          <w:color w:val="0000FF"/>
        </w:rPr>
        <w:t>C. 16.4</w:t>
      </w:r>
      <w:r w:rsidR="00EB2736">
        <w:rPr>
          <w:color w:val="0000FF"/>
        </w:rPr>
        <w:t>.</w:t>
      </w:r>
      <w:r>
        <w:t>).</w:t>
      </w:r>
    </w:p>
    <w:p w14:paraId="6B7F2A05" w14:textId="77777777" w:rsidR="00EE5FBD" w:rsidRDefault="00EE5FBD"/>
    <w:p w14:paraId="520AE929" w14:textId="77777777" w:rsidR="00BD4984" w:rsidRDefault="00BD4984">
      <w:pPr>
        <w:pStyle w:val="Titre5"/>
      </w:pPr>
      <w:r>
        <w:t xml:space="preserve">K. 5.1.2.2.2. COUPE, PLIAGE ET POSITIONNEMENT </w:t>
      </w:r>
    </w:p>
    <w:p w14:paraId="079FBC3D" w14:textId="77777777" w:rsidR="00BD4984" w:rsidRDefault="00BD4984"/>
    <w:p w14:paraId="16052AAF" w14:textId="77777777" w:rsidR="00BD4984" w:rsidRDefault="00BD4984">
      <w:r>
        <w:t>Les prescriptions du PTV 306 sont d’application pour toutes les opérations de coupe, pliage et positionnement des aciers d’armature.</w:t>
      </w:r>
    </w:p>
    <w:p w14:paraId="5F4329BA" w14:textId="6CA4CF46" w:rsidR="00BD4984" w:rsidRPr="006D2FFA" w:rsidRDefault="00BD4984"/>
    <w:p w14:paraId="781FAF08" w14:textId="6DABDBB8" w:rsidR="00193B65" w:rsidRPr="006D2FFA" w:rsidRDefault="00193B65" w:rsidP="00193B65">
      <w:r w:rsidRPr="006D2FFA">
        <w:t>Les mandrins de pliage sont repris explicitement sur les plans d'exécution et les bordereaux de pliage</w:t>
      </w:r>
      <w:r w:rsidR="006D2FFA" w:rsidRPr="006D2FFA">
        <w:t>.</w:t>
      </w:r>
      <w:r w:rsidRPr="006D2FFA">
        <w:t xml:space="preserve"> </w:t>
      </w:r>
    </w:p>
    <w:p w14:paraId="09B0B129" w14:textId="4FCFF610" w:rsidR="00193B65" w:rsidRDefault="00193B65"/>
    <w:p w14:paraId="2EA4C094" w14:textId="77777777" w:rsidR="00BD4984" w:rsidRDefault="00BD4984">
      <w:pPr>
        <w:pStyle w:val="Titre5"/>
      </w:pPr>
      <w:r>
        <w:t>K. 5.1.2.2.3. Utilisation de treillis soudés ou des cages d'armatures assemblées par soudage</w:t>
      </w:r>
    </w:p>
    <w:p w14:paraId="017CB8D9" w14:textId="77777777" w:rsidR="00BD4984" w:rsidRDefault="00BD4984"/>
    <w:p w14:paraId="28CC1076" w14:textId="77777777" w:rsidR="00BD4984" w:rsidRDefault="00BD4984">
      <w:r>
        <w:t xml:space="preserve">L'utilisation du soudage par point en remplacement de ligatures ou l'utilisation de treillis soudés préfabriqués (NBN A 24-304 et PTV 304) peut être autorisée par le fonctionnaire dirigeant pour les éléments de l'ouvrage qui ne sont pas soumis à fatigue. Cette utilisation est interdite dans les dalles des tabliers des ponts. Une dérogation peut être demandée par l'entrepreneur au fonctionnaire dirigeant pour les dalles de tablier coulées en une seule opération (pas d'utilisation de prédalles) et ce, moyennant une justification basée sur la tenue en fatigue des armatures soudées. La valeur caractéristique spécifiée de l'étendue de variation de contrainte est de 2 </w:t>
      </w:r>
      <w:r>
        <w:sym w:font="Symbol" w:char="F073"/>
      </w:r>
      <w:r>
        <w:rPr>
          <w:vertAlign w:val="subscript"/>
        </w:rPr>
        <w:t>A</w:t>
      </w:r>
      <w:r>
        <w:t xml:space="preserve"> = 100 MPa.</w:t>
      </w:r>
    </w:p>
    <w:p w14:paraId="37A0381D" w14:textId="77777777" w:rsidR="00BD4984" w:rsidRDefault="00BD4984"/>
    <w:p w14:paraId="18958D30" w14:textId="77777777" w:rsidR="00BD4984" w:rsidRDefault="00BD4984">
      <w:r>
        <w:t>En cas d'utilisation du soudage par point en lieu et place des ligatures, le contrôle des armatures soudées est réalisé conformément au PTV 306.</w:t>
      </w:r>
    </w:p>
    <w:p w14:paraId="3C5621BC" w14:textId="77777777" w:rsidR="00BD4984" w:rsidRDefault="00BD4984"/>
    <w:p w14:paraId="4F590515" w14:textId="52FBB92B" w:rsidR="00BD4984" w:rsidRDefault="00BD4984">
      <w:pPr>
        <w:pStyle w:val="Titre5"/>
      </w:pPr>
      <w:r>
        <w:t xml:space="preserve">K. 5.1.2.2.4. Utilisation des poutres treillis </w:t>
      </w:r>
      <w:r w:rsidR="00915059">
        <w:t>(TREILLIS RAIDISSEURS)</w:t>
      </w:r>
    </w:p>
    <w:p w14:paraId="2524E407" w14:textId="77777777" w:rsidR="00BD4984" w:rsidRDefault="00BD4984"/>
    <w:p w14:paraId="134C9B84" w14:textId="77777777" w:rsidR="00BD4984" w:rsidRDefault="00BD4984">
      <w:r>
        <w:t xml:space="preserve">Les prescriptions du PTV 305 sont d’application. </w:t>
      </w:r>
    </w:p>
    <w:p w14:paraId="0E93362C" w14:textId="40F00EA1" w:rsidR="00BD4984" w:rsidRPr="006D2FFA" w:rsidRDefault="00BD4984">
      <w:pPr>
        <w:rPr>
          <w:strike/>
        </w:rPr>
      </w:pPr>
    </w:p>
    <w:p w14:paraId="1F4CA2FB" w14:textId="77777777" w:rsidR="00915059" w:rsidRPr="006D2FFA" w:rsidRDefault="00915059" w:rsidP="00915059">
      <w:r w:rsidRPr="006D2FFA">
        <w:t xml:space="preserve">Les poutres-treillis de type 1 et de type 4 peuvent être utilisées dans les prédalles. </w:t>
      </w:r>
    </w:p>
    <w:p w14:paraId="5A1538E5" w14:textId="77777777" w:rsidR="00915059" w:rsidRPr="006D2FFA" w:rsidRDefault="00915059" w:rsidP="00915059"/>
    <w:p w14:paraId="7B348E7E" w14:textId="0A0E8E65" w:rsidR="00915059" w:rsidRPr="006D2FFA" w:rsidRDefault="00915059" w:rsidP="00915059">
      <w:r w:rsidRPr="006D2FFA">
        <w:t>Seules les armatures inférieures des poutres-treillis de type 1 et toutes les armatures des poutres-treillis de type 4 présentent les propriétés de ductilité et/ou d’adhérence prévues par la NBN EN 1992-1-1 + ANB.</w:t>
      </w:r>
    </w:p>
    <w:p w14:paraId="546E1C9D" w14:textId="77777777" w:rsidR="00915059" w:rsidRPr="006D2FFA" w:rsidRDefault="00915059">
      <w:pPr>
        <w:rPr>
          <w:strike/>
        </w:rPr>
      </w:pPr>
    </w:p>
    <w:p w14:paraId="4091EC62" w14:textId="77777777" w:rsidR="00BD4984" w:rsidRPr="006D2FFA" w:rsidRDefault="00BD4984">
      <w:r w:rsidRPr="006D2FFA">
        <w:t>Les poutres treillis de type 2 (suivant PTV 305) sont uniquement des treillis technologiques pouvant notamment servir d'écarteurs ou de supports de lits d'armatures.</w:t>
      </w:r>
    </w:p>
    <w:p w14:paraId="3926407F" w14:textId="77777777" w:rsidR="00BD4984" w:rsidRPr="006D2FFA" w:rsidRDefault="00BD4984"/>
    <w:p w14:paraId="0B851A43" w14:textId="77777777" w:rsidR="00BD4984" w:rsidRPr="006D2FFA" w:rsidRDefault="00BD4984">
      <w:r w:rsidRPr="006D2FFA">
        <w:t>Hormis les armatures inférieures des poutres treillis de type 1, les autres armatures de ces treillis ne présentent pas les propriétés de ductilité et/ou d'adhérence prévues par la NBN EN 1992-1-1 + ANB.</w:t>
      </w:r>
    </w:p>
    <w:p w14:paraId="6C5B6E1D" w14:textId="77777777" w:rsidR="00915059" w:rsidRPr="006D2FFA" w:rsidRDefault="00915059" w:rsidP="00915059"/>
    <w:p w14:paraId="5B728199" w14:textId="1929DE60" w:rsidR="00915059" w:rsidRPr="006D2FFA" w:rsidRDefault="00915059" w:rsidP="00915059">
      <w:r w:rsidRPr="006D2FFA">
        <w:t>Le type de poutres-treillis utilisées doit être repris explicitement sur les plans d’exécution et bordereaux de ferraillage</w:t>
      </w:r>
    </w:p>
    <w:p w14:paraId="0C4D32D1" w14:textId="485AB8DB" w:rsidR="00BD4984" w:rsidRDefault="00BD4984"/>
    <w:p w14:paraId="08A3316E" w14:textId="56C6D605" w:rsidR="007304A3" w:rsidRPr="007304A3" w:rsidRDefault="007304A3" w:rsidP="002D4C50">
      <w:pPr>
        <w:pStyle w:val="Titre5"/>
      </w:pPr>
      <w:r w:rsidRPr="007304A3">
        <w:t>K. 5.1.2.2.5</w:t>
      </w:r>
      <w:r w:rsidR="001B3A84">
        <w:t>.</w:t>
      </w:r>
      <w:r>
        <w:t xml:space="preserve"> Utilisation de barres ancrées</w:t>
      </w:r>
    </w:p>
    <w:p w14:paraId="1D440D81" w14:textId="77777777" w:rsidR="001B3A84" w:rsidRPr="001B3A84" w:rsidRDefault="001B3A84" w:rsidP="007304A3">
      <w:pPr>
        <w:rPr>
          <w:color w:val="FF0000"/>
        </w:rPr>
      </w:pPr>
    </w:p>
    <w:p w14:paraId="50F729C0" w14:textId="77777777" w:rsidR="007304A3" w:rsidRPr="007304A3" w:rsidRDefault="007304A3" w:rsidP="007304A3">
      <w:r w:rsidRPr="007304A3">
        <w:t>Le calcul et la mise en œuvre (forage, préparation, scellement…) sont conformes au texte de l’ETA.</w:t>
      </w:r>
    </w:p>
    <w:p w14:paraId="350989D6" w14:textId="77777777" w:rsidR="007304A3" w:rsidRPr="007304A3" w:rsidRDefault="007304A3" w:rsidP="007304A3"/>
    <w:p w14:paraId="49F99D79" w14:textId="77777777" w:rsidR="007304A3" w:rsidRPr="007304A3" w:rsidRDefault="007304A3" w:rsidP="007304A3">
      <w:r w:rsidRPr="007304A3">
        <w:t xml:space="preserve">Le type et le nombre de contrôles après mise en œuvre sont précisés dans les </w:t>
      </w:r>
      <w:r w:rsidR="007E59D1">
        <w:t>documents du marché</w:t>
      </w:r>
      <w:r w:rsidRPr="007304A3">
        <w:t>. Ils ont pour but de vérifier la conformité de l’ancrage. Au minimum trois essais d’arrachement à l’ELS sont conduits par lot.</w:t>
      </w:r>
    </w:p>
    <w:p w14:paraId="081B16C8" w14:textId="77777777" w:rsidR="007304A3" w:rsidRDefault="007304A3"/>
    <w:p w14:paraId="1245B8BF" w14:textId="77777777" w:rsidR="00BD4984" w:rsidRDefault="00BD4984"/>
    <w:p w14:paraId="17CD32CF" w14:textId="77777777" w:rsidR="00BD4984" w:rsidRDefault="00BD4984">
      <w:pPr>
        <w:pStyle w:val="Titre3"/>
      </w:pPr>
      <w:r>
        <w:t>K. 5.1.3. paiement</w:t>
      </w:r>
    </w:p>
    <w:p w14:paraId="3622E440" w14:textId="77777777" w:rsidR="00BD4984" w:rsidRDefault="00BD4984"/>
    <w:p w14:paraId="739B35CD" w14:textId="77777777" w:rsidR="00BD4984" w:rsidRDefault="00BD4984">
      <w:r>
        <w:t xml:space="preserve">Les aciers sont mesurés et payés au kg en fonction de la nuance d'acier. </w:t>
      </w:r>
    </w:p>
    <w:p w14:paraId="246BEF69" w14:textId="77777777" w:rsidR="00BD4984" w:rsidRDefault="00BD4984"/>
    <w:p w14:paraId="5BCC6563" w14:textId="77777777" w:rsidR="004C5DD2" w:rsidRDefault="004C5DD2" w:rsidP="004C5DD2">
      <w:r>
        <w:t>La masse volumique est fixée à 7 850 kg/m³.</w:t>
      </w:r>
    </w:p>
    <w:p w14:paraId="4B5A636D" w14:textId="708D789B" w:rsidR="004C5DD2" w:rsidDel="009845F0" w:rsidRDefault="004C5DD2">
      <w:pPr>
        <w:rPr>
          <w:del w:id="678" w:author="MICHAUX Gauthier" w:date="2023-12-27T10:40:00Z"/>
        </w:rPr>
      </w:pPr>
    </w:p>
    <w:p w14:paraId="65A52BFB" w14:textId="77777777" w:rsidR="00BD4984" w:rsidRDefault="00BD4984">
      <w:r>
        <w:t xml:space="preserve">Le prix unitaire comprend toutes les fournitures et prestations nécessaires à l'exécution des ferraillages, y compris le dressage, pliage, découpage, mise en place, calage, les crochets et les joints avec recouvrement et les ligatures en fil de fer recuit. Les chutes d'armatures, les ligatures, chaises et écarteurs ne sont pas portés en compte. </w:t>
      </w:r>
    </w:p>
    <w:p w14:paraId="0C951ECB" w14:textId="77777777" w:rsidR="00BD4984" w:rsidRDefault="00BD4984"/>
    <w:p w14:paraId="4FCB06B8" w14:textId="77777777" w:rsidR="004C5DD2" w:rsidRPr="004C5DD2" w:rsidRDefault="004C5DD2" w:rsidP="004C5DD2">
      <w:r w:rsidRPr="004C5DD2">
        <w:t>Les recouvrements, les assemblages mécaniques et les scellements</w:t>
      </w:r>
      <w:r>
        <w:t xml:space="preserve"> </w:t>
      </w:r>
      <w:r w:rsidRPr="004C5DD2">
        <w:t xml:space="preserve">sont portés en compte pour autant qu'ils figurent sur les plans d'exécution approuvés et/ou qu'ils aient été imposés par le fonctionnaire dirigeant. En aucun cas les recouvrements de barres de moins de 12 m de long et de treillis de surface inférieure à 5 X 2 m² ne sont pris en compte si le fait de recourir à des barres ou treillis plus petits résulte du choix de l'entrepreneur. </w:t>
      </w:r>
    </w:p>
    <w:p w14:paraId="3ACDAACB" w14:textId="77777777" w:rsidR="004C5DD2" w:rsidRPr="004C5DD2" w:rsidRDefault="004C5DD2" w:rsidP="004C5DD2"/>
    <w:p w14:paraId="7F1E0170" w14:textId="77777777" w:rsidR="004C5DD2" w:rsidRPr="004C5DD2" w:rsidRDefault="004C5DD2" w:rsidP="004C5DD2">
      <w:r w:rsidRPr="004C5DD2">
        <w:t>Dans les cas précités, le paiement se fait à la pièce par diamètre:</w:t>
      </w:r>
    </w:p>
    <w:p w14:paraId="3D2A21C5" w14:textId="77777777" w:rsidR="004C5DD2" w:rsidRPr="004C5DD2" w:rsidRDefault="004C5DD2" w:rsidP="004C5DD2">
      <w:r w:rsidRPr="004C5DD2">
        <w:t>Supplément pour assemblages mécaniques: p</w:t>
      </w:r>
    </w:p>
    <w:p w14:paraId="145E549E" w14:textId="77777777" w:rsidR="004C5DD2" w:rsidRPr="004C5DD2" w:rsidRDefault="004C5DD2" w:rsidP="004C5DD2">
      <w:pPr>
        <w:ind w:left="283" w:hanging="283"/>
      </w:pPr>
      <w:r w:rsidRPr="004C5DD2">
        <w:t>Supplément pour scellement réalisé: p</w:t>
      </w:r>
      <w:r>
        <w:t>.</w:t>
      </w:r>
    </w:p>
    <w:p w14:paraId="01E0E0E8" w14:textId="77777777" w:rsidR="00BD4984" w:rsidRPr="009845F0" w:rsidRDefault="00BD4984"/>
    <w:p w14:paraId="552B2B50" w14:textId="77777777" w:rsidR="002E3428" w:rsidRPr="009845F0" w:rsidRDefault="002E3428">
      <w:pPr>
        <w:pStyle w:val="Titre2"/>
        <w:rPr>
          <w:sz w:val="20"/>
          <w:rPrChange w:id="679" w:author="MICHAUX Gauthier" w:date="2023-12-27T10:40:00Z">
            <w:rPr/>
          </w:rPrChange>
        </w:rPr>
      </w:pPr>
      <w:bookmarkStart w:id="680" w:name="_Toc67905960"/>
    </w:p>
    <w:p w14:paraId="74297AC5" w14:textId="77777777" w:rsidR="002E3428" w:rsidRPr="009845F0" w:rsidRDefault="002E3428">
      <w:pPr>
        <w:pStyle w:val="Titre2"/>
        <w:rPr>
          <w:sz w:val="20"/>
          <w:rPrChange w:id="681" w:author="MICHAUX Gauthier" w:date="2023-12-27T10:40:00Z">
            <w:rPr/>
          </w:rPrChange>
        </w:rPr>
      </w:pPr>
    </w:p>
    <w:p w14:paraId="7657C82E" w14:textId="77777777" w:rsidR="00BD4984" w:rsidRDefault="00BD4984">
      <w:pPr>
        <w:pStyle w:val="Titre2"/>
      </w:pPr>
      <w:bookmarkStart w:id="682" w:name="_Toc154567109"/>
      <w:r>
        <w:t>K. 5.2. Aciers de précontrainte</w:t>
      </w:r>
      <w:bookmarkEnd w:id="680"/>
      <w:bookmarkEnd w:id="682"/>
    </w:p>
    <w:p w14:paraId="20A78D37" w14:textId="77777777" w:rsidR="00BD4984" w:rsidRDefault="00BD4984"/>
    <w:p w14:paraId="56E13E3C" w14:textId="77777777" w:rsidR="00BD4984" w:rsidRDefault="00BD4984">
      <w:pPr>
        <w:pStyle w:val="Titre3"/>
      </w:pPr>
      <w:r>
        <w:t>K. 5.2.1. Matériaux</w:t>
      </w:r>
    </w:p>
    <w:p w14:paraId="1A1D7A09" w14:textId="77777777" w:rsidR="00BD4984" w:rsidRDefault="00BD4984"/>
    <w:p w14:paraId="77DF76DE" w14:textId="77777777" w:rsidR="00BD4984" w:rsidRDefault="00BD4984">
      <w:r>
        <w:t xml:space="preserve">Les aciers répondent aux prescriptions du </w:t>
      </w:r>
      <w:r>
        <w:rPr>
          <w:color w:val="0000FF"/>
        </w:rPr>
        <w:t>C. 16.5.</w:t>
      </w:r>
    </w:p>
    <w:p w14:paraId="52E02D6A" w14:textId="77777777" w:rsidR="00BD4984" w:rsidRDefault="00BD4984"/>
    <w:p w14:paraId="7D3B24A1" w14:textId="77777777" w:rsidR="00BD4984" w:rsidRDefault="00BD4984">
      <w:r>
        <w:t>Les torons sont choisis parmi les suivants:</w:t>
      </w:r>
    </w:p>
    <w:p w14:paraId="60F92E9F" w14:textId="77777777" w:rsidR="00BD4984" w:rsidRDefault="00BD4984">
      <w:pPr>
        <w:pStyle w:val="Puces1"/>
      </w:pPr>
      <w:r>
        <w:t>précontrainte par adhérence: torons ø 12.5 (93 mm²) - 1860 - R2 ou ø 15.2 (140 mm²) - 1860 - R2 ou ø 15.7 (150 mm²) - 1860 - R2. Il s'agit de torons "clairs"</w:t>
      </w:r>
    </w:p>
    <w:p w14:paraId="527E6699" w14:textId="77777777" w:rsidR="00BD4984" w:rsidRDefault="00BD4984">
      <w:pPr>
        <w:pStyle w:val="Puces1"/>
      </w:pPr>
      <w:r>
        <w:t>postcontrainte: torons ø 15.2 ou 15.7 - 1860 - R2 ("torons clairs" dans des gaines injectées avec coulis de ciment)</w:t>
      </w:r>
    </w:p>
    <w:p w14:paraId="5632D771" w14:textId="77777777" w:rsidR="00BD4984" w:rsidRDefault="00BD4984">
      <w:pPr>
        <w:pStyle w:val="Puces1"/>
      </w:pPr>
      <w:r>
        <w:t>postcontrainte réglable ou remplaçable: torons ø 15.2 ou 15.7 - 1860 - R2 ("torons gainés graissés" dans des gaines injectées avec coulis de ciment)</w:t>
      </w:r>
    </w:p>
    <w:p w14:paraId="777FFE69" w14:textId="77777777" w:rsidR="00BD4984" w:rsidRDefault="00BD4984">
      <w:pPr>
        <w:pStyle w:val="Puces1"/>
      </w:pPr>
      <w:r>
        <w:t>postcontrainte extérieure éventuellement réglable ou remplaçable: torons ø 15.2 ou 15.7 - 1860 - Z - R2 ("torons galvanisés gainés graissés" situés à l'intérieur des caissons ou protégés par une gaine en PEHD ou en acier inoxydable).</w:t>
      </w:r>
    </w:p>
    <w:p w14:paraId="045005B9" w14:textId="77777777" w:rsidR="00BD4984" w:rsidRDefault="00BD4984"/>
    <w:p w14:paraId="0CF83C30" w14:textId="77777777" w:rsidR="00BD4984" w:rsidRDefault="00BD4984">
      <w:r>
        <w:t>Par ailleurs, tous les torons utilisés dans la postcontrainte ainsi que ceux qui sont utilisés déviés dans la précontrainte par adhérence présentent une résistance aux contraintes multiaxiales caractérisée par une perte maximale de 20% (D=20) à l’essai de traction déviée.</w:t>
      </w:r>
    </w:p>
    <w:p w14:paraId="2A29B6D6" w14:textId="77777777" w:rsidR="00BD4984" w:rsidRDefault="00BD4984"/>
    <w:p w14:paraId="1D57E877" w14:textId="1F12A5A0" w:rsidR="00BD4984" w:rsidRDefault="00BD4984">
      <w:r>
        <w:t xml:space="preserve">Dans le cas où une déviation des torons de précontrainte adhérente est prévue, le système de relevage est homologué par la Direction des </w:t>
      </w:r>
      <w:r w:rsidR="002C02BF">
        <w:t>Matériaux de Structure</w:t>
      </w:r>
      <w:r>
        <w:t xml:space="preserve"> du SPW </w:t>
      </w:r>
      <w:r w:rsidR="002C02BF">
        <w:t xml:space="preserve">Mobilité et Infrastructures </w:t>
      </w:r>
      <w:r>
        <w:t xml:space="preserve">selon les prescriptions du </w:t>
      </w:r>
      <w:r w:rsidR="007F1C04">
        <w:t>document de référence QUALIROUTES-</w:t>
      </w:r>
      <w:r w:rsidRPr="002E79EF">
        <w:rPr>
          <w:color w:val="0000FF"/>
        </w:rPr>
        <w:t>K-3</w:t>
      </w:r>
      <w:r>
        <w:t xml:space="preserve">. </w:t>
      </w:r>
    </w:p>
    <w:p w14:paraId="507DE3F6" w14:textId="77777777" w:rsidR="00BD4984" w:rsidRDefault="00BD4984"/>
    <w:p w14:paraId="2A070CD1" w14:textId="75191C0D" w:rsidR="00614110" w:rsidRDefault="00BD4984">
      <w:pPr>
        <w:rPr>
          <w:color w:val="FF0000"/>
        </w:rPr>
      </w:pPr>
      <w:r>
        <w:t xml:space="preserve">Le système de postcontrainte </w:t>
      </w:r>
      <w:r w:rsidRPr="006D2FFA">
        <w:t>est détenteur d’un agrément technique européen délivré en conformité avec le guide d’agrément ETAG 013</w:t>
      </w:r>
      <w:r w:rsidR="00614110" w:rsidRPr="006D2FFA">
        <w:t xml:space="preserve"> ou d’une évaluation technique européenne ETA délivrée en conformité avec le document d’évaluation technique EAD 160004-00-0301</w:t>
      </w:r>
      <w:r w:rsidR="006D2FFA" w:rsidRPr="006D2FFA">
        <w:t>.</w:t>
      </w:r>
    </w:p>
    <w:p w14:paraId="27390C83" w14:textId="77777777" w:rsidR="00EB2736" w:rsidRPr="00614110" w:rsidRDefault="00EB2736">
      <w:pPr>
        <w:rPr>
          <w:color w:val="FF0000"/>
        </w:rPr>
      </w:pPr>
    </w:p>
    <w:p w14:paraId="606E59E3" w14:textId="2CEC7EDD" w:rsidR="00BD4984" w:rsidRDefault="00BD4984">
      <w:r>
        <w:t xml:space="preserve">Le texte de </w:t>
      </w:r>
      <w:r w:rsidR="00614110">
        <w:t>ce document</w:t>
      </w:r>
      <w:r>
        <w:t xml:space="preserve"> est fourni</w:t>
      </w:r>
      <w:r w:rsidR="009842B8">
        <w:t>;</w:t>
      </w:r>
      <w:r>
        <w:t xml:space="preserve"> tous les essais ayant conduit à sa délivrance et au suivi de sa certification sont tenus à disposition du fonctionnaire dirigeant.</w:t>
      </w:r>
    </w:p>
    <w:p w14:paraId="069CBB4E" w14:textId="52A1CA3E" w:rsidR="004C5DD2" w:rsidRPr="00C03B16" w:rsidRDefault="004C5DD2" w:rsidP="004C5DD2">
      <w:pPr>
        <w:numPr>
          <w:ilvl w:val="12"/>
          <w:numId w:val="0"/>
        </w:numPr>
      </w:pPr>
      <w:r w:rsidRPr="00C03B16">
        <w:t>Tous les composants sont livrés avec un certificat de type 3.1 selon la NBN EN 10204 (essai sur lot spécifique).</w:t>
      </w:r>
    </w:p>
    <w:p w14:paraId="45CA4387" w14:textId="77777777" w:rsidR="004C5DD2" w:rsidRDefault="004C5DD2"/>
    <w:p w14:paraId="7B8D619D" w14:textId="7F73071B" w:rsidR="00BD4984" w:rsidRDefault="00BD4984">
      <w:r>
        <w:t xml:space="preserve">Le système de postcontrainte est soumis à l'accord du fonctionnaire dirigeant. Pour les chantiers de plus de 100 t d’armatures de précontrainte, cet agrément </w:t>
      </w:r>
      <w:r w:rsidR="00614110">
        <w:t xml:space="preserve">ou évaluation </w:t>
      </w:r>
      <w:r>
        <w:t xml:space="preserve">est complété par une homologation délivrée selon les prescriptions des documents de référence </w:t>
      </w:r>
      <w:r w:rsidR="007F1C04">
        <w:t>QUALIROUTES</w:t>
      </w:r>
      <w:r w:rsidR="001C41E3">
        <w:t>-</w:t>
      </w:r>
      <w:r w:rsidRPr="002E79EF">
        <w:rPr>
          <w:color w:val="0000FF"/>
        </w:rPr>
        <w:t>K-13</w:t>
      </w:r>
      <w:r>
        <w:t xml:space="preserve"> et </w:t>
      </w:r>
      <w:r w:rsidR="001C41E3">
        <w:t>QUALIROUTES-</w:t>
      </w:r>
      <w:r w:rsidRPr="007F1C04">
        <w:rPr>
          <w:color w:val="0000FF"/>
        </w:rPr>
        <w:t>K</w:t>
      </w:r>
      <w:r w:rsidRPr="002E79EF">
        <w:rPr>
          <w:color w:val="0000FF"/>
        </w:rPr>
        <w:t>-14.</w:t>
      </w:r>
    </w:p>
    <w:p w14:paraId="79E6C07D" w14:textId="77777777" w:rsidR="00BD4984" w:rsidRDefault="00BD4984"/>
    <w:p w14:paraId="24737060" w14:textId="77777777" w:rsidR="00BD4984" w:rsidRDefault="00BD4984">
      <w:r>
        <w:t>Les frais des essais d'homologation sont à charge de l'entrepreneur.</w:t>
      </w:r>
    </w:p>
    <w:p w14:paraId="7BAADB2D" w14:textId="77777777" w:rsidR="00BD4984" w:rsidRDefault="00BD4984"/>
    <w:p w14:paraId="64A7586A" w14:textId="77777777" w:rsidR="00BD4984" w:rsidRDefault="00BD4984">
      <w:r>
        <w:lastRenderedPageBreak/>
        <w:t>Les homologations précitées ne sont valables que pour un toron d’origine donnée. Leur validité est liée au système d’élaboration du produit. Pour les systèmes de postcontrainte, celle-ci est garantie par la délivrance d’un certificat de garantie des paramètres de production.</w:t>
      </w:r>
    </w:p>
    <w:p w14:paraId="02F7B925" w14:textId="77777777" w:rsidR="00BD4984" w:rsidRDefault="00BD4984"/>
    <w:p w14:paraId="748683B9" w14:textId="29FA4A7A" w:rsidR="00BD4984" w:rsidRDefault="00BD4984">
      <w:r>
        <w:t xml:space="preserve">A titre de réception technique préalable du système de postcontrainte, des essais de rendement monotoron déviés tels que décrits à l’annexe E.3 de l’ETAG 013 </w:t>
      </w:r>
      <w:r w:rsidR="00614110" w:rsidRPr="006D2FFA">
        <w:t>ou EAD 160004-00-0301</w:t>
      </w:r>
      <w:r w:rsidR="00614110">
        <w:t xml:space="preserve"> </w:t>
      </w:r>
      <w:r>
        <w:t xml:space="preserve">sont réalisés au départ des têtes d’ancrage, clavettes et torons réellement destinés au chantier. Chaque lot fait l’objet d’une série d’essais. Sauf mention contraire aux </w:t>
      </w:r>
      <w:r w:rsidR="00A17A90">
        <w:t>documents du marché</w:t>
      </w:r>
      <w:r>
        <w:t>, les pièces fournies étant produites selon les mêmes spécifications internes par un seul fournisseur, la taille des lots est limitée comme suit</w:t>
      </w:r>
      <w:r w:rsidR="009842B8">
        <w:t>:</w:t>
      </w:r>
      <w:r>
        <w:t xml:space="preserve"> 120 t pour les </w:t>
      </w:r>
      <w:r w:rsidR="002E79EF">
        <w:t>torons</w:t>
      </w:r>
      <w:r w:rsidR="009842B8">
        <w:t>;</w:t>
      </w:r>
      <w:r>
        <w:t xml:space="preserve"> 3000 pièces pour les </w:t>
      </w:r>
      <w:r w:rsidR="002E79EF">
        <w:t>clavettes</w:t>
      </w:r>
      <w:r w:rsidR="009842B8">
        <w:t>;</w:t>
      </w:r>
      <w:r>
        <w:t xml:space="preserve"> 240 têtes pour les ancrages. </w:t>
      </w:r>
    </w:p>
    <w:p w14:paraId="677854C1" w14:textId="77777777" w:rsidR="00BD4984" w:rsidRDefault="00BD4984"/>
    <w:p w14:paraId="0E586D52" w14:textId="054609EE" w:rsidR="00C03B16" w:rsidRPr="00614110" w:rsidRDefault="00C03B16" w:rsidP="00C03B16">
      <w:pPr>
        <w:rPr>
          <w:color w:val="FF0000"/>
        </w:rPr>
      </w:pPr>
      <w:r w:rsidRPr="00C03B16">
        <w:t xml:space="preserve">Le programme de réception technique des systèmes à barres est défini dans les documents du marché. Le </w:t>
      </w:r>
      <w:r w:rsidRPr="006D2FFA">
        <w:t>diamètre des barres utilisées est limité en sorte que les essais soient réalisables. Si le système ne dispose pas d’un agrément technique européen</w:t>
      </w:r>
      <w:r w:rsidR="00614110" w:rsidRPr="006D2FFA">
        <w:t xml:space="preserve"> ou d'une évaluation technique européenne</w:t>
      </w:r>
      <w:r w:rsidRPr="006D2FFA">
        <w:t xml:space="preserve"> (barres non conformes à prEN10138-4 de par le diamètre, la qualité d’acier ou son revêtement), les essais équivalents nécessaires sont effectués à charge de l’entreprise.</w:t>
      </w:r>
      <w:r w:rsidR="00614110" w:rsidRPr="006D2FFA">
        <w:t xml:space="preserve"> L’utilisation de barres de réemploi est interdite.</w:t>
      </w:r>
    </w:p>
    <w:p w14:paraId="2D39D0F0" w14:textId="741F9206" w:rsidR="002E3428" w:rsidRDefault="002E3428"/>
    <w:p w14:paraId="7A31E836" w14:textId="77777777" w:rsidR="007F1C04" w:rsidRDefault="007F1C04"/>
    <w:p w14:paraId="1E1161A1" w14:textId="77777777" w:rsidR="00BD4984" w:rsidRDefault="00BD4984">
      <w:pPr>
        <w:pStyle w:val="Titre3"/>
      </w:pPr>
      <w:r>
        <w:t>K. 5.2.2. Mise en œuvre de la postcontrainte: gaines, accessoires, mise en tension, coulis et injection</w:t>
      </w:r>
    </w:p>
    <w:p w14:paraId="1BDB1A2F" w14:textId="77777777" w:rsidR="00BD4984" w:rsidRDefault="00BD4984"/>
    <w:p w14:paraId="3F88357F" w14:textId="77777777" w:rsidR="00BD4984" w:rsidRDefault="00BD4984">
      <w:r>
        <w:t xml:space="preserve">Les </w:t>
      </w:r>
      <w:r w:rsidR="00A17A90">
        <w:t>documents du marché</w:t>
      </w:r>
      <w:r>
        <w:t xml:space="preserve"> précisent les prescriptions particulières propres à chaque ouvrage.</w:t>
      </w:r>
    </w:p>
    <w:p w14:paraId="67791A5B" w14:textId="38FE85CE" w:rsidR="00BD4984" w:rsidRDefault="00BD4984"/>
    <w:p w14:paraId="59EFE890" w14:textId="77777777" w:rsidR="00614110" w:rsidRPr="006D2FFA" w:rsidRDefault="00614110" w:rsidP="00614110">
      <w:r w:rsidRPr="006D2FFA">
        <w:t>Les efforts de mise en tension sont définis dans une note de calcul. Le programme de mise en tension reprend les efforts de mise en tension de chaque unité, l’ordre de mise en tension, les valeurs d’allongement attendu, les seuils d’alerte et d’alarme. Ce programme est adapté en fonction des résultats des essais de frottement.</w:t>
      </w:r>
    </w:p>
    <w:p w14:paraId="63B9BCF8" w14:textId="77777777" w:rsidR="00614110" w:rsidRPr="006D2FFA" w:rsidRDefault="00614110" w:rsidP="00614110"/>
    <w:p w14:paraId="67935C12" w14:textId="0804B109" w:rsidR="00614110" w:rsidRPr="006D2FFA" w:rsidRDefault="00614110" w:rsidP="00614110">
      <w:r w:rsidRPr="006D2FFA">
        <w:t xml:space="preserve">L'effort de mise en tension est défini comme </w:t>
      </w:r>
      <w:r w:rsidR="002E79EF" w:rsidRPr="006D2FFA">
        <w:t>suit</w:t>
      </w:r>
      <w:r w:rsidR="009842B8">
        <w:t>:</w:t>
      </w:r>
    </w:p>
    <w:p w14:paraId="1B40008C" w14:textId="77777777" w:rsidR="00614110" w:rsidRPr="006D2FFA" w:rsidRDefault="00614110" w:rsidP="00614110"/>
    <w:tbl>
      <w:tblPr>
        <w:tblStyle w:val="Grilledutableau"/>
        <w:tblW w:w="0" w:type="auto"/>
        <w:tblLook w:val="04A0" w:firstRow="1" w:lastRow="0" w:firstColumn="1" w:lastColumn="0" w:noHBand="0" w:noVBand="1"/>
      </w:tblPr>
      <w:tblGrid>
        <w:gridCol w:w="1370"/>
        <w:gridCol w:w="3482"/>
        <w:gridCol w:w="4209"/>
      </w:tblGrid>
      <w:tr w:rsidR="00614110" w:rsidRPr="006D2FFA" w14:paraId="4398DB9D" w14:textId="77777777" w:rsidTr="00513E02">
        <w:trPr>
          <w:trHeight w:val="680"/>
        </w:trPr>
        <w:tc>
          <w:tcPr>
            <w:tcW w:w="1384" w:type="dxa"/>
            <w:vAlign w:val="center"/>
          </w:tcPr>
          <w:p w14:paraId="0161C4D1" w14:textId="77777777" w:rsidR="00614110" w:rsidRPr="006D2FFA" w:rsidRDefault="00614110" w:rsidP="00513E02">
            <w:pPr>
              <w:jc w:val="center"/>
              <w:rPr>
                <w:sz w:val="26"/>
                <w:szCs w:val="26"/>
              </w:rPr>
            </w:pPr>
            <w:r w:rsidRPr="006D2FFA">
              <w:rPr>
                <w:rFonts w:ascii="Times New Roman" w:hAnsi="Times New Roman"/>
                <w:sz w:val="26"/>
                <w:szCs w:val="26"/>
                <w:lang w:val="fr-BE"/>
              </w:rPr>
              <w:t>σ</w:t>
            </w:r>
            <w:r w:rsidRPr="006D2FFA">
              <w:rPr>
                <w:rFonts w:ascii="Times New Roman" w:hAnsi="Times New Roman"/>
                <w:i/>
                <w:iCs/>
                <w:sz w:val="26"/>
                <w:szCs w:val="26"/>
                <w:vertAlign w:val="subscript"/>
                <w:lang w:val="fr-BE"/>
              </w:rPr>
              <w:t>p</w:t>
            </w:r>
            <w:r w:rsidRPr="006D2FFA">
              <w:rPr>
                <w:rFonts w:ascii="Times New Roman" w:hAnsi="Times New Roman"/>
                <w:sz w:val="26"/>
                <w:szCs w:val="26"/>
                <w:vertAlign w:val="subscript"/>
                <w:lang w:val="fr-BE"/>
              </w:rPr>
              <w:t>0,max</w:t>
            </w:r>
          </w:p>
        </w:tc>
        <w:tc>
          <w:tcPr>
            <w:tcW w:w="3544" w:type="dxa"/>
            <w:vAlign w:val="center"/>
          </w:tcPr>
          <w:p w14:paraId="1EC8441E" w14:textId="5878C541" w:rsidR="00614110" w:rsidRPr="006D2FFA" w:rsidRDefault="00614110" w:rsidP="00513E02">
            <w:pPr>
              <w:jc w:val="center"/>
            </w:pPr>
            <w:r w:rsidRPr="006D2FFA">
              <w:t xml:space="preserve">Au vérin lors de la mise en tension (ou lors de toute </w:t>
            </w:r>
            <w:r w:rsidR="002E79EF" w:rsidRPr="006D2FFA">
              <w:t>opération</w:t>
            </w:r>
            <w:r w:rsidR="009842B8">
              <w:t>:</w:t>
            </w:r>
            <w:r w:rsidRPr="006D2FFA">
              <w:t xml:space="preserve"> pesage, remise en tension ou détention)</w:t>
            </w:r>
          </w:p>
        </w:tc>
        <w:tc>
          <w:tcPr>
            <w:tcW w:w="4283" w:type="dxa"/>
            <w:vAlign w:val="center"/>
          </w:tcPr>
          <w:p w14:paraId="03EA039A" w14:textId="77777777" w:rsidR="00614110" w:rsidRPr="006D2FFA" w:rsidRDefault="00614110" w:rsidP="00513E02">
            <w:pPr>
              <w:jc w:val="center"/>
            </w:pPr>
            <w:r w:rsidRPr="006D2FFA">
              <w:t xml:space="preserve">Directement après mise en tension </w:t>
            </w:r>
            <w:r w:rsidRPr="006D2FFA">
              <w:br/>
              <w:t>(après rentrée des clavettes ou après serrage d’écrou et avant pertes)</w:t>
            </w:r>
          </w:p>
        </w:tc>
      </w:tr>
      <w:tr w:rsidR="00614110" w:rsidRPr="00131ED7" w14:paraId="33B3017B" w14:textId="77777777" w:rsidTr="00513E02">
        <w:trPr>
          <w:trHeight w:val="567"/>
        </w:trPr>
        <w:tc>
          <w:tcPr>
            <w:tcW w:w="1384" w:type="dxa"/>
            <w:vAlign w:val="center"/>
          </w:tcPr>
          <w:p w14:paraId="5A2DDBC1" w14:textId="786FB22F" w:rsidR="00614110" w:rsidRPr="006D2FFA" w:rsidRDefault="00614110" w:rsidP="00513E02">
            <w:pPr>
              <w:jc w:val="center"/>
            </w:pPr>
            <w:r w:rsidRPr="006D2FFA">
              <w:t>T</w:t>
            </w:r>
            <w:r w:rsidR="00EB2736" w:rsidRPr="006D2FFA">
              <w:t>oron</w:t>
            </w:r>
          </w:p>
        </w:tc>
        <w:tc>
          <w:tcPr>
            <w:tcW w:w="3544" w:type="dxa"/>
            <w:vAlign w:val="center"/>
          </w:tcPr>
          <w:p w14:paraId="2C5468CF" w14:textId="7C57CCC2" w:rsidR="00614110" w:rsidRPr="006D2FFA" w:rsidRDefault="00614110" w:rsidP="00513E02">
            <w:pPr>
              <w:jc w:val="center"/>
              <w:rPr>
                <w:rFonts w:cs="Arial"/>
                <w:lang w:val="nl-BE"/>
              </w:rPr>
            </w:pPr>
            <w:r w:rsidRPr="006D2FFA">
              <w:rPr>
                <w:rFonts w:cs="Arial"/>
                <w:lang w:val="nl-BE"/>
              </w:rPr>
              <w:t xml:space="preserve">min (0.75 </w:t>
            </w:r>
            <w:proofErr w:type="spellStart"/>
            <w:r w:rsidRPr="006D2FFA">
              <w:rPr>
                <w:rFonts w:cs="Arial"/>
                <w:i/>
                <w:iCs/>
                <w:lang w:val="nl-BE"/>
              </w:rPr>
              <w:t>f</w:t>
            </w:r>
            <w:r w:rsidRPr="006D2FFA">
              <w:rPr>
                <w:rFonts w:cs="Arial"/>
                <w:i/>
                <w:iCs/>
                <w:vertAlign w:val="subscript"/>
                <w:lang w:val="nl-BE"/>
              </w:rPr>
              <w:t>ptk</w:t>
            </w:r>
            <w:proofErr w:type="spellEnd"/>
            <w:r w:rsidR="00CC59B3" w:rsidRPr="006D2FFA">
              <w:rPr>
                <w:rFonts w:cs="Arial"/>
                <w:i/>
                <w:iCs/>
                <w:vertAlign w:val="subscript"/>
                <w:lang w:val="nl-BE"/>
              </w:rPr>
              <w:t>;</w:t>
            </w:r>
            <w:r w:rsidRPr="006D2FFA">
              <w:rPr>
                <w:rFonts w:cs="Arial"/>
                <w:lang w:val="nl-BE"/>
              </w:rPr>
              <w:t xml:space="preserve"> 0.90 </w:t>
            </w:r>
            <w:r w:rsidRPr="006D2FFA">
              <w:rPr>
                <w:rFonts w:cs="Arial"/>
                <w:i/>
                <w:iCs/>
                <w:lang w:val="nl-BE"/>
              </w:rPr>
              <w:t>f</w:t>
            </w:r>
            <w:r w:rsidRPr="006D2FFA">
              <w:rPr>
                <w:rFonts w:cs="Arial"/>
                <w:i/>
                <w:iCs/>
                <w:vertAlign w:val="subscript"/>
                <w:lang w:val="nl-BE"/>
              </w:rPr>
              <w:t>p</w:t>
            </w:r>
            <w:r w:rsidRPr="006D2FFA">
              <w:rPr>
                <w:rFonts w:cs="Arial"/>
                <w:vertAlign w:val="subscript"/>
                <w:lang w:val="nl-BE"/>
              </w:rPr>
              <w:t>0.1</w:t>
            </w:r>
            <w:r w:rsidRPr="006D2FFA">
              <w:rPr>
                <w:rFonts w:cs="Arial"/>
                <w:i/>
                <w:vertAlign w:val="subscript"/>
                <w:lang w:val="nl-BE"/>
              </w:rPr>
              <w:t>k</w:t>
            </w:r>
            <w:r w:rsidR="00CC59B3" w:rsidRPr="006D2FFA">
              <w:rPr>
                <w:rFonts w:cs="Arial"/>
                <w:i/>
                <w:vertAlign w:val="subscript"/>
                <w:lang w:val="nl-BE"/>
              </w:rPr>
              <w:t>;</w:t>
            </w:r>
            <w:r w:rsidRPr="006D2FFA">
              <w:rPr>
                <w:rFonts w:cs="Arial"/>
                <w:lang w:val="nl-BE"/>
              </w:rPr>
              <w:t xml:space="preserve"> 0.85 </w:t>
            </w:r>
            <w:r w:rsidRPr="006D2FFA">
              <w:rPr>
                <w:rFonts w:cs="Arial"/>
                <w:i/>
                <w:iCs/>
                <w:lang w:val="nl-BE"/>
              </w:rPr>
              <w:t>f</w:t>
            </w:r>
            <w:r w:rsidRPr="006D2FFA">
              <w:rPr>
                <w:rFonts w:cs="Arial"/>
                <w:i/>
                <w:iCs/>
                <w:vertAlign w:val="subscript"/>
                <w:lang w:val="nl-BE"/>
              </w:rPr>
              <w:t>p</w:t>
            </w:r>
            <w:r w:rsidRPr="006D2FFA">
              <w:rPr>
                <w:rFonts w:cs="Arial"/>
                <w:vertAlign w:val="subscript"/>
                <w:lang w:val="nl-BE"/>
              </w:rPr>
              <w:t>0.2</w:t>
            </w:r>
            <w:r w:rsidRPr="006D2FFA">
              <w:rPr>
                <w:rFonts w:cs="Arial"/>
                <w:i/>
                <w:vertAlign w:val="subscript"/>
                <w:lang w:val="nl-BE"/>
              </w:rPr>
              <w:t>k</w:t>
            </w:r>
            <w:r w:rsidRPr="006D2FFA">
              <w:rPr>
                <w:rFonts w:cs="Arial"/>
                <w:lang w:val="nl-BE"/>
              </w:rPr>
              <w:t>)</w:t>
            </w:r>
          </w:p>
        </w:tc>
        <w:tc>
          <w:tcPr>
            <w:tcW w:w="4283" w:type="dxa"/>
            <w:vAlign w:val="center"/>
          </w:tcPr>
          <w:p w14:paraId="3D45A40B" w14:textId="5C173871" w:rsidR="00614110" w:rsidRPr="006D2FFA" w:rsidRDefault="00614110" w:rsidP="00513E02">
            <w:pPr>
              <w:spacing w:before="60" w:after="60"/>
              <w:jc w:val="center"/>
              <w:rPr>
                <w:rFonts w:cs="Arial"/>
                <w:lang w:val="nl-BE"/>
              </w:rPr>
            </w:pPr>
            <w:r w:rsidRPr="006D2FFA">
              <w:rPr>
                <w:rFonts w:cs="Arial"/>
                <w:lang w:val="nl-BE"/>
              </w:rPr>
              <w:t xml:space="preserve">min (0.70 </w:t>
            </w:r>
            <w:proofErr w:type="spellStart"/>
            <w:r w:rsidRPr="006D2FFA">
              <w:rPr>
                <w:rFonts w:cs="Arial"/>
                <w:i/>
                <w:iCs/>
                <w:lang w:val="nl-BE"/>
              </w:rPr>
              <w:t>f</w:t>
            </w:r>
            <w:r w:rsidRPr="006D2FFA">
              <w:rPr>
                <w:rFonts w:cs="Arial"/>
                <w:i/>
                <w:iCs/>
                <w:vertAlign w:val="subscript"/>
                <w:lang w:val="nl-BE"/>
              </w:rPr>
              <w:t>ptk</w:t>
            </w:r>
            <w:proofErr w:type="spellEnd"/>
            <w:r w:rsidR="00CC59B3" w:rsidRPr="006D2FFA">
              <w:rPr>
                <w:rFonts w:cs="Arial"/>
                <w:i/>
                <w:iCs/>
                <w:vertAlign w:val="subscript"/>
                <w:lang w:val="nl-BE"/>
              </w:rPr>
              <w:t>;</w:t>
            </w:r>
            <w:r w:rsidRPr="006D2FFA">
              <w:rPr>
                <w:rFonts w:cs="Arial"/>
                <w:lang w:val="nl-BE"/>
              </w:rPr>
              <w:t xml:space="preserve"> 0.85 </w:t>
            </w:r>
            <w:r w:rsidRPr="006D2FFA">
              <w:rPr>
                <w:rFonts w:cs="Arial"/>
                <w:i/>
                <w:iCs/>
                <w:lang w:val="nl-BE"/>
              </w:rPr>
              <w:t>f</w:t>
            </w:r>
            <w:r w:rsidRPr="006D2FFA">
              <w:rPr>
                <w:rFonts w:cs="Arial"/>
                <w:i/>
                <w:iCs/>
                <w:vertAlign w:val="subscript"/>
                <w:lang w:val="nl-BE"/>
              </w:rPr>
              <w:t>p</w:t>
            </w:r>
            <w:r w:rsidRPr="006D2FFA">
              <w:rPr>
                <w:rFonts w:cs="Arial"/>
                <w:vertAlign w:val="subscript"/>
                <w:lang w:val="nl-BE"/>
              </w:rPr>
              <w:t>0.1</w:t>
            </w:r>
            <w:r w:rsidRPr="006D2FFA">
              <w:rPr>
                <w:rFonts w:cs="Arial"/>
                <w:i/>
                <w:vertAlign w:val="subscript"/>
                <w:lang w:val="nl-BE"/>
              </w:rPr>
              <w:t>k</w:t>
            </w:r>
            <w:r w:rsidRPr="006D2FFA">
              <w:rPr>
                <w:rFonts w:cs="Arial"/>
                <w:lang w:val="nl-BE"/>
              </w:rPr>
              <w:t xml:space="preserve">; 0.80 </w:t>
            </w:r>
            <w:r w:rsidRPr="006D2FFA">
              <w:rPr>
                <w:rFonts w:cs="Arial"/>
                <w:i/>
                <w:iCs/>
                <w:lang w:val="nl-BE"/>
              </w:rPr>
              <w:t>f</w:t>
            </w:r>
            <w:r w:rsidRPr="006D2FFA">
              <w:rPr>
                <w:rFonts w:cs="Arial"/>
                <w:i/>
                <w:iCs/>
                <w:vertAlign w:val="subscript"/>
                <w:lang w:val="nl-BE"/>
              </w:rPr>
              <w:t>p</w:t>
            </w:r>
            <w:r w:rsidRPr="006D2FFA">
              <w:rPr>
                <w:rFonts w:cs="Arial"/>
                <w:vertAlign w:val="subscript"/>
                <w:lang w:val="nl-BE"/>
              </w:rPr>
              <w:t>0.2</w:t>
            </w:r>
            <w:r w:rsidRPr="006D2FFA">
              <w:rPr>
                <w:rFonts w:cs="Arial"/>
                <w:i/>
                <w:vertAlign w:val="subscript"/>
                <w:lang w:val="nl-BE"/>
              </w:rPr>
              <w:t>k</w:t>
            </w:r>
            <w:r w:rsidRPr="006D2FFA">
              <w:rPr>
                <w:rFonts w:cs="Arial"/>
                <w:lang w:val="nl-BE"/>
              </w:rPr>
              <w:t>)</w:t>
            </w:r>
          </w:p>
        </w:tc>
      </w:tr>
      <w:tr w:rsidR="00614110" w:rsidRPr="006D2FFA" w14:paraId="00547D02" w14:textId="77777777" w:rsidTr="00513E02">
        <w:trPr>
          <w:trHeight w:val="567"/>
        </w:trPr>
        <w:tc>
          <w:tcPr>
            <w:tcW w:w="1384" w:type="dxa"/>
            <w:vAlign w:val="center"/>
          </w:tcPr>
          <w:p w14:paraId="754C8A19" w14:textId="4C9EA289" w:rsidR="00614110" w:rsidRPr="006D2FFA" w:rsidRDefault="00614110" w:rsidP="00513E02">
            <w:pPr>
              <w:jc w:val="center"/>
            </w:pPr>
            <w:r w:rsidRPr="006D2FFA">
              <w:t>B</w:t>
            </w:r>
            <w:r w:rsidR="00EB2736" w:rsidRPr="006D2FFA">
              <w:t>arre</w:t>
            </w:r>
          </w:p>
        </w:tc>
        <w:tc>
          <w:tcPr>
            <w:tcW w:w="3544" w:type="dxa"/>
            <w:vAlign w:val="center"/>
          </w:tcPr>
          <w:p w14:paraId="145AC6B0" w14:textId="1F1210A9" w:rsidR="00614110" w:rsidRPr="006D2FFA" w:rsidRDefault="00614110" w:rsidP="00513E02">
            <w:pPr>
              <w:spacing w:before="60" w:after="60"/>
              <w:jc w:val="center"/>
              <w:rPr>
                <w:rFonts w:cs="Arial"/>
              </w:rPr>
            </w:pPr>
            <w:r w:rsidRPr="006D2FFA">
              <w:rPr>
                <w:rFonts w:cs="Arial"/>
                <w:lang w:val="fr-BE"/>
              </w:rPr>
              <w:t xml:space="preserve">min (0.70 </w:t>
            </w:r>
            <w:proofErr w:type="spellStart"/>
            <w:r w:rsidRPr="006D2FFA">
              <w:rPr>
                <w:rFonts w:cs="Arial"/>
                <w:i/>
                <w:iCs/>
                <w:lang w:val="fr-BE"/>
              </w:rPr>
              <w:t>f</w:t>
            </w:r>
            <w:r w:rsidRPr="006D2FFA">
              <w:rPr>
                <w:rFonts w:cs="Arial"/>
                <w:i/>
                <w:iCs/>
                <w:vertAlign w:val="subscript"/>
                <w:lang w:val="fr-BE"/>
              </w:rPr>
              <w:t>ptk</w:t>
            </w:r>
            <w:proofErr w:type="spellEnd"/>
            <w:r w:rsidR="00CC59B3" w:rsidRPr="006D2FFA">
              <w:rPr>
                <w:rFonts w:cs="Arial"/>
                <w:i/>
                <w:iCs/>
                <w:vertAlign w:val="subscript"/>
                <w:lang w:val="fr-BE"/>
              </w:rPr>
              <w:t>;</w:t>
            </w:r>
            <w:r w:rsidRPr="006D2FFA">
              <w:rPr>
                <w:rFonts w:cs="Arial"/>
                <w:lang w:val="fr-BE"/>
              </w:rPr>
              <w:t xml:space="preserve"> 0.85 </w:t>
            </w:r>
            <w:r w:rsidRPr="006D2FFA">
              <w:rPr>
                <w:rFonts w:cs="Arial"/>
                <w:i/>
                <w:iCs/>
                <w:lang w:val="fr-BE"/>
              </w:rPr>
              <w:t>f</w:t>
            </w:r>
            <w:r w:rsidRPr="006D2FFA">
              <w:rPr>
                <w:rFonts w:cs="Arial"/>
                <w:i/>
                <w:iCs/>
                <w:vertAlign w:val="subscript"/>
                <w:lang w:val="fr-BE"/>
              </w:rPr>
              <w:t>p</w:t>
            </w:r>
            <w:r w:rsidRPr="006D2FFA">
              <w:rPr>
                <w:rFonts w:cs="Arial"/>
                <w:vertAlign w:val="subscript"/>
                <w:lang w:val="fr-BE"/>
              </w:rPr>
              <w:t>0.1</w:t>
            </w:r>
            <w:r w:rsidRPr="006D2FFA">
              <w:rPr>
                <w:rFonts w:cs="Arial"/>
                <w:i/>
                <w:vertAlign w:val="subscript"/>
                <w:lang w:val="fr-BE"/>
              </w:rPr>
              <w:t>k</w:t>
            </w:r>
            <w:r w:rsidRPr="006D2FFA">
              <w:rPr>
                <w:rFonts w:cs="Arial"/>
                <w:lang w:val="fr-BE"/>
              </w:rPr>
              <w:t>)</w:t>
            </w:r>
          </w:p>
        </w:tc>
        <w:tc>
          <w:tcPr>
            <w:tcW w:w="4283" w:type="dxa"/>
            <w:vAlign w:val="center"/>
          </w:tcPr>
          <w:p w14:paraId="79850D19" w14:textId="4B2B4BCB" w:rsidR="00614110" w:rsidRPr="006D2FFA" w:rsidRDefault="00614110" w:rsidP="00513E02">
            <w:pPr>
              <w:ind w:left="709" w:hanging="709"/>
              <w:jc w:val="center"/>
              <w:rPr>
                <w:rFonts w:cs="Arial"/>
              </w:rPr>
            </w:pPr>
            <w:r w:rsidRPr="006D2FFA">
              <w:rPr>
                <w:rFonts w:cs="Arial"/>
                <w:lang w:val="fr-BE"/>
              </w:rPr>
              <w:t xml:space="preserve">min (0.65 </w:t>
            </w:r>
            <w:proofErr w:type="spellStart"/>
            <w:r w:rsidRPr="006D2FFA">
              <w:rPr>
                <w:rFonts w:cs="Arial"/>
                <w:i/>
                <w:iCs/>
                <w:lang w:val="fr-BE"/>
              </w:rPr>
              <w:t>f</w:t>
            </w:r>
            <w:r w:rsidRPr="006D2FFA">
              <w:rPr>
                <w:rFonts w:cs="Arial"/>
                <w:i/>
                <w:iCs/>
                <w:vertAlign w:val="subscript"/>
                <w:lang w:val="fr-BE"/>
              </w:rPr>
              <w:t>ptk</w:t>
            </w:r>
            <w:proofErr w:type="spellEnd"/>
            <w:r w:rsidR="00CC59B3" w:rsidRPr="006D2FFA">
              <w:rPr>
                <w:rFonts w:cs="Arial"/>
                <w:i/>
                <w:iCs/>
                <w:vertAlign w:val="subscript"/>
                <w:lang w:val="fr-BE"/>
              </w:rPr>
              <w:t>;</w:t>
            </w:r>
            <w:r w:rsidRPr="006D2FFA">
              <w:rPr>
                <w:rFonts w:cs="Arial"/>
                <w:lang w:val="fr-BE"/>
              </w:rPr>
              <w:t xml:space="preserve"> 0.80 </w:t>
            </w:r>
            <w:r w:rsidRPr="006D2FFA">
              <w:rPr>
                <w:rFonts w:cs="Arial"/>
                <w:i/>
                <w:iCs/>
                <w:lang w:val="fr-BE"/>
              </w:rPr>
              <w:t>f</w:t>
            </w:r>
            <w:r w:rsidRPr="006D2FFA">
              <w:rPr>
                <w:rFonts w:cs="Arial"/>
                <w:i/>
                <w:iCs/>
                <w:vertAlign w:val="subscript"/>
                <w:lang w:val="fr-BE"/>
              </w:rPr>
              <w:t>p</w:t>
            </w:r>
            <w:r w:rsidRPr="006D2FFA">
              <w:rPr>
                <w:rFonts w:cs="Arial"/>
                <w:vertAlign w:val="subscript"/>
                <w:lang w:val="fr-BE"/>
              </w:rPr>
              <w:t>0.1</w:t>
            </w:r>
            <w:r w:rsidRPr="006D2FFA">
              <w:rPr>
                <w:rFonts w:cs="Arial"/>
                <w:i/>
                <w:vertAlign w:val="subscript"/>
                <w:lang w:val="fr-BE"/>
              </w:rPr>
              <w:t>k</w:t>
            </w:r>
            <w:r w:rsidRPr="006D2FFA">
              <w:rPr>
                <w:rFonts w:cs="Arial"/>
                <w:lang w:val="fr-BE"/>
              </w:rPr>
              <w:t>)</w:t>
            </w:r>
          </w:p>
        </w:tc>
      </w:tr>
    </w:tbl>
    <w:p w14:paraId="444C7232" w14:textId="77777777" w:rsidR="00614110" w:rsidRPr="006D2FFA" w:rsidRDefault="00614110" w:rsidP="00614110"/>
    <w:p w14:paraId="43C5B20B" w14:textId="3377DA3F" w:rsidR="00614110" w:rsidRPr="006D2FFA" w:rsidRDefault="00614110" w:rsidP="00614110">
      <w:r w:rsidRPr="006D2FFA">
        <w:t>Aucune surtension de secours ne peut être prise en compte en phase projet</w:t>
      </w:r>
      <w:r w:rsidR="006D2FFA" w:rsidRPr="006D2FFA">
        <w:t>.</w:t>
      </w:r>
    </w:p>
    <w:p w14:paraId="176006C1" w14:textId="77777777" w:rsidR="00614110" w:rsidRDefault="00614110"/>
    <w:p w14:paraId="2BF5115E" w14:textId="77777777" w:rsidR="00BD4984" w:rsidRDefault="00BD4984">
      <w:r>
        <w:t xml:space="preserve">Toutes les opérations relatives à la mise en œuvre de la postcontrainte sont réalisées par une entreprise spécialisée. Seul le placement des gaines peut être effectué par l’entrepreneur général. </w:t>
      </w:r>
    </w:p>
    <w:p w14:paraId="73A803BC" w14:textId="4493B9C2" w:rsidR="00BD4984" w:rsidRDefault="00BD4984">
      <w:r>
        <w:t xml:space="preserve">L’entreprise spécialisée se conforme au CWA 14646, elle répond notamment aux spécifications du </w:t>
      </w:r>
      <w:r w:rsidR="009F1C3A">
        <w:t>K. </w:t>
      </w:r>
      <w:r>
        <w:t>5.1.4. En outre, elle développe un Plan d’Assurance Qualité adapté au chantier et dont le contenu minimum répond à l’annexe C de ce même document CWA.</w:t>
      </w:r>
    </w:p>
    <w:p w14:paraId="0FA4332B" w14:textId="77777777" w:rsidR="00BD4984" w:rsidRDefault="00BD4984"/>
    <w:p w14:paraId="294BB371" w14:textId="77777777" w:rsidR="00BD4984" w:rsidRDefault="00BD4984">
      <w:r>
        <w:t>Les prescriptions du document de référence QUALIROUTES-</w:t>
      </w:r>
      <w:r w:rsidRPr="002E79EF">
        <w:rPr>
          <w:color w:val="0000FF"/>
        </w:rPr>
        <w:t>K-4</w:t>
      </w:r>
      <w:r>
        <w:t xml:space="preserve"> sont d'application, modifiées et complétées comme suit:</w:t>
      </w:r>
    </w:p>
    <w:p w14:paraId="582FC014" w14:textId="77777777" w:rsidR="00BD4984" w:rsidRDefault="00BD4984"/>
    <w:p w14:paraId="3AE8AACA" w14:textId="77777777" w:rsidR="00BD4984" w:rsidRDefault="00BD4984">
      <w:pPr>
        <w:numPr>
          <w:ilvl w:val="0"/>
          <w:numId w:val="1"/>
        </w:numPr>
      </w:pPr>
      <w:r>
        <w:t xml:space="preserve">choix techniques: </w:t>
      </w:r>
    </w:p>
    <w:p w14:paraId="0AECD3F7" w14:textId="77777777" w:rsidR="00BD4984" w:rsidRDefault="00BD4984">
      <w:pPr>
        <w:pStyle w:val="Normal4"/>
        <w:numPr>
          <w:ilvl w:val="12"/>
          <w:numId w:val="0"/>
        </w:numPr>
        <w:ind w:left="284"/>
      </w:pPr>
    </w:p>
    <w:p w14:paraId="3A8C5045" w14:textId="77777777" w:rsidR="00BD4984" w:rsidRDefault="00BD4984">
      <w:pPr>
        <w:pStyle w:val="Puces2"/>
      </w:pPr>
      <w:r>
        <w:t>point 1.2. - Gaine</w:t>
      </w:r>
    </w:p>
    <w:p w14:paraId="33F040FB" w14:textId="77777777" w:rsidR="00BD4984" w:rsidRDefault="00BD4984">
      <w:pPr>
        <w:ind w:left="624"/>
      </w:pPr>
    </w:p>
    <w:p w14:paraId="22F9B5D3" w14:textId="77777777" w:rsidR="00BD4984" w:rsidRDefault="00BD4984">
      <w:pPr>
        <w:ind w:left="624"/>
      </w:pPr>
      <w:r>
        <w:t xml:space="preserve">Les gaines peuvent être en feuillard d'acier sauf prescriptions contraires des </w:t>
      </w:r>
      <w:r w:rsidR="00A17A90">
        <w:t>documents du marché</w:t>
      </w:r>
      <w:r>
        <w:t>.</w:t>
      </w:r>
    </w:p>
    <w:p w14:paraId="60C134EB" w14:textId="77777777" w:rsidR="00BD4984" w:rsidRDefault="00BD4984">
      <w:pPr>
        <w:ind w:left="624"/>
      </w:pPr>
    </w:p>
    <w:p w14:paraId="6F181055" w14:textId="77777777" w:rsidR="00BD4984" w:rsidRDefault="00BD4984">
      <w:pPr>
        <w:ind w:left="624"/>
      </w:pPr>
      <w:r>
        <w:t>Les gaines en feuillard d’acier sont conformes à la NBN EN 523.</w:t>
      </w:r>
    </w:p>
    <w:p w14:paraId="09377B7A" w14:textId="12F96E65" w:rsidR="00BD4984" w:rsidRDefault="00BD4984">
      <w:pPr>
        <w:ind w:left="624"/>
      </w:pPr>
      <w:r>
        <w:t xml:space="preserve">Les gaines en matière synthétique sont conformes au document </w:t>
      </w:r>
      <w:r w:rsidR="007153CC">
        <w:t>"</w:t>
      </w:r>
      <w:proofErr w:type="spellStart"/>
      <w:r>
        <w:t>Corrugated</w:t>
      </w:r>
      <w:proofErr w:type="spellEnd"/>
      <w:r>
        <w:t xml:space="preserve"> plastic </w:t>
      </w:r>
      <w:proofErr w:type="spellStart"/>
      <w:r>
        <w:t>ducts</w:t>
      </w:r>
      <w:proofErr w:type="spellEnd"/>
      <w:r>
        <w:t xml:space="preserve"> for </w:t>
      </w:r>
      <w:proofErr w:type="spellStart"/>
      <w:r>
        <w:t>internal</w:t>
      </w:r>
      <w:proofErr w:type="spellEnd"/>
      <w:r>
        <w:t xml:space="preserve"> </w:t>
      </w:r>
      <w:proofErr w:type="spellStart"/>
      <w:r>
        <w:t>bonded</w:t>
      </w:r>
      <w:proofErr w:type="spellEnd"/>
      <w:r>
        <w:t xml:space="preserve"> post-</w:t>
      </w:r>
      <w:proofErr w:type="spellStart"/>
      <w:r>
        <w:t>tensioning</w:t>
      </w:r>
      <w:proofErr w:type="spellEnd"/>
      <w:r w:rsidR="007153CC">
        <w:t>"</w:t>
      </w:r>
      <w:r>
        <w:t xml:space="preserve"> de la FIB.</w:t>
      </w:r>
    </w:p>
    <w:p w14:paraId="3088AEB2" w14:textId="0CCAA730" w:rsidR="00BD4984" w:rsidDel="009845F0" w:rsidRDefault="00BD4984">
      <w:pPr>
        <w:ind w:left="624"/>
        <w:rPr>
          <w:del w:id="683" w:author="MICHAUX Gauthier" w:date="2023-12-27T10:41:00Z"/>
        </w:rPr>
      </w:pPr>
    </w:p>
    <w:p w14:paraId="06A29F0F" w14:textId="77777777" w:rsidR="00BD4984" w:rsidRDefault="00BD4984">
      <w:pPr>
        <w:ind w:left="624"/>
      </w:pPr>
      <w:r>
        <w:t>L'entrepreneur soumet à l'accord du fonctionnaire dirigeant une proposition écrite pour le choix des gaines en fonction des conditions d'exécution:</w:t>
      </w:r>
    </w:p>
    <w:p w14:paraId="27BCC55D" w14:textId="77777777" w:rsidR="00BD4984" w:rsidRDefault="00BD4984">
      <w:pPr>
        <w:ind w:left="624"/>
      </w:pPr>
      <w:r>
        <w:t>- vides ou non lors du bétonnage</w:t>
      </w:r>
    </w:p>
    <w:p w14:paraId="0FEC3C22" w14:textId="77777777" w:rsidR="00BD4984" w:rsidRDefault="00BD4984">
      <w:pPr>
        <w:ind w:left="624"/>
      </w:pPr>
      <w:r>
        <w:t>- injectées rapidement ou non après mise en place.</w:t>
      </w:r>
    </w:p>
    <w:p w14:paraId="74CB926E" w14:textId="77777777" w:rsidR="00BD4984" w:rsidRDefault="00BD4984">
      <w:pPr>
        <w:ind w:left="624"/>
      </w:pPr>
    </w:p>
    <w:p w14:paraId="40BD7B00" w14:textId="77777777" w:rsidR="00BD4984" w:rsidRDefault="00BD4984">
      <w:pPr>
        <w:ind w:left="624"/>
      </w:pPr>
      <w:r>
        <w:t>Si l'entrepreneur compte bétonner avec les gaines vides, il justifie les mesures qu'il prend pour éviter leur déplacement.</w:t>
      </w:r>
    </w:p>
    <w:p w14:paraId="40247E59" w14:textId="77777777" w:rsidR="00BD4984" w:rsidRDefault="00BD4984">
      <w:pPr>
        <w:ind w:left="624"/>
      </w:pPr>
    </w:p>
    <w:p w14:paraId="531003E2" w14:textId="77777777" w:rsidR="00BD4984" w:rsidRDefault="00BD4984">
      <w:pPr>
        <w:pStyle w:val="Puces2"/>
      </w:pPr>
      <w:r>
        <w:t>point 1.2.2.1. - Enrobage des gaines</w:t>
      </w:r>
    </w:p>
    <w:p w14:paraId="2871CFFE" w14:textId="77777777" w:rsidR="00BD4984" w:rsidRDefault="00BD4984">
      <w:pPr>
        <w:ind w:left="624"/>
      </w:pPr>
    </w:p>
    <w:p w14:paraId="3145036A" w14:textId="77777777" w:rsidR="00BD4984" w:rsidRDefault="00BD4984">
      <w:pPr>
        <w:ind w:left="624"/>
      </w:pPr>
      <w:r>
        <w:t>C'est le diamètre extérieur qui est pris en compte pour la détermination de l'enrobage.</w:t>
      </w:r>
    </w:p>
    <w:p w14:paraId="3FA0BF91" w14:textId="77777777" w:rsidR="00BD4984" w:rsidRDefault="00BD4984">
      <w:pPr>
        <w:ind w:left="624"/>
      </w:pPr>
    </w:p>
    <w:p w14:paraId="14E1F126" w14:textId="77777777" w:rsidR="00BD4984" w:rsidRDefault="00BD4984">
      <w:pPr>
        <w:pStyle w:val="Puces2"/>
      </w:pPr>
      <w:r>
        <w:t>point 1.2.3. - Protection des gaines</w:t>
      </w:r>
    </w:p>
    <w:p w14:paraId="3AECFF9E" w14:textId="77777777" w:rsidR="00BD4984" w:rsidRDefault="00BD4984">
      <w:pPr>
        <w:ind w:left="624"/>
      </w:pPr>
    </w:p>
    <w:p w14:paraId="31172ECF" w14:textId="77777777" w:rsidR="00BD4984" w:rsidRDefault="00BD4984">
      <w:pPr>
        <w:ind w:left="624"/>
      </w:pPr>
      <w:r>
        <w:t>Les gaines métalliques qui sont appelées à rester vides plus de 2 mois après bétonnage sont en acier galvanisé.</w:t>
      </w:r>
    </w:p>
    <w:p w14:paraId="616B8FF1" w14:textId="77777777" w:rsidR="00BD4984" w:rsidRDefault="00BD4984">
      <w:pPr>
        <w:ind w:left="624"/>
      </w:pPr>
    </w:p>
    <w:p w14:paraId="767DFB19" w14:textId="77777777" w:rsidR="00BD4984" w:rsidRDefault="00BD4984">
      <w:pPr>
        <w:ind w:left="624"/>
      </w:pPr>
      <w:r>
        <w:t>Les gaines sont stockées sur chantier à l'abri des intempéries si elles ne sont pas galvanisées.</w:t>
      </w:r>
    </w:p>
    <w:p w14:paraId="5A16D329" w14:textId="77777777" w:rsidR="00BD4984" w:rsidRDefault="00BD4984">
      <w:pPr>
        <w:ind w:left="624"/>
      </w:pPr>
    </w:p>
    <w:p w14:paraId="38AFA715" w14:textId="77777777" w:rsidR="00BD4984" w:rsidRDefault="00BD4984">
      <w:pPr>
        <w:pStyle w:val="Puces2"/>
      </w:pPr>
      <w:r>
        <w:t>point 1.3. - Placement des gaines et Point 1.6. - Contrôle après placement</w:t>
      </w:r>
    </w:p>
    <w:p w14:paraId="45A9ACA4" w14:textId="77777777" w:rsidR="00BD4984" w:rsidRDefault="00BD4984">
      <w:pPr>
        <w:ind w:left="624"/>
      </w:pPr>
    </w:p>
    <w:p w14:paraId="1950EB85" w14:textId="77777777" w:rsidR="00BD4984" w:rsidRDefault="00BD4984">
      <w:pPr>
        <w:ind w:left="624"/>
      </w:pPr>
      <w:r>
        <w:t>L’entrepreneur général peut prendre la responsabilité de la pose et de la fixation des gaines pour autant que les mesures suivantes soient respectées.</w:t>
      </w:r>
    </w:p>
    <w:p w14:paraId="5067FBEC" w14:textId="77777777" w:rsidR="00BD4984" w:rsidRDefault="00BD4984">
      <w:pPr>
        <w:ind w:left="624"/>
      </w:pPr>
    </w:p>
    <w:p w14:paraId="403865D3" w14:textId="77777777" w:rsidR="00BD4984" w:rsidRDefault="00BD4984">
      <w:pPr>
        <w:ind w:left="624"/>
      </w:pPr>
      <w:r>
        <w:t>La pose est placée sous la surveillance d'un responsable du ferraillage agréé par l’entreprise de précontrainte spécialisée.</w:t>
      </w:r>
    </w:p>
    <w:p w14:paraId="4EA7285E" w14:textId="77777777" w:rsidR="00BD4984" w:rsidRDefault="00BD4984">
      <w:pPr>
        <w:ind w:left="624"/>
      </w:pPr>
    </w:p>
    <w:p w14:paraId="7DC47A62" w14:textId="77777777" w:rsidR="00BD4984" w:rsidRDefault="00BD4984">
      <w:pPr>
        <w:ind w:left="624"/>
      </w:pPr>
      <w:r>
        <w:t>Le contrôle du ferraillage et de la fixation des gaines est effectué contradictoirement.</w:t>
      </w:r>
    </w:p>
    <w:p w14:paraId="7597F271" w14:textId="77777777" w:rsidR="00BD4984" w:rsidRDefault="00BD4984">
      <w:pPr>
        <w:ind w:left="624"/>
      </w:pPr>
    </w:p>
    <w:p w14:paraId="613CC82B" w14:textId="77777777" w:rsidR="00BD4984" w:rsidRDefault="00BD4984">
      <w:pPr>
        <w:pStyle w:val="Puces2"/>
      </w:pPr>
      <w:r>
        <w:t>point 1.3. - Dernier alinéa: gaines pendant le bétonnage</w:t>
      </w:r>
    </w:p>
    <w:p w14:paraId="73D801D8" w14:textId="77777777" w:rsidR="00BD4984" w:rsidRDefault="00BD4984">
      <w:pPr>
        <w:ind w:left="624"/>
      </w:pPr>
    </w:p>
    <w:p w14:paraId="40CBAEB5" w14:textId="77777777" w:rsidR="00BD4984" w:rsidRDefault="00BD4984">
      <w:pPr>
        <w:ind w:left="624"/>
      </w:pPr>
      <w:r>
        <w:t>L'enfilage préalable des torons est également autorisé si le délai avant mise en tension n'est pas supérieur à 3 semaines pour des torons clairs ordinaires ou à 2 mois pour ces mêmes torons protégés par une huile soluble à proposer à l'approbation du fonctionnaire dirigeant (voir aussi dernier alinéa du point 1.6.).</w:t>
      </w:r>
    </w:p>
    <w:p w14:paraId="60FA3DAE" w14:textId="77777777" w:rsidR="00BD4984" w:rsidRDefault="00BD4984">
      <w:pPr>
        <w:ind w:left="624"/>
      </w:pPr>
    </w:p>
    <w:p w14:paraId="7B1D1393" w14:textId="77777777" w:rsidR="00BD4984" w:rsidRDefault="00BD4984">
      <w:pPr>
        <w:pStyle w:val="Puces2"/>
      </w:pPr>
      <w:r>
        <w:t>point 2. – Coulis d’injection</w:t>
      </w:r>
    </w:p>
    <w:p w14:paraId="2584E6AA" w14:textId="77777777" w:rsidR="00BD4984" w:rsidRDefault="00BD4984">
      <w:pPr>
        <w:ind w:left="624"/>
      </w:pPr>
    </w:p>
    <w:p w14:paraId="7691CFC3" w14:textId="77777777" w:rsidR="00BD4984" w:rsidRDefault="00BD4984">
      <w:pPr>
        <w:ind w:left="624"/>
      </w:pPr>
      <w:r>
        <w:t>Le coulis d’injection est conforme à la NBN EN 447.</w:t>
      </w:r>
    </w:p>
    <w:p w14:paraId="52DC5B08" w14:textId="7CCE2CFF" w:rsidR="00BD4984" w:rsidRDefault="00BD4984">
      <w:pPr>
        <w:ind w:left="624"/>
      </w:pPr>
      <w:r>
        <w:t>Le ciment doit être de type CEM I (ciment Portland) (</w:t>
      </w:r>
      <w:r>
        <w:rPr>
          <w:color w:val="0000FF"/>
        </w:rPr>
        <w:t>C. 8</w:t>
      </w:r>
      <w:r w:rsidR="00EB2736">
        <w:rPr>
          <w:color w:val="0000FF"/>
        </w:rPr>
        <w:t>.</w:t>
      </w:r>
      <w:r>
        <w:t>) ou de tout autre type de ciment autorisé pour l’injection des câbles sur le lieu d’utilisation du coulis. Le type de ciment doit être déclaré.</w:t>
      </w:r>
    </w:p>
    <w:p w14:paraId="6A9D3106" w14:textId="77777777" w:rsidR="00BD4984" w:rsidRDefault="00BD4984">
      <w:pPr>
        <w:ind w:left="624"/>
      </w:pPr>
      <w:r>
        <w:t xml:space="preserve">L’eau doit être en conformité au </w:t>
      </w:r>
      <w:r>
        <w:rPr>
          <w:color w:val="0000FF"/>
        </w:rPr>
        <w:t>C. 1</w:t>
      </w:r>
      <w:r>
        <w:t>.</w:t>
      </w:r>
    </w:p>
    <w:p w14:paraId="2B6E9B55" w14:textId="77777777" w:rsidR="00BD4984" w:rsidRDefault="00BD4984">
      <w:pPr>
        <w:ind w:left="624"/>
      </w:pPr>
    </w:p>
    <w:p w14:paraId="4D49D1C9" w14:textId="2544F572" w:rsidR="00BD4984" w:rsidRDefault="00BD4984">
      <w:pPr>
        <w:ind w:left="624"/>
      </w:pPr>
      <w:r>
        <w:t>Les adjuvants doivent être en conformité avec la NBN EN 934-2</w:t>
      </w:r>
      <w:r w:rsidR="00177779">
        <w:t>+A1</w:t>
      </w:r>
      <w:r>
        <w:t xml:space="preserve"> ou avec la NBN EN 934-4. Il est permis d’utiliser un ou plusieurs adjuvants. Les adjuvants doivent être utilisés selon les instructions de leurs fabricants.</w:t>
      </w:r>
    </w:p>
    <w:p w14:paraId="2401F7EB" w14:textId="77777777" w:rsidR="00BD4984" w:rsidRDefault="00BD4984">
      <w:pPr>
        <w:ind w:left="624"/>
      </w:pPr>
    </w:p>
    <w:p w14:paraId="7A90BB6C" w14:textId="77777777" w:rsidR="00BD4984" w:rsidRDefault="00BD4984">
      <w:pPr>
        <w:ind w:left="624"/>
      </w:pPr>
      <w:r>
        <w:t>Les autres prescriptions du point 2.1 restent d’application.</w:t>
      </w:r>
    </w:p>
    <w:p w14:paraId="1D732243" w14:textId="315D43CA" w:rsidR="00BD4984" w:rsidRDefault="00BD4984">
      <w:pPr>
        <w:ind w:left="624"/>
      </w:pPr>
    </w:p>
    <w:p w14:paraId="1DD89C5E" w14:textId="17FC78AF" w:rsidR="00614110" w:rsidRPr="006D2FFA" w:rsidRDefault="00614110" w:rsidP="00614110">
      <w:pPr>
        <w:ind w:left="624"/>
      </w:pPr>
      <w:r w:rsidRPr="006D2FFA">
        <w:t>Les coulis disposant d’une évaluation technique européenne sur base du document d’évaluation technique EAD 160027-00-0301 peuvent être dispensés des essais d’homologation</w:t>
      </w:r>
      <w:r w:rsidR="006D2FFA" w:rsidRPr="006D2FFA">
        <w:t>.</w:t>
      </w:r>
    </w:p>
    <w:p w14:paraId="61FE79E4" w14:textId="77777777" w:rsidR="00614110" w:rsidRDefault="00614110">
      <w:pPr>
        <w:ind w:left="624"/>
      </w:pPr>
    </w:p>
    <w:p w14:paraId="64F619E9" w14:textId="77777777" w:rsidR="00BD4984" w:rsidRDefault="00BD4984">
      <w:pPr>
        <w:pStyle w:val="Puces2"/>
      </w:pPr>
      <w:r>
        <w:t>point 4. - Injection</w:t>
      </w:r>
    </w:p>
    <w:p w14:paraId="504CFAFA" w14:textId="77777777" w:rsidR="00BD4984" w:rsidRDefault="00BD4984">
      <w:pPr>
        <w:ind w:left="624"/>
      </w:pPr>
    </w:p>
    <w:p w14:paraId="344521E9" w14:textId="77777777" w:rsidR="00BD4984" w:rsidRDefault="00BD4984">
      <w:pPr>
        <w:ind w:left="624"/>
      </w:pPr>
      <w:r>
        <w:t>Les opérations d'injection sont réalisées par une entreprise spécialisée dans l'exécution des opérations en relation avec la postcontrainte (systèmes de précontrainte, mise en tension, protection des armatures, injection).</w:t>
      </w:r>
    </w:p>
    <w:p w14:paraId="5B32C05C" w14:textId="77777777" w:rsidR="00BD4984" w:rsidRDefault="00BD4984">
      <w:pPr>
        <w:ind w:left="624"/>
      </w:pPr>
    </w:p>
    <w:p w14:paraId="450A65A9" w14:textId="1B84DDC2" w:rsidR="00BD4984" w:rsidRDefault="00BD4984">
      <w:pPr>
        <w:ind w:left="624"/>
      </w:pPr>
      <w:r>
        <w:t>L'entreprise de précontrainte est agréée (point 4.1.2</w:t>
      </w:r>
      <w:r w:rsidR="00EB2736">
        <w:t>.</w:t>
      </w:r>
      <w:r>
        <w:t>) par le fonctionnaire dirigeant ainsi que le programme d'injection (point 4.1.1</w:t>
      </w:r>
      <w:r w:rsidR="00EB2736">
        <w:t>.</w:t>
      </w:r>
      <w:r>
        <w:t>).</w:t>
      </w:r>
    </w:p>
    <w:p w14:paraId="3AEACEE0" w14:textId="6F24CEF8" w:rsidR="00BD4984" w:rsidDel="009845F0" w:rsidRDefault="00BD4984">
      <w:pPr>
        <w:ind w:left="624"/>
        <w:rPr>
          <w:del w:id="684" w:author="MICHAUX Gauthier" w:date="2023-12-27T10:41:00Z"/>
        </w:rPr>
      </w:pPr>
    </w:p>
    <w:p w14:paraId="5D0F2FFB" w14:textId="77777777" w:rsidR="00BD4984" w:rsidRDefault="00BD4984">
      <w:pPr>
        <w:pStyle w:val="Puces2"/>
      </w:pPr>
      <w:r>
        <w:t>point 4.2.4. – Post-injection</w:t>
      </w:r>
    </w:p>
    <w:p w14:paraId="2AB08A66" w14:textId="77777777" w:rsidR="00BD4984" w:rsidRDefault="00BD4984">
      <w:pPr>
        <w:ind w:left="624"/>
      </w:pPr>
    </w:p>
    <w:p w14:paraId="51BA3934" w14:textId="77777777" w:rsidR="00BD4984" w:rsidRDefault="00BD4984">
      <w:pPr>
        <w:ind w:left="624"/>
      </w:pPr>
      <w:r>
        <w:t>Cette opération est prévue et constitue une charge d'entreprise. Les trois premières opérations de post-injection sont réalisées sous le contrôle du fonctionnaire dirigeant à titre d'essais d'agréation de l'entreprise.</w:t>
      </w:r>
    </w:p>
    <w:p w14:paraId="70316B09" w14:textId="77777777" w:rsidR="00BD4984" w:rsidRDefault="00BD4984">
      <w:pPr>
        <w:ind w:left="624"/>
      </w:pPr>
    </w:p>
    <w:p w14:paraId="32E42EBB" w14:textId="77777777" w:rsidR="00BD4984" w:rsidRDefault="00BD4984">
      <w:pPr>
        <w:ind w:left="624"/>
      </w:pPr>
      <w:r>
        <w:t>Seuls les coulis ayant démontré une absence de ressuage par un essai sur tube et torons tel que décrit dans la NBN EN 445 et reconnus comme tels par le fonctionnaire dirigeant peuvent être dispensés de l’opération de post-injection.</w:t>
      </w:r>
    </w:p>
    <w:p w14:paraId="76E19C83" w14:textId="77777777" w:rsidR="00BD4984" w:rsidRDefault="00BD4984">
      <w:pPr>
        <w:ind w:left="624"/>
      </w:pPr>
    </w:p>
    <w:p w14:paraId="483E52F6" w14:textId="77777777" w:rsidR="00BD4984" w:rsidRDefault="00BD4984">
      <w:pPr>
        <w:pStyle w:val="Puces2"/>
      </w:pPr>
      <w:r>
        <w:t>point 4.2.6. - Contrôles de qualité</w:t>
      </w:r>
    </w:p>
    <w:p w14:paraId="1A018D7F" w14:textId="77777777" w:rsidR="00BD4984" w:rsidRDefault="00BD4984">
      <w:pPr>
        <w:ind w:left="624"/>
      </w:pPr>
    </w:p>
    <w:p w14:paraId="489E0AB7" w14:textId="77777777" w:rsidR="00BD4984" w:rsidRDefault="00BD4984">
      <w:pPr>
        <w:ind w:left="624"/>
      </w:pPr>
      <w:r>
        <w:t>L'entreprise de précontrainte fournit l'ensemble du matériel nécessaire aux contrôles et l'entrepreneur met à disposition un local destiné à l'exécution des essais et à la conservation des échantillons dans les conditions requises.</w:t>
      </w:r>
    </w:p>
    <w:p w14:paraId="720DF68E" w14:textId="77777777" w:rsidR="00BD4984" w:rsidRDefault="00BD4984">
      <w:pPr>
        <w:ind w:left="624"/>
      </w:pPr>
    </w:p>
    <w:p w14:paraId="1CB88AE4" w14:textId="77777777" w:rsidR="00BD4984" w:rsidRDefault="00BD4984">
      <w:pPr>
        <w:ind w:left="624"/>
      </w:pPr>
      <w:r>
        <w:t>Les mesures sont exécutées par l'entreprise de précontrainte sous le contrôle du fonctionnaire dirigeant.</w:t>
      </w:r>
    </w:p>
    <w:p w14:paraId="6EB5167B" w14:textId="77777777" w:rsidR="00BD4984" w:rsidRDefault="00BD4984">
      <w:pPr>
        <w:ind w:left="624"/>
      </w:pPr>
    </w:p>
    <w:p w14:paraId="342C5BBA" w14:textId="77777777" w:rsidR="00BD4984" w:rsidRDefault="00BD4984">
      <w:pPr>
        <w:pStyle w:val="Puces1"/>
      </w:pPr>
      <w:r>
        <w:t>homologation du coulis d'injection</w:t>
      </w:r>
    </w:p>
    <w:p w14:paraId="24C7CFE7" w14:textId="77777777" w:rsidR="00BD4984" w:rsidRDefault="00BD4984">
      <w:pPr>
        <w:ind w:left="283"/>
      </w:pPr>
    </w:p>
    <w:p w14:paraId="207FA8E3" w14:textId="77777777" w:rsidR="00BD4984" w:rsidRDefault="00BD4984">
      <w:pPr>
        <w:ind w:left="283"/>
      </w:pPr>
      <w:r>
        <w:t>Le coulis est soumis à l'approbation du fonctionnaire dirigeant en vue de son homologation.</w:t>
      </w:r>
    </w:p>
    <w:p w14:paraId="070081EE" w14:textId="77777777" w:rsidR="00BD4984" w:rsidRDefault="00BD4984">
      <w:pPr>
        <w:numPr>
          <w:ilvl w:val="0"/>
          <w:numId w:val="1"/>
        </w:numPr>
      </w:pPr>
      <w:r>
        <w:t>capots de protection des têtes d'ancrage de câbles de postcontrainte</w:t>
      </w:r>
    </w:p>
    <w:p w14:paraId="39854C52" w14:textId="77777777" w:rsidR="00BD4984" w:rsidRDefault="00BD4984">
      <w:pPr>
        <w:ind w:left="283"/>
      </w:pPr>
    </w:p>
    <w:p w14:paraId="49CDBCDB" w14:textId="77777777" w:rsidR="00BD4984" w:rsidRDefault="00BD4984">
      <w:pPr>
        <w:ind w:left="283"/>
      </w:pPr>
      <w:r>
        <w:t>Chaque câble est muni à ses deux extrémités d'un capot de protection de la tête d'ancrage. Ce capot est placé à titre définitif et protège également la trompette. Il a une épaisseur minimale de 3 mm et est galvanisé selon les prescriptions de la NBN EN ISO 1461 et de la NBN EN ISO 14713. Il est muni d'un orifice d'injection au point bas et d'un évent au point haut. Il est injecté au coulis de ciment. Toutes les dispositions sont prises pour assurer son étanchéité.</w:t>
      </w:r>
    </w:p>
    <w:p w14:paraId="74D2F9F1" w14:textId="77777777" w:rsidR="00BD4984" w:rsidRDefault="00BD4984">
      <w:pPr>
        <w:ind w:left="283"/>
      </w:pPr>
    </w:p>
    <w:p w14:paraId="5CCB9154" w14:textId="77777777" w:rsidR="00BD4984" w:rsidRDefault="00BD4984">
      <w:pPr>
        <w:ind w:left="283"/>
      </w:pPr>
      <w:r>
        <w:t>Le cachetage ou remplissage de l'évidement autour des capots est réalisé au moyen d'un microbéton présentant les propriétés ou caractéristiques suivantes:</w:t>
      </w:r>
    </w:p>
    <w:p w14:paraId="08932A3F" w14:textId="77777777" w:rsidR="00BD4984" w:rsidRDefault="00BD4984">
      <w:pPr>
        <w:pStyle w:val="Puces2"/>
        <w:tabs>
          <w:tab w:val="clear" w:pos="420"/>
          <w:tab w:val="clear" w:pos="624"/>
          <w:tab w:val="num" w:pos="703"/>
        </w:tabs>
        <w:ind w:left="703"/>
      </w:pPr>
      <w:r>
        <w:t>granularité: 0 - 8 mm</w:t>
      </w:r>
    </w:p>
    <w:p w14:paraId="10C8677D" w14:textId="77777777" w:rsidR="00BD4984" w:rsidRDefault="00BD4984">
      <w:pPr>
        <w:pStyle w:val="Puces2"/>
        <w:tabs>
          <w:tab w:val="clear" w:pos="420"/>
          <w:tab w:val="clear" w:pos="624"/>
          <w:tab w:val="num" w:pos="703"/>
        </w:tabs>
        <w:ind w:left="703"/>
      </w:pPr>
      <w:proofErr w:type="spellStart"/>
      <w:r>
        <w:t>coulable</w:t>
      </w:r>
      <w:proofErr w:type="spellEnd"/>
    </w:p>
    <w:p w14:paraId="7336ED84" w14:textId="77777777" w:rsidR="00BD4984" w:rsidRDefault="00BD4984">
      <w:pPr>
        <w:pStyle w:val="Puces2"/>
        <w:tabs>
          <w:tab w:val="clear" w:pos="420"/>
          <w:tab w:val="clear" w:pos="624"/>
          <w:tab w:val="num" w:pos="703"/>
        </w:tabs>
        <w:ind w:left="703"/>
      </w:pPr>
      <w:r>
        <w:t>à retrait plastique compensé de manière à présenter un léger gonflement</w:t>
      </w:r>
    </w:p>
    <w:p w14:paraId="1D42C941" w14:textId="77777777" w:rsidR="00BD4984" w:rsidRDefault="00BD4984">
      <w:pPr>
        <w:pStyle w:val="Puces2"/>
        <w:tabs>
          <w:tab w:val="clear" w:pos="420"/>
          <w:tab w:val="clear" w:pos="624"/>
          <w:tab w:val="num" w:pos="703"/>
        </w:tabs>
        <w:ind w:left="703"/>
      </w:pPr>
      <w:r>
        <w:t>teneur en ions chlore inférieure à 0,04 % de la masse totale</w:t>
      </w:r>
    </w:p>
    <w:p w14:paraId="262F9676" w14:textId="77777777" w:rsidR="00BD4984" w:rsidRDefault="00BD4984">
      <w:pPr>
        <w:pStyle w:val="Puces2"/>
        <w:tabs>
          <w:tab w:val="clear" w:pos="420"/>
          <w:tab w:val="clear" w:pos="624"/>
          <w:tab w:val="num" w:pos="703"/>
        </w:tabs>
        <w:ind w:left="703"/>
      </w:pPr>
      <w:r>
        <w:t>résistances moyennes minimales mesurées sur barrettes de 40 x 40 x 160 mm³:</w:t>
      </w:r>
    </w:p>
    <w:p w14:paraId="0AABEA2A" w14:textId="77777777" w:rsidR="00BD4984" w:rsidRDefault="00BD4984">
      <w:pPr>
        <w:pStyle w:val="Normal4"/>
        <w:numPr>
          <w:ilvl w:val="12"/>
          <w:numId w:val="0"/>
        </w:numPr>
        <w:ind w:left="2694" w:hanging="993"/>
      </w:pPr>
    </w:p>
    <w:tbl>
      <w:tblPr>
        <w:tblW w:w="0" w:type="auto"/>
        <w:tblInd w:w="177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2338"/>
        <w:gridCol w:w="2338"/>
        <w:gridCol w:w="2338"/>
      </w:tblGrid>
      <w:tr w:rsidR="00BD4984" w14:paraId="59382244" w14:textId="77777777">
        <w:tc>
          <w:tcPr>
            <w:tcW w:w="2338" w:type="dxa"/>
            <w:vAlign w:val="center"/>
          </w:tcPr>
          <w:p w14:paraId="0042F0B4" w14:textId="77777777" w:rsidR="00BD4984" w:rsidRDefault="00BD4984">
            <w:pPr>
              <w:pStyle w:val="Normal4"/>
              <w:numPr>
                <w:ilvl w:val="12"/>
                <w:numId w:val="0"/>
              </w:numPr>
              <w:spacing w:before="60" w:after="60"/>
              <w:ind w:left="72" w:firstLine="1"/>
              <w:jc w:val="center"/>
            </w:pPr>
            <w:r>
              <w:t>Age</w:t>
            </w:r>
          </w:p>
        </w:tc>
        <w:tc>
          <w:tcPr>
            <w:tcW w:w="2338" w:type="dxa"/>
            <w:vAlign w:val="center"/>
          </w:tcPr>
          <w:p w14:paraId="2318D9A6" w14:textId="77777777" w:rsidR="00BD4984" w:rsidRDefault="00BD4984">
            <w:pPr>
              <w:pStyle w:val="Normal4"/>
              <w:numPr>
                <w:ilvl w:val="12"/>
                <w:numId w:val="0"/>
              </w:numPr>
              <w:spacing w:before="60" w:after="60"/>
              <w:ind w:firstLine="2"/>
              <w:jc w:val="center"/>
            </w:pPr>
            <w:r>
              <w:t xml:space="preserve">Flexion </w:t>
            </w:r>
            <w:r>
              <w:br/>
              <w:t xml:space="preserve">(moyenne de 3) </w:t>
            </w:r>
            <w:r>
              <w:br/>
              <w:t>(MPa)</w:t>
            </w:r>
          </w:p>
        </w:tc>
        <w:tc>
          <w:tcPr>
            <w:tcW w:w="2338" w:type="dxa"/>
            <w:vAlign w:val="center"/>
          </w:tcPr>
          <w:p w14:paraId="0B6267E3" w14:textId="77777777" w:rsidR="00BD4984" w:rsidRDefault="00BD4984">
            <w:pPr>
              <w:pStyle w:val="Normal4"/>
              <w:numPr>
                <w:ilvl w:val="12"/>
                <w:numId w:val="0"/>
              </w:numPr>
              <w:spacing w:before="60" w:after="60"/>
              <w:jc w:val="center"/>
            </w:pPr>
            <w:r>
              <w:t>Compression</w:t>
            </w:r>
            <w:r>
              <w:br/>
              <w:t>(moyenne de 6)</w:t>
            </w:r>
            <w:r>
              <w:br/>
              <w:t>(MPa)</w:t>
            </w:r>
          </w:p>
        </w:tc>
      </w:tr>
      <w:tr w:rsidR="00BD4984" w14:paraId="40303A22" w14:textId="77777777">
        <w:tc>
          <w:tcPr>
            <w:tcW w:w="2338" w:type="dxa"/>
            <w:vAlign w:val="center"/>
          </w:tcPr>
          <w:p w14:paraId="59876A63" w14:textId="77777777" w:rsidR="00BD4984" w:rsidRDefault="00BD4984">
            <w:pPr>
              <w:pStyle w:val="Normal4"/>
              <w:numPr>
                <w:ilvl w:val="12"/>
                <w:numId w:val="0"/>
              </w:numPr>
              <w:spacing w:before="60" w:after="60"/>
              <w:ind w:right="709" w:hanging="993"/>
              <w:jc w:val="right"/>
            </w:pPr>
            <w:r>
              <w:t>7 jours</w:t>
            </w:r>
          </w:p>
        </w:tc>
        <w:tc>
          <w:tcPr>
            <w:tcW w:w="2338" w:type="dxa"/>
            <w:vAlign w:val="center"/>
          </w:tcPr>
          <w:p w14:paraId="3B093015" w14:textId="77777777" w:rsidR="00BD4984" w:rsidRDefault="00BD4984">
            <w:pPr>
              <w:pStyle w:val="Normal4"/>
              <w:numPr>
                <w:ilvl w:val="12"/>
                <w:numId w:val="0"/>
              </w:numPr>
              <w:spacing w:before="60" w:after="60"/>
              <w:ind w:firstLine="2"/>
              <w:jc w:val="center"/>
            </w:pPr>
            <w:r>
              <w:t>5</w:t>
            </w:r>
          </w:p>
        </w:tc>
        <w:tc>
          <w:tcPr>
            <w:tcW w:w="2338" w:type="dxa"/>
            <w:vAlign w:val="center"/>
          </w:tcPr>
          <w:p w14:paraId="6A86607B" w14:textId="77777777" w:rsidR="00BD4984" w:rsidRDefault="00BD4984">
            <w:pPr>
              <w:pStyle w:val="Normal4"/>
              <w:numPr>
                <w:ilvl w:val="12"/>
                <w:numId w:val="0"/>
              </w:numPr>
              <w:spacing w:before="60" w:after="60"/>
              <w:ind w:firstLine="2"/>
              <w:jc w:val="center"/>
            </w:pPr>
            <w:r>
              <w:t>50</w:t>
            </w:r>
          </w:p>
        </w:tc>
      </w:tr>
      <w:tr w:rsidR="00BD4984" w14:paraId="615901CF" w14:textId="77777777">
        <w:tc>
          <w:tcPr>
            <w:tcW w:w="2338" w:type="dxa"/>
            <w:vAlign w:val="center"/>
          </w:tcPr>
          <w:p w14:paraId="1532EFF6" w14:textId="77777777" w:rsidR="00BD4984" w:rsidRDefault="00BD4984">
            <w:pPr>
              <w:pStyle w:val="Normal4"/>
              <w:numPr>
                <w:ilvl w:val="12"/>
                <w:numId w:val="0"/>
              </w:numPr>
              <w:spacing w:before="60" w:after="60"/>
              <w:ind w:right="709" w:hanging="993"/>
              <w:jc w:val="right"/>
            </w:pPr>
            <w:r>
              <w:t>28 jours</w:t>
            </w:r>
          </w:p>
        </w:tc>
        <w:tc>
          <w:tcPr>
            <w:tcW w:w="2338" w:type="dxa"/>
            <w:vAlign w:val="center"/>
          </w:tcPr>
          <w:p w14:paraId="5E2C8064" w14:textId="77777777" w:rsidR="00BD4984" w:rsidRDefault="00BD4984">
            <w:pPr>
              <w:pStyle w:val="Normal4"/>
              <w:numPr>
                <w:ilvl w:val="12"/>
                <w:numId w:val="0"/>
              </w:numPr>
              <w:spacing w:before="60" w:after="60"/>
              <w:ind w:firstLine="2"/>
              <w:jc w:val="center"/>
            </w:pPr>
            <w:r>
              <w:t>6</w:t>
            </w:r>
          </w:p>
        </w:tc>
        <w:tc>
          <w:tcPr>
            <w:tcW w:w="2338" w:type="dxa"/>
            <w:vAlign w:val="center"/>
          </w:tcPr>
          <w:p w14:paraId="6C4655DD" w14:textId="77777777" w:rsidR="00BD4984" w:rsidRDefault="00BD4984">
            <w:pPr>
              <w:pStyle w:val="Normal4"/>
              <w:numPr>
                <w:ilvl w:val="12"/>
                <w:numId w:val="0"/>
              </w:numPr>
              <w:spacing w:before="60" w:after="60"/>
              <w:ind w:firstLine="2"/>
              <w:jc w:val="center"/>
            </w:pPr>
            <w:r>
              <w:t>60</w:t>
            </w:r>
          </w:p>
        </w:tc>
      </w:tr>
    </w:tbl>
    <w:p w14:paraId="2EA74C39" w14:textId="77777777" w:rsidR="00BD4984" w:rsidRDefault="00BD4984">
      <w:pPr>
        <w:pStyle w:val="TM2"/>
        <w:tabs>
          <w:tab w:val="clear" w:pos="8645"/>
          <w:tab w:val="clear" w:pos="9071"/>
        </w:tabs>
        <w:spacing w:after="0"/>
        <w:rPr>
          <w:caps w:val="0"/>
        </w:rPr>
      </w:pPr>
    </w:p>
    <w:p w14:paraId="6324015E" w14:textId="77777777" w:rsidR="00BD4984" w:rsidRDefault="00BD4984">
      <w:pPr>
        <w:pStyle w:val="Puces1"/>
      </w:pPr>
      <w:r>
        <w:t>mise en œuvre des câbles de postcontrainte</w:t>
      </w:r>
    </w:p>
    <w:p w14:paraId="77556B1B" w14:textId="77777777" w:rsidR="00BD4984" w:rsidRDefault="00BD4984">
      <w:pPr>
        <w:ind w:left="283"/>
      </w:pPr>
    </w:p>
    <w:p w14:paraId="22FAE398" w14:textId="77777777" w:rsidR="00BD4984" w:rsidRDefault="00BD4984">
      <w:pPr>
        <w:ind w:left="283"/>
      </w:pPr>
      <w:r>
        <w:t>Les précautions suivantes doivent être prises:</w:t>
      </w:r>
    </w:p>
    <w:p w14:paraId="0DFA1091" w14:textId="77777777" w:rsidR="00BD4984" w:rsidRDefault="00BD4984">
      <w:pPr>
        <w:pStyle w:val="Puces2"/>
        <w:tabs>
          <w:tab w:val="clear" w:pos="420"/>
          <w:tab w:val="clear" w:pos="624"/>
          <w:tab w:val="num" w:pos="703"/>
        </w:tabs>
        <w:ind w:left="703"/>
      </w:pPr>
      <w:r>
        <w:t>dès leur approvisionnement sur le chantier, les armatures sont conservées dans un abri ventilé comportant un toit et des parois étanches à l’eau. En outre, elles doivent se trouver à au moins 200 mm du sol</w:t>
      </w:r>
    </w:p>
    <w:p w14:paraId="4D5A560E" w14:textId="533C0DFA" w:rsidR="00BD4984" w:rsidRDefault="00BD4984">
      <w:pPr>
        <w:pStyle w:val="Puces2"/>
        <w:tabs>
          <w:tab w:val="clear" w:pos="420"/>
          <w:tab w:val="clear" w:pos="624"/>
          <w:tab w:val="num" w:pos="703"/>
        </w:tabs>
        <w:ind w:left="703"/>
      </w:pPr>
      <w:r>
        <w:t>les armatures enduites d’huile soluble font l’objet d’une protection particulière contre la poussière, le sable, etc</w:t>
      </w:r>
      <w:r w:rsidR="00EB2736">
        <w:t>.</w:t>
      </w:r>
    </w:p>
    <w:p w14:paraId="1DA42696" w14:textId="77777777" w:rsidR="00BD4984" w:rsidRDefault="00BD4984">
      <w:pPr>
        <w:pStyle w:val="Puces2"/>
        <w:tabs>
          <w:tab w:val="clear" w:pos="420"/>
          <w:tab w:val="clear" w:pos="624"/>
          <w:tab w:val="num" w:pos="703"/>
        </w:tabs>
        <w:ind w:left="703"/>
      </w:pPr>
      <w:r>
        <w:t>durant leur mise en œuvre, les armatures doivent rester propres</w:t>
      </w:r>
    </w:p>
    <w:p w14:paraId="3D69179E" w14:textId="77777777" w:rsidR="00BD4984" w:rsidRDefault="00BD4984">
      <w:pPr>
        <w:pStyle w:val="Puces2"/>
        <w:tabs>
          <w:tab w:val="clear" w:pos="420"/>
          <w:tab w:val="clear" w:pos="624"/>
          <w:tab w:val="num" w:pos="703"/>
        </w:tabs>
        <w:ind w:left="703"/>
      </w:pPr>
      <w:r>
        <w:t>tout travail de soudage ou d’oxycoupage est interdit à proximité des armatures</w:t>
      </w:r>
    </w:p>
    <w:p w14:paraId="03BBDB0C" w14:textId="77777777" w:rsidR="00BD4984" w:rsidRDefault="00BD4984">
      <w:pPr>
        <w:pStyle w:val="Puces2"/>
        <w:tabs>
          <w:tab w:val="clear" w:pos="420"/>
          <w:tab w:val="clear" w:pos="624"/>
          <w:tab w:val="num" w:pos="703"/>
        </w:tabs>
        <w:ind w:left="703"/>
      </w:pPr>
      <w:r>
        <w:t>toute découpe est réalisée mécaniquement</w:t>
      </w:r>
    </w:p>
    <w:p w14:paraId="58CF1C3F" w14:textId="77777777" w:rsidR="00BD4984" w:rsidRDefault="00BD4984">
      <w:pPr>
        <w:pStyle w:val="Puces2"/>
        <w:tabs>
          <w:tab w:val="clear" w:pos="420"/>
          <w:tab w:val="clear" w:pos="624"/>
          <w:tab w:val="num" w:pos="703"/>
        </w:tabs>
        <w:ind w:left="703"/>
      </w:pPr>
      <w:r>
        <w:t>le pliage des armatures n’est jamais admis même en cas d’utilisation comme armatures passives</w:t>
      </w:r>
    </w:p>
    <w:p w14:paraId="1C7B8244" w14:textId="77777777" w:rsidR="00BD4984" w:rsidRDefault="00BD4984">
      <w:pPr>
        <w:pStyle w:val="Puces2"/>
        <w:tabs>
          <w:tab w:val="clear" w:pos="420"/>
          <w:tab w:val="clear" w:pos="624"/>
          <w:tab w:val="num" w:pos="703"/>
        </w:tabs>
        <w:ind w:left="703"/>
      </w:pPr>
      <w:r>
        <w:t>l’arrimage par soudage des gaines contenant déjà des aciers de précontrainte est interdit</w:t>
      </w:r>
    </w:p>
    <w:p w14:paraId="49413B53" w14:textId="77777777" w:rsidR="00BD4984" w:rsidRDefault="00BD4984">
      <w:pPr>
        <w:pStyle w:val="Puces2"/>
        <w:tabs>
          <w:tab w:val="clear" w:pos="420"/>
          <w:tab w:val="clear" w:pos="624"/>
          <w:tab w:val="num" w:pos="703"/>
        </w:tabs>
        <w:ind w:left="703"/>
      </w:pPr>
      <w:r>
        <w:lastRenderedPageBreak/>
        <w:t xml:space="preserve">lors de l’enfilage des armatures dans les gaines, il faut assurer un guidage adéquat des armatures de manière à éviter de les souiller par du sable, de la poussière, de la boue </w:t>
      </w:r>
      <w:proofErr w:type="spellStart"/>
      <w:r>
        <w:t>etc</w:t>
      </w:r>
      <w:proofErr w:type="spellEnd"/>
      <w:r>
        <w:t xml:space="preserve"> (influence sur le coefficient de frottement). Des précautions particulières sont prises en cas d’utilisation d’armatures enduites d’huile soluble.</w:t>
      </w:r>
    </w:p>
    <w:p w14:paraId="668DCA13" w14:textId="77777777" w:rsidR="00BD4984" w:rsidRDefault="00BD4984">
      <w:pPr>
        <w:ind w:left="284"/>
      </w:pPr>
    </w:p>
    <w:p w14:paraId="688E1C75" w14:textId="77777777" w:rsidR="00BD4984" w:rsidRDefault="00BD4984">
      <w:pPr>
        <w:ind w:left="284"/>
      </w:pPr>
      <w:r>
        <w:t>Les prescriptions du 5.8.10. de la NBN EN 1992-1-1 sont d'application, modifiées et complétées comme suit:</w:t>
      </w:r>
    </w:p>
    <w:p w14:paraId="2EE6A160" w14:textId="77777777" w:rsidR="00BD4984" w:rsidRDefault="00BD4984">
      <w:pPr>
        <w:pStyle w:val="Puces2"/>
        <w:tabs>
          <w:tab w:val="clear" w:pos="420"/>
          <w:tab w:val="clear" w:pos="624"/>
          <w:tab w:val="num" w:pos="704"/>
        </w:tabs>
        <w:ind w:left="704"/>
      </w:pPr>
      <w:r>
        <w:t>le document de référence QUALIROUTES-</w:t>
      </w:r>
      <w:r w:rsidRPr="006D2FFA">
        <w:rPr>
          <w:color w:val="0000FF"/>
        </w:rPr>
        <w:t xml:space="preserve">K-5 </w:t>
      </w:r>
      <w:r>
        <w:t>relatif à la mise en tension des armatures des câbles de postcontrainte est d'application moyennant les précisions reprises dans le document de référence QUALIROUTES-</w:t>
      </w:r>
      <w:r w:rsidRPr="006D2FFA">
        <w:rPr>
          <w:color w:val="0000FF"/>
        </w:rPr>
        <w:t>K-6</w:t>
      </w:r>
      <w:r>
        <w:t xml:space="preserve"> </w:t>
      </w:r>
    </w:p>
    <w:p w14:paraId="60C9B6CA" w14:textId="77777777" w:rsidR="00BD4984" w:rsidRDefault="00BD4984">
      <w:pPr>
        <w:pStyle w:val="Puces2"/>
        <w:tabs>
          <w:tab w:val="clear" w:pos="420"/>
          <w:tab w:val="clear" w:pos="624"/>
          <w:tab w:val="num" w:pos="704"/>
        </w:tabs>
        <w:ind w:left="704"/>
      </w:pPr>
      <w:r>
        <w:t xml:space="preserve">lors de la mise en tension, la résistance effective du béton </w:t>
      </w:r>
      <w:proofErr w:type="spellStart"/>
      <w:r>
        <w:t>f’</w:t>
      </w:r>
      <w:r>
        <w:rPr>
          <w:vertAlign w:val="subscript"/>
        </w:rPr>
        <w:t>c</w:t>
      </w:r>
      <w:proofErr w:type="spellEnd"/>
      <w:r>
        <w:t xml:space="preserve"> mesurée sur cubes de chantier de 150 mm de côté a été préalablement contrôlée.</w:t>
      </w:r>
    </w:p>
    <w:p w14:paraId="35765832" w14:textId="77777777" w:rsidR="00BD4984" w:rsidRDefault="00BD4984"/>
    <w:p w14:paraId="182256D3" w14:textId="77777777" w:rsidR="00BD4984" w:rsidRDefault="00BD4984"/>
    <w:p w14:paraId="78699C43" w14:textId="77777777" w:rsidR="00BD4984" w:rsidRDefault="00BD4984">
      <w:pPr>
        <w:pStyle w:val="Titre3"/>
      </w:pPr>
      <w:r>
        <w:t>K. 5.2.3. Clauses techniques - spécifications - vérifications</w:t>
      </w:r>
    </w:p>
    <w:p w14:paraId="069CBEB7" w14:textId="77777777" w:rsidR="00BD4984" w:rsidRDefault="00BD4984"/>
    <w:p w14:paraId="464D1612" w14:textId="77777777" w:rsidR="00BD4984" w:rsidRDefault="00BD4984">
      <w:r>
        <w:t xml:space="preserve">Les </w:t>
      </w:r>
      <w:r w:rsidR="00A17A90">
        <w:t>documents du marché</w:t>
      </w:r>
      <w:r>
        <w:t xml:space="preserve"> précisent les prescriptions particulières propres à chaque ouvrage.</w:t>
      </w:r>
    </w:p>
    <w:p w14:paraId="16549518" w14:textId="77777777" w:rsidR="00BD4984" w:rsidRDefault="00BD4984"/>
    <w:p w14:paraId="45E88A6B" w14:textId="77777777" w:rsidR="00BD4984" w:rsidRDefault="00BD4984"/>
    <w:p w14:paraId="0512F667" w14:textId="77777777" w:rsidR="00BD4984" w:rsidRDefault="00BD4984">
      <w:pPr>
        <w:pStyle w:val="Titre3"/>
        <w:rPr>
          <w:noProof/>
        </w:rPr>
      </w:pPr>
      <w:r>
        <w:rPr>
          <w:noProof/>
        </w:rPr>
        <w:t>K. 5.2.4. Paiement</w:t>
      </w:r>
    </w:p>
    <w:p w14:paraId="4383847E" w14:textId="77777777" w:rsidR="00BD4984" w:rsidRDefault="00BD4984"/>
    <w:p w14:paraId="277E9CA8" w14:textId="77777777" w:rsidR="00BD4984" w:rsidRDefault="00BD4984">
      <w:r>
        <w:t>Les aciers sont mesurés et payés au kg en fonction du type d'armatures utilisées et du procédé retenu.</w:t>
      </w:r>
    </w:p>
    <w:p w14:paraId="3F4CAC6D" w14:textId="77777777" w:rsidR="00BD4984" w:rsidRDefault="00BD4984">
      <w:r>
        <w:t>Les gaines, ancrages, injections, déviateurs, capots, cachetage, opérations de mise en précontrainte, essai de frottement sont inclus dans le prix du poste.</w:t>
      </w:r>
    </w:p>
    <w:p w14:paraId="7B7FB1CD" w14:textId="77777777" w:rsidR="00BD4984" w:rsidRDefault="00BD4984">
      <w:r>
        <w:t>Les essais d'homologation font l'objet de postes séparés du métré.</w:t>
      </w:r>
    </w:p>
    <w:p w14:paraId="6CD50E5D" w14:textId="77777777" w:rsidR="00BD4984" w:rsidRDefault="00BD4984"/>
    <w:p w14:paraId="44950098" w14:textId="77777777" w:rsidR="00BD4984" w:rsidRDefault="00BD4984"/>
    <w:p w14:paraId="234495F8" w14:textId="77777777" w:rsidR="00BD4984" w:rsidRDefault="00BD4984"/>
    <w:p w14:paraId="193A2144" w14:textId="77777777" w:rsidR="00BD4984" w:rsidRDefault="00BD4984"/>
    <w:p w14:paraId="661ADCD5" w14:textId="77777777" w:rsidR="00BD4984" w:rsidRDefault="00BD4984">
      <w:pPr>
        <w:pStyle w:val="Titre1"/>
      </w:pPr>
      <w:bookmarkStart w:id="685" w:name="_Toc154567110"/>
      <w:r>
        <w:t>K. 6. OUVRAGES METALLIQUES</w:t>
      </w:r>
      <w:bookmarkEnd w:id="685"/>
      <w:r>
        <w:t xml:space="preserve"> </w:t>
      </w:r>
    </w:p>
    <w:p w14:paraId="2F96BAE3" w14:textId="77777777" w:rsidR="00BD4984" w:rsidRDefault="00BD4984"/>
    <w:p w14:paraId="448C5255" w14:textId="77777777" w:rsidR="00BD4984" w:rsidRDefault="00BD4984">
      <w:pPr>
        <w:pStyle w:val="Titre2"/>
      </w:pPr>
      <w:bookmarkStart w:id="686" w:name="_Toc154567111"/>
      <w:r>
        <w:t>K. 6.1. ACIERS POUR OUVRAGES METALLIQUES</w:t>
      </w:r>
      <w:bookmarkEnd w:id="686"/>
    </w:p>
    <w:p w14:paraId="563F65BD" w14:textId="77777777" w:rsidR="00BD4984" w:rsidRDefault="00BD4984"/>
    <w:p w14:paraId="592EDBD9" w14:textId="77777777" w:rsidR="00BD4984" w:rsidRDefault="00BD4984">
      <w:pPr>
        <w:pStyle w:val="Titre3"/>
      </w:pPr>
      <w:r>
        <w:t>K. 6.1.1. DESCRIPTION</w:t>
      </w:r>
    </w:p>
    <w:p w14:paraId="75B50C04" w14:textId="77777777" w:rsidR="00BD4984" w:rsidRDefault="00BD4984"/>
    <w:p w14:paraId="3D9ADCC8" w14:textId="77777777" w:rsidR="00BD4984" w:rsidRDefault="00BD4984">
      <w:r>
        <w:t>Les présentes prescriptions concernent les aciers de charpente, les moyens d’assemblage, la fabrication en atelier et le montage sur place.</w:t>
      </w:r>
    </w:p>
    <w:p w14:paraId="7914AAB6" w14:textId="77777777" w:rsidR="00BD4984" w:rsidRDefault="00BD4984"/>
    <w:p w14:paraId="28E601F4" w14:textId="77777777" w:rsidR="00BD4984" w:rsidRDefault="00BD4984"/>
    <w:p w14:paraId="1AE5AE9B" w14:textId="77777777" w:rsidR="00BD4984" w:rsidRDefault="00BD4984">
      <w:pPr>
        <w:pStyle w:val="Titre3"/>
      </w:pPr>
      <w:r>
        <w:t>K. 6.1.2. CLAUSES TECHNIQUES</w:t>
      </w:r>
    </w:p>
    <w:p w14:paraId="7868364A" w14:textId="77777777" w:rsidR="00BD4984" w:rsidRDefault="00BD4984"/>
    <w:p w14:paraId="50F7A7BF" w14:textId="77777777" w:rsidR="00BD4984" w:rsidRDefault="00BD4984">
      <w:pPr>
        <w:pStyle w:val="Titre4"/>
      </w:pPr>
      <w:r>
        <w:t>K. 6.1.2.1. MATERIAUX</w:t>
      </w:r>
    </w:p>
    <w:p w14:paraId="47EB35C2" w14:textId="77777777" w:rsidR="00BD4984" w:rsidRDefault="00BD4984"/>
    <w:p w14:paraId="257A387B" w14:textId="77777777" w:rsidR="00BD4984" w:rsidRDefault="00BD4984">
      <w:pPr>
        <w:pStyle w:val="Puces1"/>
      </w:pPr>
      <w:r>
        <w:t xml:space="preserve">Aciers: </w:t>
      </w:r>
      <w:r>
        <w:rPr>
          <w:color w:val="0000FF"/>
        </w:rPr>
        <w:t>C 16.6.</w:t>
      </w:r>
    </w:p>
    <w:p w14:paraId="5CD59AD4" w14:textId="6B61F4E2" w:rsidR="00BD4984" w:rsidRPr="006D2FFA" w:rsidRDefault="00BD4984">
      <w:pPr>
        <w:pStyle w:val="Puces1"/>
      </w:pPr>
      <w:r>
        <w:t>Boulons</w:t>
      </w:r>
      <w:r w:rsidR="009842B8">
        <w:t>:</w:t>
      </w:r>
      <w:r>
        <w:t xml:space="preserve"> </w:t>
      </w:r>
      <w:r>
        <w:rPr>
          <w:color w:val="0000FF"/>
        </w:rPr>
        <w:t>C 16.7.</w:t>
      </w:r>
    </w:p>
    <w:p w14:paraId="09A1902F" w14:textId="77777777" w:rsidR="00BD4984" w:rsidRDefault="00BD4984">
      <w:pPr>
        <w:pStyle w:val="TM2"/>
        <w:tabs>
          <w:tab w:val="clear" w:pos="8645"/>
          <w:tab w:val="clear" w:pos="9071"/>
        </w:tabs>
        <w:spacing w:after="0"/>
        <w:rPr>
          <w:caps w:val="0"/>
        </w:rPr>
      </w:pPr>
    </w:p>
    <w:p w14:paraId="16251466" w14:textId="77777777" w:rsidR="00BD4984" w:rsidRDefault="00BD4984">
      <w:pPr>
        <w:pStyle w:val="Titre4"/>
      </w:pPr>
      <w:r>
        <w:t>K. 6.1.2.2. CALCUL</w:t>
      </w:r>
    </w:p>
    <w:p w14:paraId="278C3ECF" w14:textId="77777777" w:rsidR="00BD4984" w:rsidRDefault="00BD4984"/>
    <w:p w14:paraId="4A52560D" w14:textId="77777777" w:rsidR="00BD4984" w:rsidRDefault="00BD4984">
      <w:r>
        <w:t>Le calcul et la conception des ouvrages métalliques se fait sur base des NBN EN 1993-1 à 11.</w:t>
      </w:r>
    </w:p>
    <w:p w14:paraId="53BC1C2B" w14:textId="7570A167" w:rsidR="00BD4984" w:rsidDel="009845F0" w:rsidRDefault="00BD4984">
      <w:pPr>
        <w:rPr>
          <w:del w:id="687" w:author="MICHAUX Gauthier" w:date="2023-12-27T10:41:00Z"/>
        </w:rPr>
      </w:pPr>
    </w:p>
    <w:p w14:paraId="72918997" w14:textId="77777777" w:rsidR="002D4C50" w:rsidRDefault="002D4C50"/>
    <w:p w14:paraId="54585C3E" w14:textId="77777777" w:rsidR="00BD4984" w:rsidRDefault="00BD4984">
      <w:pPr>
        <w:pStyle w:val="Titre4"/>
      </w:pPr>
      <w:r>
        <w:t>K. 6.1.2.3. EXECUTION</w:t>
      </w:r>
    </w:p>
    <w:p w14:paraId="5CD79010" w14:textId="77777777" w:rsidR="00BD4984" w:rsidRDefault="00BD4984">
      <w:pPr>
        <w:ind w:left="993" w:hanging="993"/>
      </w:pPr>
    </w:p>
    <w:p w14:paraId="54BE91F9" w14:textId="77777777" w:rsidR="00222518" w:rsidRPr="00557894" w:rsidRDefault="00222518" w:rsidP="00222518">
      <w:r w:rsidRPr="00557894">
        <w:t>Le document de référence QUALIROUTES-</w:t>
      </w:r>
      <w:r w:rsidRPr="002E79EF">
        <w:rPr>
          <w:color w:val="0000FF"/>
        </w:rPr>
        <w:t>A-1</w:t>
      </w:r>
      <w:r w:rsidRPr="00557894">
        <w:t xml:space="preserve"> relatif à la “Mise en place d’un système de gestion de la qualité lors de l’exécution des marchés de travaux” et le document QUALIROUTES-</w:t>
      </w:r>
      <w:r w:rsidRPr="002E79EF">
        <w:rPr>
          <w:color w:val="0000FF"/>
        </w:rPr>
        <w:t>A-1/4</w:t>
      </w:r>
      <w:r w:rsidRPr="00557894">
        <w:t xml:space="preserve"> "Complément au document de référence QUALIROUTES-</w:t>
      </w:r>
      <w:r w:rsidRPr="002E79EF">
        <w:rPr>
          <w:color w:val="0000FF"/>
        </w:rPr>
        <w:t>A-1</w:t>
      </w:r>
      <w:r w:rsidRPr="00557894">
        <w:t xml:space="preserve"> pour les ouvrages métalliques (en atelier et sur site)" sont d’application</w:t>
      </w:r>
      <w:r w:rsidR="00557894" w:rsidRPr="00557894">
        <w:t>.</w:t>
      </w:r>
    </w:p>
    <w:p w14:paraId="2DF2E755" w14:textId="77777777" w:rsidR="00222518" w:rsidRDefault="00222518">
      <w:pPr>
        <w:ind w:left="993" w:hanging="993"/>
      </w:pPr>
    </w:p>
    <w:p w14:paraId="5AA1749B" w14:textId="77777777" w:rsidR="00BD4984" w:rsidRDefault="00BD4984">
      <w:pPr>
        <w:ind w:left="993" w:hanging="993"/>
      </w:pPr>
      <w:r>
        <w:t>L’exécution est réalisée selon les prescriptions du document de référence QUALIROUTES-</w:t>
      </w:r>
      <w:r w:rsidRPr="002E79EF">
        <w:rPr>
          <w:color w:val="0000FF"/>
        </w:rPr>
        <w:t>J-2.</w:t>
      </w:r>
    </w:p>
    <w:p w14:paraId="7F033825" w14:textId="77777777" w:rsidR="00BD4984" w:rsidRDefault="00BD4984">
      <w:pPr>
        <w:ind w:left="993" w:hanging="993"/>
      </w:pPr>
    </w:p>
    <w:p w14:paraId="398DDB7A" w14:textId="77777777" w:rsidR="00BD4984" w:rsidRDefault="00BD4984">
      <w:pPr>
        <w:ind w:left="993" w:hanging="993"/>
      </w:pPr>
    </w:p>
    <w:p w14:paraId="1229B0DD" w14:textId="77777777" w:rsidR="00BD4984" w:rsidRDefault="00BD4984">
      <w:pPr>
        <w:pStyle w:val="Titre3"/>
      </w:pPr>
      <w:r>
        <w:lastRenderedPageBreak/>
        <w:t>K. 6.1.3. VERIFICATIONS</w:t>
      </w:r>
    </w:p>
    <w:p w14:paraId="6472C415" w14:textId="77777777" w:rsidR="00BD4984" w:rsidRDefault="00BD4984"/>
    <w:p w14:paraId="21D94381" w14:textId="77777777" w:rsidR="00BD4984" w:rsidRDefault="00BD4984">
      <w:pPr>
        <w:rPr>
          <w:color w:val="0000FF"/>
        </w:rPr>
      </w:pPr>
      <w:r>
        <w:t xml:space="preserve">Les vérifications sont réalisées sur base des documents cités au </w:t>
      </w:r>
      <w:r>
        <w:rPr>
          <w:color w:val="0000FF"/>
        </w:rPr>
        <w:t>K. 6.1.2.</w:t>
      </w:r>
    </w:p>
    <w:p w14:paraId="26FF7897" w14:textId="77777777" w:rsidR="00BD4984" w:rsidRDefault="00BD4984"/>
    <w:p w14:paraId="31C212B2" w14:textId="77777777" w:rsidR="00BD4984" w:rsidRDefault="00BD4984"/>
    <w:p w14:paraId="7D540855" w14:textId="77777777" w:rsidR="00BD4984" w:rsidRDefault="00BD4984">
      <w:pPr>
        <w:pStyle w:val="Titre3"/>
      </w:pPr>
      <w:r>
        <w:t>K. 6.1.4. PAIEMENT</w:t>
      </w:r>
    </w:p>
    <w:p w14:paraId="1BD0A4A2" w14:textId="77777777" w:rsidR="00BD4984" w:rsidRDefault="00BD4984"/>
    <w:p w14:paraId="2E48A927" w14:textId="77777777" w:rsidR="00C03B16" w:rsidRPr="00C03B16" w:rsidRDefault="00C03B16" w:rsidP="00C03B16">
      <w:r w:rsidRPr="00C03B16">
        <w:t>Les aciers laminés sont payés au kg en fonction de leur nuance.</w:t>
      </w:r>
    </w:p>
    <w:p w14:paraId="348E0FE4" w14:textId="77777777" w:rsidR="00C03B16" w:rsidRPr="00C03B16" w:rsidRDefault="00C03B16" w:rsidP="00C03B16">
      <w:pPr>
        <w:autoSpaceDE w:val="0"/>
        <w:autoSpaceDN w:val="0"/>
        <w:adjustRightInd w:val="0"/>
        <w:rPr>
          <w:rFonts w:cs="Arial"/>
          <w:lang w:val="fr-BE"/>
        </w:rPr>
      </w:pPr>
      <w:r w:rsidRPr="00C03B16">
        <w:rPr>
          <w:rFonts w:cs="Arial"/>
          <w:lang w:val="fr-BE"/>
        </w:rPr>
        <w:t>Les pièces en acier forgé, en acier coulé sont payées au kg.</w:t>
      </w:r>
    </w:p>
    <w:p w14:paraId="490465AF" w14:textId="77777777" w:rsidR="00C03B16" w:rsidRPr="00C03B16" w:rsidRDefault="00C03B16" w:rsidP="00C03B16">
      <w:pPr>
        <w:rPr>
          <w:rFonts w:cs="Arial"/>
          <w:lang w:val="fr-BE"/>
        </w:rPr>
      </w:pPr>
      <w:r w:rsidRPr="00C03B16">
        <w:rPr>
          <w:rFonts w:cs="Arial"/>
          <w:lang w:val="fr-BE"/>
        </w:rPr>
        <w:t>Les goujons de connexion pour pont mixte sont payés à la pièce.</w:t>
      </w:r>
    </w:p>
    <w:p w14:paraId="48BDCBD5" w14:textId="77777777" w:rsidR="00C03B16" w:rsidRDefault="00C03B16"/>
    <w:p w14:paraId="34417B61" w14:textId="77777777" w:rsidR="00BD4984" w:rsidRDefault="00BD4984">
      <w:r>
        <w:t>Les modalités de paiement et de détermination de la masse des pièces à facturer sont précisées au document de référence QUALIROUTES-</w:t>
      </w:r>
      <w:r w:rsidRPr="006D2FFA">
        <w:rPr>
          <w:color w:val="0000FF"/>
        </w:rPr>
        <w:t>J-2.</w:t>
      </w:r>
    </w:p>
    <w:p w14:paraId="4F26F947" w14:textId="77777777" w:rsidR="00BD4984" w:rsidRPr="00C03B16" w:rsidRDefault="00BD4984">
      <w:pPr>
        <w:rPr>
          <w:lang w:val="fr-BE"/>
        </w:rPr>
      </w:pPr>
    </w:p>
    <w:p w14:paraId="2535E5BF" w14:textId="77777777" w:rsidR="00BD4984" w:rsidRDefault="00BD4984"/>
    <w:p w14:paraId="1FBB98C5" w14:textId="77777777" w:rsidR="00BD4984" w:rsidRDefault="00BD4984"/>
    <w:p w14:paraId="7AE082DF" w14:textId="77777777" w:rsidR="00BD4984" w:rsidRDefault="00BD4984">
      <w:pPr>
        <w:pStyle w:val="Titre2"/>
      </w:pPr>
      <w:bookmarkStart w:id="688" w:name="_Toc154567112"/>
      <w:r>
        <w:t>K. 6.2. PROTECTION DES ACIERS</w:t>
      </w:r>
      <w:bookmarkEnd w:id="688"/>
    </w:p>
    <w:p w14:paraId="1209A5E4" w14:textId="77777777" w:rsidR="00BD4984" w:rsidRDefault="00BD4984"/>
    <w:p w14:paraId="172DDF7E" w14:textId="77777777" w:rsidR="00BD4984" w:rsidRDefault="00BD4984">
      <w:pPr>
        <w:pStyle w:val="Titre3"/>
      </w:pPr>
      <w:r>
        <w:t>K. 6.2.1. DESCRIPTION</w:t>
      </w:r>
    </w:p>
    <w:p w14:paraId="55E39913" w14:textId="77777777" w:rsidR="00BD4984" w:rsidRDefault="00BD4984"/>
    <w:p w14:paraId="17743F81" w14:textId="77777777" w:rsidR="00BD4984" w:rsidRDefault="00BD4984">
      <w:r>
        <w:t>Les présentes prescriptions sont relatives à la protection des métaux ferreux contre la corrosion.</w:t>
      </w:r>
    </w:p>
    <w:p w14:paraId="2BF537EB" w14:textId="77777777" w:rsidR="009845F0" w:rsidRDefault="009845F0">
      <w:pPr>
        <w:pStyle w:val="Titre3"/>
        <w:rPr>
          <w:ins w:id="689" w:author="MICHAUX Gauthier" w:date="2023-12-27T10:41:00Z"/>
        </w:rPr>
      </w:pPr>
    </w:p>
    <w:p w14:paraId="208A3C4F" w14:textId="77777777" w:rsidR="009845F0" w:rsidRDefault="009845F0">
      <w:pPr>
        <w:pStyle w:val="Titre3"/>
        <w:rPr>
          <w:ins w:id="690" w:author="MICHAUX Gauthier" w:date="2023-12-27T10:41:00Z"/>
        </w:rPr>
      </w:pPr>
    </w:p>
    <w:p w14:paraId="424E9C02" w14:textId="32346EC5" w:rsidR="00BD4984" w:rsidRDefault="00BD4984">
      <w:pPr>
        <w:pStyle w:val="Titre3"/>
      </w:pPr>
      <w:r>
        <w:t>K. 6.2.2. CLAUSES TECHNIQUES</w:t>
      </w:r>
    </w:p>
    <w:p w14:paraId="5CC3C860" w14:textId="77777777" w:rsidR="00BD4984" w:rsidRDefault="00BD4984"/>
    <w:p w14:paraId="5DEAE7EF" w14:textId="77777777" w:rsidR="00BD4984" w:rsidRDefault="00BD4984">
      <w:r>
        <w:t>Les prescriptions du document de référence QUALIROUTES-</w:t>
      </w:r>
      <w:r w:rsidRPr="006D2FFA">
        <w:rPr>
          <w:color w:val="0000FF"/>
        </w:rPr>
        <w:t>J-3</w:t>
      </w:r>
      <w:r>
        <w:t xml:space="preserve"> sont d’application.</w:t>
      </w:r>
    </w:p>
    <w:p w14:paraId="17D0AC98" w14:textId="77777777" w:rsidR="00BD4984" w:rsidRDefault="00BD4984">
      <w:r>
        <w:t xml:space="preserve">Les </w:t>
      </w:r>
      <w:r w:rsidR="00A17A90">
        <w:t>documents du marché</w:t>
      </w:r>
      <w:r>
        <w:t xml:space="preserve"> précisent la classe de corrosivité.</w:t>
      </w:r>
    </w:p>
    <w:p w14:paraId="3B7A04DB" w14:textId="77777777" w:rsidR="00557894" w:rsidRDefault="00557894">
      <w:pPr>
        <w:pStyle w:val="Titre3"/>
      </w:pPr>
    </w:p>
    <w:p w14:paraId="531923E4" w14:textId="77777777" w:rsidR="00557894" w:rsidRDefault="00557894">
      <w:pPr>
        <w:pStyle w:val="Titre3"/>
      </w:pPr>
    </w:p>
    <w:p w14:paraId="0682D5F9" w14:textId="77777777" w:rsidR="00BD4984" w:rsidRDefault="00BD4984">
      <w:pPr>
        <w:pStyle w:val="Titre3"/>
      </w:pPr>
      <w:r>
        <w:t>K. 6.2.3. VERIFICATIONS</w:t>
      </w:r>
    </w:p>
    <w:p w14:paraId="64575366" w14:textId="77777777" w:rsidR="00BD4984" w:rsidRDefault="00BD4984"/>
    <w:p w14:paraId="052754C3" w14:textId="77777777" w:rsidR="00BD4984" w:rsidRDefault="00BD4984">
      <w:r>
        <w:t>Les vérifications portent sur l’identification des produits, les conditions de mise en œuvre et les épaisseurs appliquées, selon le document de référence QUALIROUTES-</w:t>
      </w:r>
      <w:r w:rsidRPr="006D2FFA">
        <w:rPr>
          <w:color w:val="0000FF"/>
        </w:rPr>
        <w:t>J-3</w:t>
      </w:r>
      <w:r>
        <w:t>.</w:t>
      </w:r>
    </w:p>
    <w:p w14:paraId="50EB751C" w14:textId="41F119FE" w:rsidR="00BD4984" w:rsidRDefault="00BD4984"/>
    <w:p w14:paraId="597F0DDF" w14:textId="77777777" w:rsidR="00EB2736" w:rsidRDefault="00EB2736"/>
    <w:p w14:paraId="73F89CD1" w14:textId="77777777" w:rsidR="00BD4984" w:rsidRDefault="00BD4984">
      <w:pPr>
        <w:pStyle w:val="Titre3"/>
      </w:pPr>
      <w:r>
        <w:t>K. 6.2.4. DELAI DE GARANTIE</w:t>
      </w:r>
    </w:p>
    <w:p w14:paraId="23A5027A" w14:textId="77777777" w:rsidR="00BD4984" w:rsidRDefault="00BD4984"/>
    <w:p w14:paraId="0C5CC23D" w14:textId="77777777" w:rsidR="00BD4984" w:rsidRDefault="00BD4984">
      <w:r>
        <w:t xml:space="preserve">En fonction de la localisation des ouvrages, les </w:t>
      </w:r>
      <w:r w:rsidR="00A17A90">
        <w:t>documents du marché</w:t>
      </w:r>
      <w:r>
        <w:t xml:space="preserve"> définissent, parmi les classes suivantes, la classe d’exposition à considérer.</w:t>
      </w:r>
    </w:p>
    <w:p w14:paraId="5D944F50" w14:textId="77777777" w:rsidR="00BD4984" w:rsidRDefault="00BD4984"/>
    <w:p w14:paraId="1DB38FE6" w14:textId="77777777" w:rsidR="00BD4984" w:rsidRDefault="00BD4984">
      <w:pPr>
        <w:pStyle w:val="Puces1"/>
      </w:pPr>
      <w:r>
        <w:t>Ouvrages aériens</w:t>
      </w:r>
    </w:p>
    <w:p w14:paraId="0CA42A3F" w14:textId="77777777" w:rsidR="00BD4984" w:rsidRDefault="00BD4984">
      <w:pPr>
        <w:ind w:left="283"/>
      </w:pPr>
    </w:p>
    <w:p w14:paraId="10F57580" w14:textId="77777777" w:rsidR="00BD4984" w:rsidRDefault="00BD4984">
      <w:pPr>
        <w:ind w:left="283"/>
      </w:pPr>
      <w:r>
        <w:t>A</w:t>
      </w:r>
      <w:r>
        <w:rPr>
          <w:vertAlign w:val="subscript"/>
        </w:rPr>
        <w:t>1</w:t>
      </w:r>
      <w:r>
        <w:t>: ouvrages situés à l'intérieur du pays à plus de 10 km de la Côte.</w:t>
      </w:r>
    </w:p>
    <w:p w14:paraId="33A97556" w14:textId="77777777" w:rsidR="00BD4984" w:rsidRDefault="00BD4984">
      <w:pPr>
        <w:ind w:left="283"/>
      </w:pPr>
    </w:p>
    <w:p w14:paraId="070722D0" w14:textId="77777777" w:rsidR="00BD4984" w:rsidRDefault="00BD4984">
      <w:pPr>
        <w:ind w:left="283"/>
      </w:pPr>
      <w:r>
        <w:t>A</w:t>
      </w:r>
      <w:r>
        <w:rPr>
          <w:vertAlign w:val="subscript"/>
        </w:rPr>
        <w:t>2</w:t>
      </w:r>
      <w:r>
        <w:t>: ouvrages situés dans la bande côtière de 10 km.</w:t>
      </w:r>
    </w:p>
    <w:p w14:paraId="37CF2C60" w14:textId="77777777" w:rsidR="00BD4984" w:rsidRDefault="00BD4984"/>
    <w:p w14:paraId="21E63C2A" w14:textId="77777777" w:rsidR="00BD4984" w:rsidRDefault="00BD4984">
      <w:pPr>
        <w:pStyle w:val="Puces1"/>
        <w:rPr>
          <w:u w:val="single"/>
        </w:rPr>
      </w:pPr>
      <w:r>
        <w:t>Ouvrages immergées, partiellement immergés ou alternativement immergés et émergés</w:t>
      </w:r>
    </w:p>
    <w:p w14:paraId="189ED035" w14:textId="77777777" w:rsidR="00BD4984" w:rsidRDefault="00BD4984">
      <w:pPr>
        <w:ind w:left="283"/>
      </w:pPr>
    </w:p>
    <w:p w14:paraId="1FA63688" w14:textId="77777777" w:rsidR="00BD4984" w:rsidRDefault="00BD4984">
      <w:pPr>
        <w:ind w:left="283"/>
      </w:pPr>
      <w:r>
        <w:t>H</w:t>
      </w:r>
      <w:r>
        <w:rPr>
          <w:vertAlign w:val="subscript"/>
        </w:rPr>
        <w:t>1</w:t>
      </w:r>
      <w:r>
        <w:t>: ouvrages situés en eau douce.</w:t>
      </w:r>
    </w:p>
    <w:p w14:paraId="4686B880" w14:textId="77777777" w:rsidR="00BD4984" w:rsidRDefault="00BD4984">
      <w:pPr>
        <w:ind w:left="283"/>
      </w:pPr>
    </w:p>
    <w:p w14:paraId="3960F013" w14:textId="77777777" w:rsidR="00BD4984" w:rsidRDefault="00BD4984">
      <w:pPr>
        <w:ind w:left="283"/>
      </w:pPr>
      <w:r>
        <w:t>H</w:t>
      </w:r>
      <w:r>
        <w:rPr>
          <w:vertAlign w:val="subscript"/>
        </w:rPr>
        <w:t>2</w:t>
      </w:r>
      <w:r>
        <w:t>: ouvrages situés en eau salée ou agressive.</w:t>
      </w:r>
    </w:p>
    <w:p w14:paraId="56E6E01E" w14:textId="77777777" w:rsidR="00BD4984" w:rsidRDefault="00BD4984"/>
    <w:p w14:paraId="7230C938" w14:textId="77777777" w:rsidR="00BD4984" w:rsidRDefault="00BD4984">
      <w:pPr>
        <w:pStyle w:val="Pieddepage"/>
        <w:tabs>
          <w:tab w:val="clear" w:pos="4536"/>
          <w:tab w:val="clear" w:pos="9072"/>
        </w:tabs>
      </w:pPr>
      <w:r>
        <w:t>Objet de la garantie</w:t>
      </w:r>
    </w:p>
    <w:p w14:paraId="54A45FE1" w14:textId="77777777" w:rsidR="00BD4984" w:rsidRDefault="00BD4984"/>
    <w:p w14:paraId="40FF225D" w14:textId="77777777" w:rsidR="00BD4984" w:rsidRDefault="00BD4984">
      <w:pPr>
        <w:pStyle w:val="Puces1"/>
      </w:pPr>
      <w:r>
        <w:t>Garantie anticorrosion</w:t>
      </w:r>
    </w:p>
    <w:p w14:paraId="16D62BA5" w14:textId="77777777" w:rsidR="00BD4984" w:rsidRDefault="00BD4984">
      <w:pPr>
        <w:ind w:left="283"/>
      </w:pPr>
    </w:p>
    <w:p w14:paraId="315514F6" w14:textId="77777777" w:rsidR="00BD4984" w:rsidRDefault="00BD4984">
      <w:pPr>
        <w:ind w:left="283"/>
      </w:pPr>
      <w:r>
        <w:t>Aucune partie des surfaces peintes de l'ouvrage, en prenant comme référence une surface de forme quelconque de 1 m² ne doit, pendant la durée mentionnée ci-dessous, dépasser le degré d'enrouillement de l'échelle européenne d'enrouillement, imposé pour la classe d'ouvrages considérée (NBN EN ISO 4628-3).</w:t>
      </w:r>
    </w:p>
    <w:p w14:paraId="2811E7CD" w14:textId="0215183B" w:rsidR="00BD4984" w:rsidDel="009845F0" w:rsidRDefault="00BD4984">
      <w:pPr>
        <w:ind w:left="283"/>
        <w:rPr>
          <w:del w:id="691" w:author="MICHAUX Gauthier" w:date="2023-12-27T10:41:00Z"/>
        </w:rPr>
      </w:pPr>
    </w:p>
    <w:p w14:paraId="51F6736C" w14:textId="77777777" w:rsidR="00BD4984" w:rsidRDefault="00BD4984">
      <w:pPr>
        <w:pStyle w:val="Puces2"/>
        <w:tabs>
          <w:tab w:val="clear" w:pos="420"/>
          <w:tab w:val="clear" w:pos="624"/>
          <w:tab w:val="num" w:pos="703"/>
        </w:tabs>
        <w:ind w:left="703"/>
      </w:pPr>
      <w:r>
        <w:t>Tout assemblage boulonné ou rivé constitue sa propre surface de référence.</w:t>
      </w:r>
    </w:p>
    <w:p w14:paraId="76B6C8CD" w14:textId="77777777" w:rsidR="00BD4984" w:rsidRDefault="00BD4984">
      <w:pPr>
        <w:ind w:left="284" w:hanging="284"/>
      </w:pPr>
    </w:p>
    <w:p w14:paraId="5D42671E" w14:textId="20B5C01B" w:rsidR="00BD4984" w:rsidRDefault="00BD4984" w:rsidP="00666AB4">
      <w:pPr>
        <w:pStyle w:val="Puces2"/>
        <w:numPr>
          <w:ilvl w:val="0"/>
          <w:numId w:val="20"/>
        </w:numPr>
        <w:tabs>
          <w:tab w:val="clear" w:pos="420"/>
          <w:tab w:val="clear" w:pos="624"/>
          <w:tab w:val="num" w:pos="703"/>
        </w:tabs>
        <w:ind w:left="703"/>
      </w:pPr>
      <w:r>
        <w:t>La surface de référence est toutefois celle des éléments structurels de l'ouvrage si ces éléments ne dépassent pas 1 m². Parmi les éléments structurels, on peut citer, à titre d'exemple, les consoles sous trottoir, les raidisseurs…</w:t>
      </w:r>
    </w:p>
    <w:p w14:paraId="577AD379" w14:textId="77777777" w:rsidR="00BD4984" w:rsidRDefault="00BD4984"/>
    <w:p w14:paraId="1E0FA02D" w14:textId="77777777" w:rsidR="00BD4984" w:rsidRDefault="00BD4984">
      <w:pPr>
        <w:ind w:left="703"/>
      </w:pPr>
      <w:r>
        <w:t>Les limites sont:</w:t>
      </w:r>
    </w:p>
    <w:p w14:paraId="5880A24E" w14:textId="77777777" w:rsidR="00BD4984" w:rsidRDefault="00BD498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437"/>
        <w:gridCol w:w="2551"/>
        <w:gridCol w:w="2762"/>
      </w:tblGrid>
      <w:tr w:rsidR="00BD4984" w14:paraId="3A105624" w14:textId="77777777">
        <w:trPr>
          <w:jc w:val="center"/>
        </w:trPr>
        <w:tc>
          <w:tcPr>
            <w:tcW w:w="2437" w:type="dxa"/>
          </w:tcPr>
          <w:p w14:paraId="59DF80DF" w14:textId="77777777" w:rsidR="00BD4984" w:rsidRDefault="00BD4984">
            <w:pPr>
              <w:spacing w:before="120" w:after="120"/>
              <w:jc w:val="center"/>
              <w:rPr>
                <w:b/>
              </w:rPr>
            </w:pPr>
            <w:r>
              <w:rPr>
                <w:b/>
              </w:rPr>
              <w:t>CLASSE</w:t>
            </w:r>
          </w:p>
        </w:tc>
        <w:tc>
          <w:tcPr>
            <w:tcW w:w="2551" w:type="dxa"/>
          </w:tcPr>
          <w:p w14:paraId="6E5FD27C" w14:textId="77777777" w:rsidR="00BD4984" w:rsidRDefault="00BD4984">
            <w:pPr>
              <w:spacing w:before="120" w:after="120"/>
              <w:jc w:val="center"/>
              <w:rPr>
                <w:b/>
              </w:rPr>
            </w:pPr>
            <w:r>
              <w:rPr>
                <w:b/>
              </w:rPr>
              <w:t>DUREE</w:t>
            </w:r>
          </w:p>
        </w:tc>
        <w:tc>
          <w:tcPr>
            <w:tcW w:w="2762" w:type="dxa"/>
          </w:tcPr>
          <w:p w14:paraId="6D1AD954" w14:textId="77777777" w:rsidR="00BD4984" w:rsidRDefault="00BD4984">
            <w:pPr>
              <w:spacing w:before="120" w:after="120"/>
              <w:jc w:val="center"/>
              <w:rPr>
                <w:b/>
              </w:rPr>
            </w:pPr>
            <w:r>
              <w:rPr>
                <w:b/>
              </w:rPr>
              <w:t>NIVEAU LIMITE IMPOSE</w:t>
            </w:r>
          </w:p>
        </w:tc>
      </w:tr>
      <w:tr w:rsidR="00BD4984" w14:paraId="446D4DEC" w14:textId="77777777">
        <w:trPr>
          <w:jc w:val="center"/>
        </w:trPr>
        <w:tc>
          <w:tcPr>
            <w:tcW w:w="2437" w:type="dxa"/>
          </w:tcPr>
          <w:p w14:paraId="1FC568D7" w14:textId="77777777" w:rsidR="00BD4984" w:rsidRDefault="00BD4984">
            <w:pPr>
              <w:spacing w:before="60" w:after="60"/>
              <w:jc w:val="center"/>
            </w:pPr>
            <w:r>
              <w:t>A</w:t>
            </w:r>
            <w:r>
              <w:rPr>
                <w:vertAlign w:val="subscript"/>
              </w:rPr>
              <w:t>1</w:t>
            </w:r>
            <w:r>
              <w:t xml:space="preserve"> ou H</w:t>
            </w:r>
            <w:r>
              <w:rPr>
                <w:vertAlign w:val="subscript"/>
              </w:rPr>
              <w:t>1</w:t>
            </w:r>
          </w:p>
        </w:tc>
        <w:tc>
          <w:tcPr>
            <w:tcW w:w="2551" w:type="dxa"/>
          </w:tcPr>
          <w:p w14:paraId="7353B7B3" w14:textId="77777777" w:rsidR="00BD4984" w:rsidRDefault="00BD4984">
            <w:pPr>
              <w:spacing w:before="60" w:after="60"/>
              <w:jc w:val="center"/>
            </w:pPr>
            <w:r>
              <w:t>10 ans</w:t>
            </w:r>
          </w:p>
        </w:tc>
        <w:tc>
          <w:tcPr>
            <w:tcW w:w="2762" w:type="dxa"/>
          </w:tcPr>
          <w:p w14:paraId="6DBB45AF" w14:textId="77777777" w:rsidR="00BD4984" w:rsidRDefault="00BD4984">
            <w:pPr>
              <w:spacing w:before="60" w:after="60"/>
              <w:jc w:val="center"/>
            </w:pPr>
            <w:r>
              <w:t>Re</w:t>
            </w:r>
            <w:r>
              <w:rPr>
                <w:vertAlign w:val="subscript"/>
              </w:rPr>
              <w:t>2</w:t>
            </w:r>
          </w:p>
        </w:tc>
      </w:tr>
      <w:tr w:rsidR="00BD4984" w14:paraId="74B411DC" w14:textId="77777777">
        <w:trPr>
          <w:jc w:val="center"/>
        </w:trPr>
        <w:tc>
          <w:tcPr>
            <w:tcW w:w="2437" w:type="dxa"/>
          </w:tcPr>
          <w:p w14:paraId="3053409C" w14:textId="77777777" w:rsidR="00BD4984" w:rsidRDefault="00BD4984">
            <w:pPr>
              <w:spacing w:before="60" w:after="60"/>
              <w:jc w:val="center"/>
            </w:pPr>
            <w:r>
              <w:t>A</w:t>
            </w:r>
            <w:r>
              <w:rPr>
                <w:vertAlign w:val="subscript"/>
              </w:rPr>
              <w:t>2</w:t>
            </w:r>
            <w:r>
              <w:t xml:space="preserve"> ou H</w:t>
            </w:r>
            <w:r>
              <w:rPr>
                <w:vertAlign w:val="subscript"/>
              </w:rPr>
              <w:t>2</w:t>
            </w:r>
          </w:p>
        </w:tc>
        <w:tc>
          <w:tcPr>
            <w:tcW w:w="2551" w:type="dxa"/>
          </w:tcPr>
          <w:p w14:paraId="04E26D67" w14:textId="77777777" w:rsidR="00BD4984" w:rsidRDefault="00BD4984">
            <w:pPr>
              <w:spacing w:before="60" w:after="60"/>
              <w:jc w:val="center"/>
            </w:pPr>
            <w:r>
              <w:t>8 ans</w:t>
            </w:r>
          </w:p>
        </w:tc>
        <w:tc>
          <w:tcPr>
            <w:tcW w:w="2762" w:type="dxa"/>
          </w:tcPr>
          <w:p w14:paraId="7D8BBBE4" w14:textId="77777777" w:rsidR="00BD4984" w:rsidRDefault="00BD4984">
            <w:pPr>
              <w:spacing w:before="60" w:after="60"/>
              <w:jc w:val="center"/>
            </w:pPr>
            <w:r>
              <w:t>Re</w:t>
            </w:r>
            <w:r>
              <w:rPr>
                <w:vertAlign w:val="subscript"/>
              </w:rPr>
              <w:t>2</w:t>
            </w:r>
          </w:p>
        </w:tc>
      </w:tr>
    </w:tbl>
    <w:p w14:paraId="3B1E24D3" w14:textId="77777777" w:rsidR="00BD4984" w:rsidRDefault="00BD4984"/>
    <w:p w14:paraId="0E778EE4" w14:textId="77777777" w:rsidR="00557894" w:rsidRDefault="00557894"/>
    <w:p w14:paraId="1BB18B4F" w14:textId="77777777" w:rsidR="00BD4984" w:rsidRDefault="00BD4984">
      <w:pPr>
        <w:pStyle w:val="Puces1"/>
      </w:pPr>
      <w:r>
        <w:t>Garantie d'adhérence</w:t>
      </w:r>
    </w:p>
    <w:p w14:paraId="053A1E4F" w14:textId="77777777" w:rsidR="00BD4984" w:rsidRDefault="00BD4984"/>
    <w:p w14:paraId="21A9708D" w14:textId="77777777" w:rsidR="00BD4984" w:rsidRDefault="00BD4984">
      <w:pPr>
        <w:pStyle w:val="Retraitcorpsdetexte"/>
        <w:autoSpaceDE/>
        <w:autoSpaceDN/>
        <w:adjustRightInd/>
        <w:rPr>
          <w:lang w:val="fr-FR"/>
        </w:rPr>
      </w:pPr>
      <w:r>
        <w:rPr>
          <w:lang w:val="fr-FR"/>
        </w:rPr>
        <w:t>Pendant une période de 5 ans, la surface cumulée des altérations relevées sur l'ensemble de l'ouvrage ne doit pas dépasser la valeur reprise ci-dessous. Parmi ces altérations, on peut citer: les décollements, pelages, fissurations, écaillages, cloquages, bullages.</w:t>
      </w:r>
    </w:p>
    <w:p w14:paraId="7C4F9F5F" w14:textId="77777777" w:rsidR="00BD4984" w:rsidRDefault="00BD498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985"/>
        <w:gridCol w:w="4606"/>
      </w:tblGrid>
      <w:tr w:rsidR="00BD4984" w14:paraId="3D14F306" w14:textId="77777777">
        <w:trPr>
          <w:jc w:val="center"/>
        </w:trPr>
        <w:tc>
          <w:tcPr>
            <w:tcW w:w="3985" w:type="dxa"/>
            <w:vAlign w:val="center"/>
          </w:tcPr>
          <w:p w14:paraId="15A1EAA9" w14:textId="77777777" w:rsidR="00BD4984" w:rsidRDefault="00BD4984">
            <w:pPr>
              <w:spacing w:before="120" w:after="120"/>
              <w:jc w:val="center"/>
              <w:rPr>
                <w:b/>
              </w:rPr>
            </w:pPr>
            <w:r>
              <w:rPr>
                <w:b/>
              </w:rPr>
              <w:t>Superficie totale de l'ouvrage en m²</w:t>
            </w:r>
          </w:p>
        </w:tc>
        <w:tc>
          <w:tcPr>
            <w:tcW w:w="4606" w:type="dxa"/>
            <w:vAlign w:val="center"/>
          </w:tcPr>
          <w:p w14:paraId="7FB425A4" w14:textId="77777777" w:rsidR="00BD4984" w:rsidRDefault="00BD4984">
            <w:pPr>
              <w:spacing w:before="120" w:after="120"/>
              <w:jc w:val="center"/>
              <w:rPr>
                <w:b/>
              </w:rPr>
            </w:pPr>
            <w:r>
              <w:rPr>
                <w:b/>
              </w:rPr>
              <w:t>Surface dégradée maximale tolérée</w:t>
            </w:r>
            <w:r>
              <w:rPr>
                <w:b/>
              </w:rPr>
              <w:br/>
              <w:t>(la plus petite des 2 valeurs)</w:t>
            </w:r>
          </w:p>
        </w:tc>
      </w:tr>
      <w:tr w:rsidR="00BD4984" w14:paraId="1311273C" w14:textId="77777777">
        <w:trPr>
          <w:jc w:val="center"/>
        </w:trPr>
        <w:tc>
          <w:tcPr>
            <w:tcW w:w="3985" w:type="dxa"/>
          </w:tcPr>
          <w:p w14:paraId="67BBFD20" w14:textId="77777777" w:rsidR="00BD4984" w:rsidRDefault="00BD4984">
            <w:pPr>
              <w:spacing w:before="60" w:after="60"/>
              <w:jc w:val="center"/>
            </w:pPr>
            <w:r>
              <w:t>So ≤ 2.500</w:t>
            </w:r>
          </w:p>
        </w:tc>
        <w:tc>
          <w:tcPr>
            <w:tcW w:w="4606" w:type="dxa"/>
          </w:tcPr>
          <w:p w14:paraId="31EAAD8F" w14:textId="77777777" w:rsidR="00BD4984" w:rsidRDefault="00BD4984">
            <w:pPr>
              <w:spacing w:before="60" w:after="60"/>
              <w:jc w:val="center"/>
            </w:pPr>
            <w:r>
              <w:t>0,5 % ou 6,25 m²</w:t>
            </w:r>
          </w:p>
        </w:tc>
      </w:tr>
      <w:tr w:rsidR="00BD4984" w14:paraId="3141A0FC" w14:textId="77777777">
        <w:trPr>
          <w:jc w:val="center"/>
        </w:trPr>
        <w:tc>
          <w:tcPr>
            <w:tcW w:w="3985" w:type="dxa"/>
          </w:tcPr>
          <w:p w14:paraId="141AEBF0" w14:textId="77777777" w:rsidR="00BD4984" w:rsidRDefault="00BD4984">
            <w:pPr>
              <w:spacing w:before="60" w:after="60"/>
              <w:jc w:val="center"/>
            </w:pPr>
            <w:r>
              <w:t>2.500 &lt; So ≤ 25.000</w:t>
            </w:r>
          </w:p>
        </w:tc>
        <w:tc>
          <w:tcPr>
            <w:tcW w:w="4606" w:type="dxa"/>
          </w:tcPr>
          <w:p w14:paraId="67DA0012" w14:textId="77777777" w:rsidR="00BD4984" w:rsidRDefault="00BD4984">
            <w:pPr>
              <w:spacing w:before="60" w:after="60"/>
              <w:jc w:val="center"/>
            </w:pPr>
            <w:r>
              <w:t>0,25 % ou 12,5 m²</w:t>
            </w:r>
          </w:p>
        </w:tc>
      </w:tr>
      <w:tr w:rsidR="00BD4984" w14:paraId="4D0DE941" w14:textId="77777777">
        <w:trPr>
          <w:jc w:val="center"/>
        </w:trPr>
        <w:tc>
          <w:tcPr>
            <w:tcW w:w="3985" w:type="dxa"/>
          </w:tcPr>
          <w:p w14:paraId="3DC9B359" w14:textId="77777777" w:rsidR="00BD4984" w:rsidRDefault="00BD4984">
            <w:pPr>
              <w:spacing w:before="60" w:after="60"/>
              <w:jc w:val="center"/>
            </w:pPr>
            <w:r>
              <w:t>25.000 &lt; So</w:t>
            </w:r>
          </w:p>
        </w:tc>
        <w:tc>
          <w:tcPr>
            <w:tcW w:w="4606" w:type="dxa"/>
          </w:tcPr>
          <w:p w14:paraId="7DF221F7" w14:textId="77777777" w:rsidR="00BD4984" w:rsidRDefault="00BD4984">
            <w:pPr>
              <w:spacing w:before="60" w:after="60"/>
              <w:jc w:val="center"/>
            </w:pPr>
            <w:r>
              <w:t>0,125 % ou 62,5 m²</w:t>
            </w:r>
          </w:p>
        </w:tc>
      </w:tr>
    </w:tbl>
    <w:p w14:paraId="29BA4B71" w14:textId="77777777" w:rsidR="00BD4984" w:rsidRDefault="00BD4984"/>
    <w:p w14:paraId="6AECE5F2" w14:textId="77777777" w:rsidR="00BD4984" w:rsidRDefault="00BD4984">
      <w:pPr>
        <w:ind w:left="426"/>
      </w:pPr>
      <w:r>
        <w:t>De plus, aucune altération prise isolément ne peut s'étendre sur une surface unitaire et continue de forme quelconque supérieure à 1 m².</w:t>
      </w:r>
    </w:p>
    <w:p w14:paraId="1D3E6216" w14:textId="77777777" w:rsidR="00BD4984" w:rsidRDefault="00BD4984"/>
    <w:p w14:paraId="7D45B27E" w14:textId="77777777" w:rsidR="00BD4984" w:rsidRDefault="00BD4984">
      <w:pPr>
        <w:pStyle w:val="Puces1"/>
      </w:pPr>
      <w:r>
        <w:t>Garantie contre le farinage</w:t>
      </w:r>
    </w:p>
    <w:p w14:paraId="75DD7711" w14:textId="77777777" w:rsidR="00BD4984" w:rsidRDefault="00BD4984">
      <w:pPr>
        <w:ind w:left="283"/>
      </w:pPr>
    </w:p>
    <w:p w14:paraId="4C2DCB93" w14:textId="77777777" w:rsidR="00BD4984" w:rsidRDefault="00BD4984">
      <w:pPr>
        <w:ind w:left="283"/>
      </w:pPr>
      <w:r>
        <w:t xml:space="preserve">Au terme d'une période de 5 ans, on ne peut constater en aucun endroit de l'ouvrage une perte supérieure à 30 % de l'épaisseur nominale du revêtement prévue aux </w:t>
      </w:r>
      <w:r w:rsidR="00A17A90">
        <w:t>documents du marché</w:t>
      </w:r>
      <w:r>
        <w:t>.</w:t>
      </w:r>
    </w:p>
    <w:p w14:paraId="13E79EBF" w14:textId="77777777" w:rsidR="00BD4984" w:rsidRDefault="00BD4984">
      <w:pPr>
        <w:ind w:left="283"/>
      </w:pPr>
    </w:p>
    <w:p w14:paraId="37C1BEC8" w14:textId="77777777" w:rsidR="00BD4984" w:rsidRDefault="00BD4984">
      <w:pPr>
        <w:pStyle w:val="Puces1"/>
      </w:pPr>
      <w:r>
        <w:t>Garantie anti-cryptogamique</w:t>
      </w:r>
    </w:p>
    <w:p w14:paraId="1EC0DDBE" w14:textId="77777777" w:rsidR="00BD4984" w:rsidRDefault="00BD4984">
      <w:pPr>
        <w:ind w:left="283"/>
      </w:pPr>
    </w:p>
    <w:p w14:paraId="680788C1" w14:textId="77777777" w:rsidR="00BD4984" w:rsidRDefault="00BD4984">
      <w:pPr>
        <w:ind w:left="283"/>
      </w:pPr>
      <w:r>
        <w:t xml:space="preserve">Pendant une période de 3 ans, aucun développement de mousses, algues ou lichens ne peut se produire sur les parties visibles des ouvrages aériens (ouvrages de la classe A); les parties doivent être définies aux </w:t>
      </w:r>
      <w:r w:rsidR="00A17A90">
        <w:t>documents du marché</w:t>
      </w:r>
      <w:r>
        <w:t>. La surface dégradée maximale tolérée est de 1 %.</w:t>
      </w:r>
    </w:p>
    <w:p w14:paraId="04163FF0" w14:textId="77777777" w:rsidR="00BD4984" w:rsidRDefault="00BD4984">
      <w:pPr>
        <w:ind w:left="283"/>
      </w:pPr>
    </w:p>
    <w:p w14:paraId="649F9C46" w14:textId="77777777" w:rsidR="00BD4984" w:rsidRDefault="00BD4984">
      <w:pPr>
        <w:pStyle w:val="Puces1"/>
      </w:pPr>
      <w:r>
        <w:t>Garantie de conservation de la teinte</w:t>
      </w:r>
    </w:p>
    <w:p w14:paraId="5A3B0B36" w14:textId="77777777" w:rsidR="00BD4984" w:rsidRDefault="00BD4984">
      <w:pPr>
        <w:ind w:left="283"/>
      </w:pPr>
    </w:p>
    <w:p w14:paraId="2629F208" w14:textId="77777777" w:rsidR="00BD4984" w:rsidRDefault="00BD4984">
      <w:pPr>
        <w:ind w:left="283"/>
      </w:pPr>
      <w:r>
        <w:t>Pendant une durée de 3 ans, aucune altération non uniforme de la couleur, décelable à l'œil, n'est admise sur les parties visibles semblablement exposées des ouvrages aériens (ouvrages des classes A1 ou A2).</w:t>
      </w:r>
    </w:p>
    <w:p w14:paraId="3236E776" w14:textId="77777777" w:rsidR="00BD4984" w:rsidRDefault="00BD4984">
      <w:pPr>
        <w:ind w:left="283"/>
      </w:pPr>
      <w:r>
        <w:t xml:space="preserve">Ces parties doivent être définies par les </w:t>
      </w:r>
      <w:r w:rsidR="00A17A90">
        <w:t>documents du marché</w:t>
      </w:r>
      <w:r>
        <w:t>.</w:t>
      </w:r>
    </w:p>
    <w:p w14:paraId="7F5A6970" w14:textId="77777777" w:rsidR="00BD4984" w:rsidRDefault="00BD4984">
      <w:pPr>
        <w:pStyle w:val="Retraitcorpsdetexte"/>
        <w:autoSpaceDE/>
        <w:autoSpaceDN/>
        <w:adjustRightInd/>
        <w:rPr>
          <w:lang w:val="fr-FR"/>
        </w:rPr>
      </w:pPr>
      <w:r>
        <w:rPr>
          <w:lang w:val="fr-FR"/>
        </w:rPr>
        <w:t xml:space="preserve">Dans le cas d'ouvrages à caractère esthétique marqué, spécifiés comme tels aux </w:t>
      </w:r>
      <w:r w:rsidR="00A17A90">
        <w:rPr>
          <w:lang w:val="fr-FR"/>
        </w:rPr>
        <w:t>documents du marché</w:t>
      </w:r>
      <w:r>
        <w:rPr>
          <w:lang w:val="fr-FR"/>
        </w:rPr>
        <w:t>, la durée est portée à 5 ans.</w:t>
      </w:r>
    </w:p>
    <w:p w14:paraId="4A8BEA25" w14:textId="77777777" w:rsidR="00BD4984" w:rsidRDefault="00BD4984">
      <w:pPr>
        <w:ind w:left="283"/>
      </w:pPr>
      <w:r>
        <w:t>Pour apprécier le comportement du revêtement, il n'est pas tenu compte de l'encrassement qui a comme origine le milieu dans lequel se trouve l'ouvrage.</w:t>
      </w:r>
    </w:p>
    <w:p w14:paraId="07813765" w14:textId="77777777" w:rsidR="00E97A43" w:rsidRDefault="00E97A43">
      <w:pPr>
        <w:ind w:left="426" w:hanging="426"/>
      </w:pPr>
    </w:p>
    <w:p w14:paraId="13B1DA3B" w14:textId="2E6C302F" w:rsidR="00BD4984" w:rsidRDefault="00BD4984">
      <w:pPr>
        <w:ind w:left="426" w:hanging="426"/>
      </w:pPr>
      <w:r>
        <w:t>Travaux sur plusieurs années</w:t>
      </w:r>
    </w:p>
    <w:p w14:paraId="290DC0CF" w14:textId="77777777" w:rsidR="00BD4984" w:rsidRDefault="00BD4984"/>
    <w:p w14:paraId="0FAA8198" w14:textId="77777777" w:rsidR="00BD4984" w:rsidRDefault="00BD4984">
      <w:r>
        <w:t>Si les travaux de peinture d'un chantier s'étendent sur plusieurs années, l'adjudicataire peut demander chaque année la réception provisoire de la tranche complètement achevée durant l'année.</w:t>
      </w:r>
    </w:p>
    <w:p w14:paraId="1B3A6722" w14:textId="77777777" w:rsidR="00BD4984" w:rsidRDefault="00BD4984">
      <w:pPr>
        <w:ind w:left="426" w:hanging="426"/>
        <w:rPr>
          <w:u w:val="single"/>
        </w:rPr>
      </w:pPr>
    </w:p>
    <w:p w14:paraId="0DC3257A" w14:textId="77777777" w:rsidR="006B0399" w:rsidRDefault="006B0399">
      <w:pPr>
        <w:ind w:left="426" w:hanging="426"/>
        <w:rPr>
          <w:ins w:id="692" w:author="MICHAUX Gauthier" w:date="2023-12-27T10:41:00Z"/>
        </w:rPr>
      </w:pPr>
    </w:p>
    <w:p w14:paraId="2A933EB2" w14:textId="397D0F5D" w:rsidR="00BD4984" w:rsidRDefault="00BD4984">
      <w:pPr>
        <w:ind w:left="426" w:hanging="426"/>
      </w:pPr>
      <w:r>
        <w:lastRenderedPageBreak/>
        <w:t>Aspect des réfections</w:t>
      </w:r>
    </w:p>
    <w:p w14:paraId="6DD9071B" w14:textId="77777777" w:rsidR="00BD4984" w:rsidRDefault="00BD4984"/>
    <w:p w14:paraId="39F28BD9" w14:textId="77777777" w:rsidR="00BD4984" w:rsidRDefault="00BD4984">
      <w:r>
        <w:t>Les surfaces à restaurer sont repeintes dans la teinte la plus proche possible de celle de l'ouvrage. Le système proposé est soumis à l'approbation du fonctionnaire dirigeant.</w:t>
      </w:r>
    </w:p>
    <w:p w14:paraId="28EBD32F" w14:textId="77777777" w:rsidR="00BD4984" w:rsidRDefault="00BD4984">
      <w:r>
        <w:t>Si les surfaces cumulées à restaurer représentent plus de 50 % de la surface totale visible de l'ouvrage, le travail de rétablissement de l'uniformité d'aspect et de teinte est étendu à l'entièreté de la surface visible concernée.</w:t>
      </w:r>
    </w:p>
    <w:p w14:paraId="7A117342" w14:textId="77777777" w:rsidR="00BD4984" w:rsidRDefault="00BD4984"/>
    <w:p w14:paraId="0A7FAC3B" w14:textId="77777777" w:rsidR="00BD4984" w:rsidRDefault="00BD4984">
      <w:pPr>
        <w:ind w:left="426" w:hanging="426"/>
      </w:pPr>
      <w:r>
        <w:t>Surveillance des ouvrages</w:t>
      </w:r>
    </w:p>
    <w:p w14:paraId="5EFF13A5" w14:textId="77777777" w:rsidR="00BD4984" w:rsidRDefault="00BD4984"/>
    <w:p w14:paraId="7AA19454" w14:textId="77777777" w:rsidR="00BD4984" w:rsidRDefault="00BD4984">
      <w:r>
        <w:t>Pendant la durée de la garantie, le pouvoir adjudicateur peut procéder à l'inspection des ouvrages et signaler à l'entrepreneur tous désordres dont il estime qu'ils lui permettent de faire appel à la garantie.</w:t>
      </w:r>
    </w:p>
    <w:p w14:paraId="23C4503B" w14:textId="77777777" w:rsidR="00BD4984" w:rsidRDefault="00BD4984">
      <w:r>
        <w:t>L'absence de contrôles périodiques par le pouvoir adjudicateur ne peut être invoquée par l'adjudicataire pour se soustraire à ses obligations.</w:t>
      </w:r>
    </w:p>
    <w:p w14:paraId="3D46A8B2" w14:textId="77777777" w:rsidR="00BD4984" w:rsidRDefault="00BD4984"/>
    <w:p w14:paraId="5AC29685" w14:textId="77777777" w:rsidR="00BD4984" w:rsidRDefault="00BD4984">
      <w:pPr>
        <w:pStyle w:val="Pieddepage"/>
        <w:tabs>
          <w:tab w:val="clear" w:pos="4536"/>
          <w:tab w:val="clear" w:pos="9072"/>
        </w:tabs>
      </w:pPr>
      <w:r>
        <w:t>Assurance</w:t>
      </w:r>
    </w:p>
    <w:p w14:paraId="76154EB2" w14:textId="77777777" w:rsidR="00BD4984" w:rsidRDefault="00BD4984"/>
    <w:p w14:paraId="2A78EF76" w14:textId="77777777" w:rsidR="00BD4984" w:rsidRDefault="00BD4984">
      <w:r>
        <w:t xml:space="preserve">L'adjudicataire doit couvrir par une police d'assurance les risques qu'il court du fait des délais de garantie définis ci-avant. </w:t>
      </w:r>
    </w:p>
    <w:p w14:paraId="7C8751D0" w14:textId="77777777" w:rsidR="00BD4984" w:rsidRDefault="00BD4984"/>
    <w:p w14:paraId="6E5A917F" w14:textId="13A41774" w:rsidR="00BD4984" w:rsidRDefault="00BD4984"/>
    <w:p w14:paraId="1924690D" w14:textId="1FD79110" w:rsidR="00E10273" w:rsidDel="006B0399" w:rsidRDefault="00E10273">
      <w:pPr>
        <w:rPr>
          <w:del w:id="693" w:author="MICHAUX Gauthier" w:date="2023-12-27T10:41:00Z"/>
        </w:rPr>
      </w:pPr>
    </w:p>
    <w:p w14:paraId="238C9592" w14:textId="77777777" w:rsidR="00BD4984" w:rsidRDefault="00BD4984">
      <w:pPr>
        <w:pStyle w:val="Titre3"/>
      </w:pPr>
      <w:r>
        <w:t>K. 6.2.5. PAIEMENT</w:t>
      </w:r>
    </w:p>
    <w:p w14:paraId="6352D32F" w14:textId="77777777" w:rsidR="00BD4984" w:rsidRDefault="00BD4984"/>
    <w:p w14:paraId="7B7CA769" w14:textId="77777777" w:rsidR="00BB647D" w:rsidRPr="00BB647D" w:rsidRDefault="00BB647D" w:rsidP="00BB647D">
      <w:pPr>
        <w:rPr>
          <w:rFonts w:cs="Arial"/>
          <w:lang w:val="fr-BE"/>
        </w:rPr>
      </w:pPr>
      <w:r w:rsidRPr="00BB647D">
        <w:rPr>
          <w:rFonts w:cs="Arial"/>
          <w:lang w:val="fr-BE"/>
        </w:rPr>
        <w:t>Pour les pièces galvanisées, la galvanisation fait l'objet d'un poste spécifique (paiement au kilo d'acier galvanisé).</w:t>
      </w:r>
    </w:p>
    <w:p w14:paraId="782F5237" w14:textId="77777777" w:rsidR="00BD4984" w:rsidRPr="00BB647D" w:rsidRDefault="00BD4984">
      <w:pPr>
        <w:rPr>
          <w:lang w:val="fr-BE"/>
        </w:rPr>
      </w:pPr>
    </w:p>
    <w:p w14:paraId="4A71F78C" w14:textId="77777777" w:rsidR="00BD4984" w:rsidRDefault="00BD4984">
      <w:r>
        <w:t>Pour les autres traitements, les paiements sont effectués au m² de surfaces traitées. On distingue les postes suivants:</w:t>
      </w:r>
    </w:p>
    <w:p w14:paraId="1132A189" w14:textId="77777777" w:rsidR="00BD4984" w:rsidRDefault="00BD4984">
      <w:pPr>
        <w:pStyle w:val="Puces1"/>
      </w:pPr>
      <w:r>
        <w:t>sablage:</w:t>
      </w:r>
      <w:r>
        <w:rPr>
          <w:vertAlign w:val="superscript"/>
        </w:rPr>
        <w:t xml:space="preserve"> </w:t>
      </w:r>
      <w:r>
        <w:t>m</w:t>
      </w:r>
      <w:r>
        <w:rPr>
          <w:vertAlign w:val="superscript"/>
        </w:rPr>
        <w:t>2</w:t>
      </w:r>
    </w:p>
    <w:p w14:paraId="5E6BB8EB" w14:textId="77777777" w:rsidR="00BD4984" w:rsidRDefault="00BD4984">
      <w:pPr>
        <w:pStyle w:val="Puces1"/>
      </w:pPr>
      <w:r>
        <w:t>métallisation: m</w:t>
      </w:r>
      <w:r>
        <w:rPr>
          <w:vertAlign w:val="superscript"/>
        </w:rPr>
        <w:t>2</w:t>
      </w:r>
    </w:p>
    <w:p w14:paraId="65A1F965" w14:textId="77777777" w:rsidR="00BD4984" w:rsidRDefault="00BD4984">
      <w:pPr>
        <w:pStyle w:val="Puces1"/>
      </w:pPr>
      <w:r>
        <w:t>couche primaire: m</w:t>
      </w:r>
      <w:r>
        <w:rPr>
          <w:vertAlign w:val="superscript"/>
        </w:rPr>
        <w:t>2</w:t>
      </w:r>
    </w:p>
    <w:p w14:paraId="11E9725C" w14:textId="77777777" w:rsidR="00BD4984" w:rsidRDefault="00BD4984">
      <w:pPr>
        <w:pStyle w:val="Puces1"/>
      </w:pPr>
      <w:r>
        <w:t>couche intermédiaire: m</w:t>
      </w:r>
      <w:r>
        <w:rPr>
          <w:vertAlign w:val="superscript"/>
        </w:rPr>
        <w:t>2</w:t>
      </w:r>
    </w:p>
    <w:p w14:paraId="43D4DEA8" w14:textId="77777777" w:rsidR="00BD4984" w:rsidRDefault="00BD4984">
      <w:pPr>
        <w:pStyle w:val="Puces1"/>
      </w:pPr>
      <w:r>
        <w:t>couche de finition: m</w:t>
      </w:r>
      <w:r>
        <w:rPr>
          <w:vertAlign w:val="superscript"/>
        </w:rPr>
        <w:t>2</w:t>
      </w:r>
    </w:p>
    <w:p w14:paraId="586EA574" w14:textId="77777777" w:rsidR="00BD4984" w:rsidRDefault="00BD4984">
      <w:pPr>
        <w:pStyle w:val="Puces1"/>
      </w:pPr>
      <w:r>
        <w:t>système de peinture complet: m².</w:t>
      </w:r>
    </w:p>
    <w:p w14:paraId="27CE257D" w14:textId="77777777" w:rsidR="00BD4984" w:rsidRDefault="00BD4984"/>
    <w:p w14:paraId="2A80F7CA" w14:textId="77777777" w:rsidR="00BD4984" w:rsidRDefault="00BD4984">
      <w:r>
        <w:t xml:space="preserve">Les garde-corps y compris leur traitement de protection sont payés suivant les modalités définies au </w:t>
      </w:r>
      <w:r>
        <w:rPr>
          <w:color w:val="0000FF"/>
        </w:rPr>
        <w:t>J. 12.</w:t>
      </w:r>
    </w:p>
    <w:p w14:paraId="30AECFE2" w14:textId="24DEDC22" w:rsidR="00BD4984" w:rsidRDefault="00BD4984"/>
    <w:p w14:paraId="14AFD7F9" w14:textId="77777777" w:rsidR="00E10273" w:rsidRDefault="00E10273"/>
    <w:p w14:paraId="3D69E03A" w14:textId="77777777" w:rsidR="00BD4984" w:rsidRDefault="00BD4984"/>
    <w:p w14:paraId="21CBE3B8" w14:textId="77777777" w:rsidR="00BD4984" w:rsidRDefault="00BD4984"/>
    <w:p w14:paraId="6CC607A1" w14:textId="77777777" w:rsidR="004F72A5" w:rsidRDefault="004F72A5">
      <w:pPr>
        <w:pStyle w:val="Titre1"/>
        <w:rPr>
          <w:ins w:id="694" w:author="MICHAUX Gauthier" w:date="2023-12-07T15:02:00Z"/>
        </w:rPr>
      </w:pPr>
    </w:p>
    <w:p w14:paraId="61CD4D4F" w14:textId="0C928A08" w:rsidR="00BD4984" w:rsidRDefault="00BD4984">
      <w:pPr>
        <w:pStyle w:val="Titre1"/>
      </w:pPr>
      <w:bookmarkStart w:id="695" w:name="_Toc154567113"/>
      <w:r>
        <w:t>K. 7. Eléments pour ouvrages d’art</w:t>
      </w:r>
      <w:bookmarkEnd w:id="695"/>
    </w:p>
    <w:p w14:paraId="1C1BC6B0" w14:textId="77777777" w:rsidR="00BD4984" w:rsidRDefault="00BD4984"/>
    <w:p w14:paraId="70A2127F" w14:textId="77777777" w:rsidR="00BD4984" w:rsidRDefault="00BD4984">
      <w:pPr>
        <w:pStyle w:val="Titre2"/>
      </w:pPr>
      <w:bookmarkStart w:id="696" w:name="_Toc67905965"/>
      <w:bookmarkStart w:id="697" w:name="_Toc154567114"/>
      <w:r>
        <w:t>K. 7.1. POUTRES PREFABRIQUEES EN BETON PRECONTRAINT</w:t>
      </w:r>
      <w:bookmarkEnd w:id="696"/>
      <w:bookmarkEnd w:id="697"/>
    </w:p>
    <w:p w14:paraId="14AC73B2" w14:textId="77777777" w:rsidR="00BD4984" w:rsidRDefault="00BD4984"/>
    <w:p w14:paraId="36DF3A53" w14:textId="77777777" w:rsidR="00BD4984" w:rsidRDefault="00BD4984">
      <w:pPr>
        <w:pStyle w:val="Titre3"/>
      </w:pPr>
      <w:r>
        <w:t>K. 7.1.1. DESCRIPTION ET SPECIFICATIONS</w:t>
      </w:r>
    </w:p>
    <w:p w14:paraId="2CCD40A5" w14:textId="77777777" w:rsidR="00BD4984" w:rsidRDefault="00BD4984"/>
    <w:p w14:paraId="5935C026" w14:textId="0A7453EF" w:rsidR="00BD4984" w:rsidRDefault="00BD4984">
      <w:r>
        <w:t>Les poutres précontraintes sont préfabriquées en usine et suivent les spécifications de la NBN</w:t>
      </w:r>
      <w:r w:rsidR="007F1C04">
        <w:t> </w:t>
      </w:r>
      <w:r>
        <w:t>EN</w:t>
      </w:r>
      <w:r w:rsidR="007F1C04">
        <w:t> </w:t>
      </w:r>
      <w:r>
        <w:t xml:space="preserve">15050 pour les poutres de pont et de la NBN EN 13225 pour d’autres structures. </w:t>
      </w:r>
    </w:p>
    <w:p w14:paraId="7E195335" w14:textId="77777777" w:rsidR="00BD4984" w:rsidRDefault="00BD4984"/>
    <w:p w14:paraId="73CCEB36" w14:textId="1A5AEA2B" w:rsidR="008B1F24" w:rsidRPr="00913282" w:rsidRDefault="00BD4984" w:rsidP="008B1F24">
      <w:pPr>
        <w:rPr>
          <w:ins w:id="698" w:author="FRANSSEN Renaud" w:date="2023-09-05T11:29:00Z"/>
          <w:color w:val="FF0000"/>
          <w:rPrChange w:id="699" w:author="MICHAUX Gauthier" w:date="2023-11-21T15:01:00Z">
            <w:rPr>
              <w:ins w:id="700" w:author="FRANSSEN Renaud" w:date="2023-09-05T11:29:00Z"/>
              <w:color w:val="0000FF"/>
            </w:rPr>
          </w:rPrChange>
        </w:rPr>
      </w:pPr>
      <w:r>
        <w:t>Elles respectent les prescriptions techniques prévues au document de référence QUALIROUTES-</w:t>
      </w:r>
      <w:r w:rsidRPr="002E79EF">
        <w:rPr>
          <w:color w:val="0000FF"/>
        </w:rPr>
        <w:t>K-3</w:t>
      </w:r>
      <w:ins w:id="701" w:author="FRANSSEN Renaud" w:date="2023-09-05T11:29:00Z">
        <w:r w:rsidR="008B1F24">
          <w:rPr>
            <w:color w:val="0000FF"/>
          </w:rPr>
          <w:t xml:space="preserve"> ; </w:t>
        </w:r>
        <w:r w:rsidR="008B1F24" w:rsidRPr="00913282">
          <w:rPr>
            <w:color w:val="FF0000"/>
            <w:rPrChange w:id="702" w:author="MICHAUX Gauthier" w:date="2023-11-21T15:01:00Z">
              <w:rPr>
                <w:color w:val="0000FF"/>
              </w:rPr>
            </w:rPrChange>
          </w:rPr>
          <w:t>sauf en ce qui concerne</w:t>
        </w:r>
        <w:del w:id="703" w:author="MICHAUX Gauthier" w:date="2023-12-07T15:03:00Z">
          <w:r w:rsidR="008B1F24" w:rsidRPr="00913282" w:rsidDel="004F72A5">
            <w:rPr>
              <w:color w:val="FF0000"/>
              <w:rPrChange w:id="704" w:author="MICHAUX Gauthier" w:date="2023-11-21T15:01:00Z">
                <w:rPr>
                  <w:color w:val="0000FF"/>
                </w:rPr>
              </w:rPrChange>
            </w:rPr>
            <w:delText xml:space="preserve"> </w:delText>
          </w:r>
        </w:del>
        <w:r w:rsidR="008B1F24" w:rsidRPr="00913282">
          <w:rPr>
            <w:color w:val="FF0000"/>
            <w:rPrChange w:id="705" w:author="MICHAUX Gauthier" w:date="2023-11-21T15:01:00Z">
              <w:rPr>
                <w:color w:val="0000FF"/>
              </w:rPr>
            </w:rPrChange>
          </w:rPr>
          <w:t>:</w:t>
        </w:r>
      </w:ins>
    </w:p>
    <w:p w14:paraId="1768795F" w14:textId="3226DCC5" w:rsidR="008B1F24" w:rsidRPr="004F72A5" w:rsidRDefault="008B1F24">
      <w:pPr>
        <w:pStyle w:val="Puces2"/>
        <w:numPr>
          <w:ilvl w:val="0"/>
          <w:numId w:val="45"/>
        </w:numPr>
        <w:rPr>
          <w:ins w:id="706" w:author="FRANSSEN Renaud" w:date="2023-09-05T11:29:00Z"/>
          <w:color w:val="FF0000"/>
          <w:rPrChange w:id="707" w:author="MICHAUX Gauthier" w:date="2023-12-07T15:04:00Z">
            <w:rPr>
              <w:ins w:id="708" w:author="FRANSSEN Renaud" w:date="2023-09-05T11:29:00Z"/>
            </w:rPr>
          </w:rPrChange>
        </w:rPr>
        <w:pPrChange w:id="709" w:author="FRANSSEN Renaud" w:date="2023-09-05T11:30:00Z">
          <w:pPr/>
        </w:pPrChange>
      </w:pPr>
      <w:ins w:id="710" w:author="FRANSSEN Renaud" w:date="2023-09-05T11:30:00Z">
        <w:r w:rsidRPr="004F72A5">
          <w:rPr>
            <w:color w:val="FF0000"/>
            <w:rPrChange w:id="711" w:author="MICHAUX Gauthier" w:date="2023-12-07T15:04:00Z">
              <w:rPr/>
            </w:rPrChange>
          </w:rPr>
          <w:t>l</w:t>
        </w:r>
      </w:ins>
      <w:ins w:id="712" w:author="FRANSSEN Renaud" w:date="2023-09-05T11:29:00Z">
        <w:r w:rsidRPr="004F72A5">
          <w:rPr>
            <w:color w:val="FF0000"/>
            <w:rPrChange w:id="713" w:author="MICHAUX Gauthier" w:date="2023-12-07T15:04:00Z">
              <w:rPr/>
            </w:rPrChange>
          </w:rPr>
          <w:t xml:space="preserve">es prescriptions relatives au calcul (§ 3 du </w:t>
        </w:r>
      </w:ins>
      <w:ins w:id="714" w:author="MICHAUX Gauthier" w:date="2023-12-07T15:04:00Z">
        <w:r w:rsidR="004F72A5">
          <w:rPr>
            <w:color w:val="FF0000"/>
          </w:rPr>
          <w:t xml:space="preserve">document de référence </w:t>
        </w:r>
      </w:ins>
      <w:ins w:id="715" w:author="FRANSSEN Renaud" w:date="2023-09-05T11:29:00Z">
        <w:r w:rsidRPr="004F72A5">
          <w:rPr>
            <w:color w:val="FF0000"/>
            <w:rPrChange w:id="716" w:author="MICHAUX Gauthier" w:date="2023-12-07T15:04:00Z">
              <w:rPr/>
            </w:rPrChange>
          </w:rPr>
          <w:t xml:space="preserve">QUALIROUTES-K-3) </w:t>
        </w:r>
      </w:ins>
      <w:ins w:id="717" w:author="MICHAUX Gauthier" w:date="2023-12-07T15:03:00Z">
        <w:r w:rsidR="004F72A5" w:rsidRPr="004F72A5">
          <w:rPr>
            <w:color w:val="FF0000"/>
            <w:rPrChange w:id="718" w:author="MICHAUX Gauthier" w:date="2023-12-07T15:04:00Z">
              <w:rPr/>
            </w:rPrChange>
          </w:rPr>
          <w:t xml:space="preserve">qui respectent les prescriptions des </w:t>
        </w:r>
      </w:ins>
      <w:ins w:id="719" w:author="MICHAUX Gauthier" w:date="2023-12-12T13:23:00Z">
        <w:r w:rsidR="003D6A43">
          <w:rPr>
            <w:color w:val="FF0000"/>
          </w:rPr>
          <w:t>normes de la série</w:t>
        </w:r>
      </w:ins>
      <w:ins w:id="720" w:author="MICHAUX Gauthier" w:date="2023-12-07T15:03:00Z">
        <w:r w:rsidR="004F72A5" w:rsidRPr="004F72A5">
          <w:rPr>
            <w:color w:val="FF0000"/>
            <w:rPrChange w:id="721" w:author="MICHAUX Gauthier" w:date="2023-12-07T15:04:00Z">
              <w:rPr/>
            </w:rPrChange>
          </w:rPr>
          <w:t xml:space="preserve"> NBN EN 1992 </w:t>
        </w:r>
      </w:ins>
    </w:p>
    <w:p w14:paraId="1E04E3A4" w14:textId="5DFA5AD3" w:rsidR="008B1F24" w:rsidRPr="004F72A5" w:rsidRDefault="008B1F24">
      <w:pPr>
        <w:pStyle w:val="Puces2"/>
        <w:numPr>
          <w:ilvl w:val="0"/>
          <w:numId w:val="45"/>
        </w:numPr>
        <w:rPr>
          <w:ins w:id="722" w:author="FRANSSEN Renaud" w:date="2023-09-05T11:29:00Z"/>
          <w:color w:val="FF0000"/>
          <w:rPrChange w:id="723" w:author="MICHAUX Gauthier" w:date="2023-12-07T15:04:00Z">
            <w:rPr>
              <w:ins w:id="724" w:author="FRANSSEN Renaud" w:date="2023-09-05T11:29:00Z"/>
            </w:rPr>
          </w:rPrChange>
        </w:rPr>
        <w:pPrChange w:id="725" w:author="FRANSSEN Renaud" w:date="2023-09-05T11:30:00Z">
          <w:pPr/>
        </w:pPrChange>
      </w:pPr>
      <w:bookmarkStart w:id="726" w:name="_Hlk153280051"/>
      <w:ins w:id="727" w:author="FRANSSEN Renaud" w:date="2023-09-05T11:30:00Z">
        <w:r w:rsidRPr="004F72A5">
          <w:rPr>
            <w:color w:val="FF0000"/>
            <w:rPrChange w:id="728" w:author="MICHAUX Gauthier" w:date="2023-12-07T15:04:00Z">
              <w:rPr/>
            </w:rPrChange>
          </w:rPr>
          <w:t>l</w:t>
        </w:r>
      </w:ins>
      <w:ins w:id="729" w:author="FRANSSEN Renaud" w:date="2023-09-05T11:29:00Z">
        <w:r w:rsidRPr="004F72A5">
          <w:rPr>
            <w:color w:val="FF0000"/>
            <w:rPrChange w:id="730" w:author="MICHAUX Gauthier" w:date="2023-12-07T15:04:00Z">
              <w:rPr/>
            </w:rPrChange>
          </w:rPr>
          <w:t xml:space="preserve">es prescriptions relatives à la disposition des torons et à l’enrobage (§ 2.4 et 4.5 du </w:t>
        </w:r>
      </w:ins>
      <w:ins w:id="731" w:author="MICHAUX Gauthier" w:date="2023-12-12T13:32:00Z">
        <w:r w:rsidR="003D6A43">
          <w:rPr>
            <w:color w:val="FF0000"/>
          </w:rPr>
          <w:t xml:space="preserve">document de référence </w:t>
        </w:r>
      </w:ins>
      <w:ins w:id="732" w:author="FRANSSEN Renaud" w:date="2023-09-05T11:29:00Z">
        <w:r w:rsidRPr="004F72A5">
          <w:rPr>
            <w:color w:val="FF0000"/>
            <w:rPrChange w:id="733" w:author="MICHAUX Gauthier" w:date="2023-12-07T15:04:00Z">
              <w:rPr/>
            </w:rPrChange>
          </w:rPr>
          <w:t>QUALIROUTES-K-3)</w:t>
        </w:r>
      </w:ins>
      <w:ins w:id="734" w:author="MICHAUX Gauthier" w:date="2023-12-07T15:03:00Z">
        <w:r w:rsidR="004F72A5" w:rsidRPr="004F72A5">
          <w:rPr>
            <w:color w:val="FF0000"/>
          </w:rPr>
          <w:t xml:space="preserve"> </w:t>
        </w:r>
        <w:r w:rsidR="004F72A5" w:rsidRPr="004F72A5">
          <w:rPr>
            <w:color w:val="FF0000"/>
            <w:rPrChange w:id="735" w:author="MICHAUX Gauthier" w:date="2023-12-07T15:04:00Z">
              <w:rPr/>
            </w:rPrChange>
          </w:rPr>
          <w:t xml:space="preserve">qui respectent les prescriptions du </w:t>
        </w:r>
      </w:ins>
      <w:ins w:id="736" w:author="MICHAUX Gauthier" w:date="2023-12-27T10:42:00Z">
        <w:r w:rsidR="006B0399">
          <w:rPr>
            <w:color w:val="FF0000"/>
          </w:rPr>
          <w:t xml:space="preserve">présent </w:t>
        </w:r>
      </w:ins>
      <w:ins w:id="737" w:author="MICHAUX Gauthier" w:date="2023-12-07T15:03:00Z">
        <w:r w:rsidR="004F72A5" w:rsidRPr="004F72A5">
          <w:rPr>
            <w:color w:val="FF0000"/>
            <w:rPrChange w:id="738" w:author="MICHAUX Gauthier" w:date="2023-12-07T15:04:00Z">
              <w:rPr/>
            </w:rPrChange>
          </w:rPr>
          <w:t>K. 7.1</w:t>
        </w:r>
      </w:ins>
      <w:ins w:id="739" w:author="MICHAUX Gauthier" w:date="2023-12-07T15:04:00Z">
        <w:r w:rsidR="004F72A5">
          <w:rPr>
            <w:color w:val="FF0000"/>
          </w:rPr>
          <w:t>.</w:t>
        </w:r>
      </w:ins>
    </w:p>
    <w:bookmarkEnd w:id="726"/>
    <w:p w14:paraId="2C9A1D8E" w14:textId="526B8A44" w:rsidR="00BD4984" w:rsidRPr="00913282" w:rsidRDefault="008B1F24">
      <w:pPr>
        <w:pStyle w:val="Puces2"/>
        <w:numPr>
          <w:ilvl w:val="0"/>
          <w:numId w:val="45"/>
        </w:numPr>
        <w:rPr>
          <w:color w:val="FF0000"/>
          <w:rPrChange w:id="740" w:author="MICHAUX Gauthier" w:date="2023-11-21T15:01:00Z">
            <w:rPr/>
          </w:rPrChange>
        </w:rPr>
        <w:pPrChange w:id="741" w:author="FRANSSEN Renaud" w:date="2023-09-05T11:30:00Z">
          <w:pPr/>
        </w:pPrChange>
      </w:pPr>
      <w:ins w:id="742" w:author="FRANSSEN Renaud" w:date="2023-09-05T11:30:00Z">
        <w:r w:rsidRPr="004F72A5">
          <w:rPr>
            <w:color w:val="FF0000"/>
            <w:rPrChange w:id="743" w:author="MICHAUX Gauthier" w:date="2023-12-07T15:04:00Z">
              <w:rPr/>
            </w:rPrChange>
          </w:rPr>
          <w:lastRenderedPageBreak/>
          <w:t>l</w:t>
        </w:r>
      </w:ins>
      <w:ins w:id="744" w:author="FRANSSEN Renaud" w:date="2023-09-05T11:29:00Z">
        <w:r w:rsidRPr="004F72A5">
          <w:rPr>
            <w:color w:val="FF0000"/>
            <w:rPrChange w:id="745" w:author="MICHAUX Gauthier" w:date="2023-12-07T15:04:00Z">
              <w:rPr/>
            </w:rPrChange>
          </w:rPr>
          <w:t xml:space="preserve">es prescriptions techniques relatives aux matériaux et leur réception (§ 7 du </w:t>
        </w:r>
      </w:ins>
      <w:ins w:id="746" w:author="MICHAUX Gauthier" w:date="2023-12-12T13:32:00Z">
        <w:r w:rsidR="003D6A43">
          <w:rPr>
            <w:color w:val="FF0000"/>
          </w:rPr>
          <w:t xml:space="preserve">document de référence </w:t>
        </w:r>
      </w:ins>
      <w:ins w:id="747" w:author="FRANSSEN Renaud" w:date="2023-09-05T11:29:00Z">
        <w:r w:rsidRPr="004F72A5">
          <w:rPr>
            <w:color w:val="FF0000"/>
            <w:rPrChange w:id="748" w:author="MICHAUX Gauthier" w:date="2023-12-07T15:04:00Z">
              <w:rPr/>
            </w:rPrChange>
          </w:rPr>
          <w:t>QUALIROUTES-K-3)</w:t>
        </w:r>
      </w:ins>
      <w:ins w:id="749" w:author="MICHAUX Gauthier" w:date="2023-12-07T15:03:00Z">
        <w:r w:rsidR="004F72A5" w:rsidRPr="004F72A5">
          <w:rPr>
            <w:color w:val="FF0000"/>
          </w:rPr>
          <w:t xml:space="preserve"> </w:t>
        </w:r>
        <w:r w:rsidR="004F72A5" w:rsidRPr="004F72A5">
          <w:rPr>
            <w:color w:val="FF0000"/>
            <w:rPrChange w:id="750" w:author="MICHAUX Gauthier" w:date="2023-12-07T15:04:00Z">
              <w:rPr/>
            </w:rPrChange>
          </w:rPr>
          <w:t>qui respectent les prescriptions du C. 13</w:t>
        </w:r>
      </w:ins>
      <w:ins w:id="751" w:author="MICHAUX Gauthier" w:date="2023-12-07T15:04:00Z">
        <w:r w:rsidR="004F72A5">
          <w:rPr>
            <w:color w:val="FF0000"/>
          </w:rPr>
          <w:t>.</w:t>
        </w:r>
      </w:ins>
      <w:ins w:id="752" w:author="MICHAUX Gauthier" w:date="2023-12-07T15:03:00Z">
        <w:r w:rsidR="004F72A5" w:rsidRPr="004F72A5">
          <w:rPr>
            <w:color w:val="FF0000"/>
            <w:rPrChange w:id="753" w:author="MICHAUX Gauthier" w:date="2023-12-07T15:04:00Z">
              <w:rPr/>
            </w:rPrChange>
          </w:rPr>
          <w:t>, C. 16</w:t>
        </w:r>
      </w:ins>
      <w:ins w:id="754" w:author="MICHAUX Gauthier" w:date="2023-12-07T15:04:00Z">
        <w:r w:rsidR="004F72A5">
          <w:rPr>
            <w:color w:val="FF0000"/>
          </w:rPr>
          <w:t>.</w:t>
        </w:r>
      </w:ins>
      <w:ins w:id="755" w:author="MICHAUX Gauthier" w:date="2023-12-07T15:03:00Z">
        <w:r w:rsidR="004F72A5" w:rsidRPr="004F72A5">
          <w:rPr>
            <w:color w:val="FF0000"/>
            <w:rPrChange w:id="756" w:author="MICHAUX Gauthier" w:date="2023-12-07T15:04:00Z">
              <w:rPr/>
            </w:rPrChange>
          </w:rPr>
          <w:t xml:space="preserve"> et du document de référence QUALIROUTES-C-2</w:t>
        </w:r>
      </w:ins>
      <w:ins w:id="757" w:author="FRANSSEN Renaud" w:date="2023-09-05T11:29:00Z">
        <w:r w:rsidRPr="004F72A5">
          <w:rPr>
            <w:color w:val="FF0000"/>
            <w:rPrChange w:id="758" w:author="MICHAUX Gauthier" w:date="2023-12-07T15:04:00Z">
              <w:rPr/>
            </w:rPrChange>
          </w:rPr>
          <w:t xml:space="preserve">. </w:t>
        </w:r>
        <w:r w:rsidRPr="00913282">
          <w:rPr>
            <w:color w:val="FF0000"/>
            <w:rPrChange w:id="759" w:author="MICHAUX Gauthier" w:date="2023-11-21T15:01:00Z">
              <w:rPr/>
            </w:rPrChange>
          </w:rPr>
          <w:t>En particulier, le soudage d’armatures passives est interdit.</w:t>
        </w:r>
      </w:ins>
      <w:del w:id="760" w:author="FRANSSEN Renaud" w:date="2023-09-05T11:30:00Z">
        <w:r w:rsidR="00BD4984" w:rsidRPr="00913282" w:rsidDel="008B1F24">
          <w:rPr>
            <w:color w:val="FF0000"/>
            <w:rPrChange w:id="761" w:author="MICHAUX Gauthier" w:date="2023-11-21T15:01:00Z">
              <w:rPr/>
            </w:rPrChange>
          </w:rPr>
          <w:delText>.</w:delText>
        </w:r>
      </w:del>
    </w:p>
    <w:p w14:paraId="2F6C8975" w14:textId="1F00D98B" w:rsidR="00BD4984" w:rsidRPr="00913282" w:rsidRDefault="00913282">
      <w:pPr>
        <w:rPr>
          <w:ins w:id="762" w:author="MICHAUX Gauthier" w:date="2023-11-21T15:02:00Z"/>
          <w:color w:val="FF0000"/>
          <w:rPrChange w:id="763" w:author="MICHAUX Gauthier" w:date="2023-11-21T15:02:00Z">
            <w:rPr>
              <w:ins w:id="764" w:author="MICHAUX Gauthier" w:date="2023-11-21T15:02:00Z"/>
            </w:rPr>
          </w:rPrChange>
        </w:rPr>
      </w:pPr>
      <w:ins w:id="765" w:author="MICHAUX Gauthier" w:date="2023-11-21T15:01:00Z">
        <w:r w:rsidRPr="00913282">
          <w:rPr>
            <w:color w:val="FF0000"/>
            <w:rPrChange w:id="766" w:author="MICHAUX Gauthier" w:date="2023-11-21T15:02:00Z">
              <w:rPr/>
            </w:rPrChange>
          </w:rPr>
          <w:t>(d'application à partir du 01/01/2024</w:t>
        </w:r>
      </w:ins>
      <w:ins w:id="767" w:author="MICHAUX Gauthier" w:date="2023-11-21T15:02:00Z">
        <w:r w:rsidRPr="00913282">
          <w:rPr>
            <w:color w:val="FF0000"/>
            <w:rPrChange w:id="768" w:author="MICHAUX Gauthier" w:date="2023-11-21T15:02:00Z">
              <w:rPr/>
            </w:rPrChange>
          </w:rPr>
          <w:t>).</w:t>
        </w:r>
      </w:ins>
    </w:p>
    <w:p w14:paraId="27076DD2" w14:textId="77777777" w:rsidR="00913282" w:rsidRDefault="00913282"/>
    <w:p w14:paraId="71E2222C" w14:textId="77777777" w:rsidR="00BD4984" w:rsidRDefault="00BD4984">
      <w:r>
        <w:t>Elles respectent l'ensemble des prescriptions du document de référence QUALIROUTES-</w:t>
      </w:r>
      <w:r w:rsidRPr="002E79EF">
        <w:rPr>
          <w:color w:val="0000FF"/>
        </w:rPr>
        <w:t>C-2</w:t>
      </w:r>
      <w:r>
        <w:t xml:space="preserve">. </w:t>
      </w:r>
    </w:p>
    <w:p w14:paraId="0B45D591" w14:textId="77777777" w:rsidR="00BD4984" w:rsidRDefault="00BD4984"/>
    <w:p w14:paraId="111EDE97" w14:textId="0D92BBCF" w:rsidR="00BD4984" w:rsidRDefault="00BD4984">
      <w:r>
        <w:t xml:space="preserve">Les armatures passives répondent aux prescriptions du </w:t>
      </w:r>
      <w:r>
        <w:rPr>
          <w:color w:val="0000FF"/>
        </w:rPr>
        <w:t>K. 5.1.</w:t>
      </w:r>
      <w:r>
        <w:t xml:space="preserve"> La nuance de ces armatures est BE</w:t>
      </w:r>
      <w:r w:rsidR="00EB2736">
        <w:t> </w:t>
      </w:r>
      <w:r>
        <w:t>500 S, BE 500 TS ou DE 500 BS.</w:t>
      </w:r>
    </w:p>
    <w:p w14:paraId="684E0232" w14:textId="77777777" w:rsidR="00BD4984" w:rsidRDefault="00BD4984">
      <w:r>
        <w:t xml:space="preserve">Les armatures de précontrainte répondent aux prescriptions du </w:t>
      </w:r>
      <w:r>
        <w:rPr>
          <w:color w:val="0000FF"/>
        </w:rPr>
        <w:t>K. 5.2.</w:t>
      </w:r>
    </w:p>
    <w:p w14:paraId="13B732F9" w14:textId="77777777" w:rsidR="00BD4984" w:rsidRDefault="00BD4984"/>
    <w:p w14:paraId="762B4921" w14:textId="77777777" w:rsidR="00BD4984" w:rsidRDefault="00BD4984">
      <w:r>
        <w:t>Par usine de préfabrication, il faut entendre une unité technique permanente, protégée de la pluie, du soleil et du vent, dans laquelle le béton mis en œuvre, ainsi que le coffrage utilisé, ont une température d'au moins 5 °C et où les éléments bétonnés sont protégés du gel.</w:t>
      </w:r>
    </w:p>
    <w:p w14:paraId="75A16C8C" w14:textId="77777777" w:rsidR="00BD4984" w:rsidRDefault="00BD4984"/>
    <w:p w14:paraId="4CCE36E9" w14:textId="77777777" w:rsidR="00BD4984" w:rsidRDefault="00BD4984">
      <w:r>
        <w:t>Pareille unité dispose des éléments suivants:</w:t>
      </w:r>
    </w:p>
    <w:p w14:paraId="1E1D72D2" w14:textId="77777777" w:rsidR="00BD4984" w:rsidRDefault="00BD4984">
      <w:pPr>
        <w:pStyle w:val="Puces1"/>
      </w:pPr>
      <w:r>
        <w:t>une zone de stockage à sec des armatures passives et des armatures de précontrainte</w:t>
      </w:r>
    </w:p>
    <w:p w14:paraId="6ACAA486" w14:textId="77777777" w:rsidR="00BD4984" w:rsidRDefault="00BD4984">
      <w:pPr>
        <w:pStyle w:val="Puces1"/>
      </w:pPr>
      <w:r>
        <w:t>une zone de préparation des cages d'armatures</w:t>
      </w:r>
    </w:p>
    <w:p w14:paraId="7B169865" w14:textId="77777777" w:rsidR="00BD4984" w:rsidRDefault="00BD4984">
      <w:pPr>
        <w:pStyle w:val="Puces1"/>
      </w:pPr>
      <w:r>
        <w:t>une centrale à béton pourvue de dispositifs de dosage et des équipements de transport d'une capacité suffisante</w:t>
      </w:r>
    </w:p>
    <w:p w14:paraId="2CE1544D" w14:textId="77777777" w:rsidR="00BD4984" w:rsidRDefault="00BD4984">
      <w:pPr>
        <w:pStyle w:val="Puces1"/>
      </w:pPr>
      <w:r>
        <w:t>un équipement de laboratoire convenant au contrôle de la consistance et de la qualité du béton.</w:t>
      </w:r>
    </w:p>
    <w:p w14:paraId="5B6BE051" w14:textId="77777777" w:rsidR="00BD4984" w:rsidRDefault="00BD4984"/>
    <w:p w14:paraId="5489752A" w14:textId="77777777" w:rsidR="00BD4984" w:rsidRDefault="00BD4984">
      <w:r>
        <w:t>Les poutres précontraintes préfabriquées répondent aux prescriptions suivantes:</w:t>
      </w:r>
    </w:p>
    <w:p w14:paraId="3860C21F" w14:textId="77777777" w:rsidR="00BD4984" w:rsidRDefault="00BD4984"/>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257"/>
        <w:gridCol w:w="6031"/>
      </w:tblGrid>
      <w:tr w:rsidR="00BD4984" w14:paraId="55EC2DFF" w14:textId="77777777">
        <w:tc>
          <w:tcPr>
            <w:tcW w:w="3257" w:type="dxa"/>
            <w:vAlign w:val="center"/>
          </w:tcPr>
          <w:p w14:paraId="7303EE62" w14:textId="77777777" w:rsidR="00BD4984" w:rsidRDefault="00BD4984">
            <w:pPr>
              <w:tabs>
                <w:tab w:val="left" w:pos="2835"/>
              </w:tabs>
              <w:spacing w:before="60" w:after="60"/>
            </w:pPr>
            <w:r>
              <w:t>Classe de résistance:</w:t>
            </w:r>
          </w:p>
        </w:tc>
        <w:tc>
          <w:tcPr>
            <w:tcW w:w="6031" w:type="dxa"/>
            <w:vAlign w:val="center"/>
          </w:tcPr>
          <w:p w14:paraId="78DD1E9C" w14:textId="77777777" w:rsidR="00BD4984" w:rsidRDefault="00BD4984">
            <w:pPr>
              <w:tabs>
                <w:tab w:val="left" w:pos="2835"/>
              </w:tabs>
              <w:spacing w:before="60" w:after="60"/>
              <w:jc w:val="center"/>
            </w:pPr>
            <w:r>
              <w:t>C 60/75 ou supérieure</w:t>
            </w:r>
          </w:p>
        </w:tc>
      </w:tr>
      <w:tr w:rsidR="00BD4984" w14:paraId="2D18048D" w14:textId="77777777">
        <w:tc>
          <w:tcPr>
            <w:tcW w:w="3257" w:type="dxa"/>
            <w:vAlign w:val="center"/>
          </w:tcPr>
          <w:p w14:paraId="60AD7C0E" w14:textId="77777777" w:rsidR="00BD4984" w:rsidRDefault="00BD4984">
            <w:pPr>
              <w:tabs>
                <w:tab w:val="left" w:pos="2835"/>
              </w:tabs>
              <w:spacing w:before="60" w:after="60"/>
            </w:pPr>
            <w:r>
              <w:t>Classe d’environnement:</w:t>
            </w:r>
          </w:p>
        </w:tc>
        <w:tc>
          <w:tcPr>
            <w:tcW w:w="6031" w:type="dxa"/>
            <w:vAlign w:val="center"/>
          </w:tcPr>
          <w:p w14:paraId="7A7D1EEB" w14:textId="77777777" w:rsidR="00BD4984" w:rsidRDefault="00BD4984">
            <w:pPr>
              <w:tabs>
                <w:tab w:val="left" w:pos="2835"/>
              </w:tabs>
              <w:spacing w:before="60" w:after="60"/>
              <w:jc w:val="center"/>
            </w:pPr>
            <w:r>
              <w:t>EE4 selon NBN B 15-001</w:t>
            </w:r>
          </w:p>
        </w:tc>
      </w:tr>
    </w:tbl>
    <w:p w14:paraId="0D734D59" w14:textId="77777777" w:rsidR="00BD4984" w:rsidRDefault="00BD4984"/>
    <w:p w14:paraId="1B6B04AF" w14:textId="77777777" w:rsidR="00BD4984" w:rsidRDefault="00BD4984">
      <w:r>
        <w:t>Enrobage des armatures (en mm):</w:t>
      </w:r>
    </w:p>
    <w:p w14:paraId="739F6DA3" w14:textId="77777777" w:rsidR="00BD4984" w:rsidRDefault="00BD4984"/>
    <w:p w14:paraId="463DEBAB" w14:textId="77777777" w:rsidR="00BD4984" w:rsidRDefault="00BD4984">
      <w:r>
        <w:t>L’enrobage des armatures dépend de la durée d’utilisation du projet.</w:t>
      </w:r>
    </w:p>
    <w:p w14:paraId="5086D6DD" w14:textId="77777777" w:rsidR="00BD4984" w:rsidRDefault="00BD4984"/>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257"/>
        <w:gridCol w:w="2947"/>
        <w:gridCol w:w="3084"/>
      </w:tblGrid>
      <w:tr w:rsidR="00BD4984" w14:paraId="0FDEDB35" w14:textId="77777777">
        <w:trPr>
          <w:cantSplit/>
        </w:trPr>
        <w:tc>
          <w:tcPr>
            <w:tcW w:w="3257" w:type="dxa"/>
            <w:vAlign w:val="center"/>
          </w:tcPr>
          <w:p w14:paraId="5FEDAAA9" w14:textId="77777777" w:rsidR="00BD4984" w:rsidRDefault="00BD4984">
            <w:pPr>
              <w:tabs>
                <w:tab w:val="left" w:pos="2835"/>
              </w:tabs>
              <w:spacing w:before="40" w:after="40"/>
            </w:pPr>
            <w:r>
              <w:t>Classe structurale</w:t>
            </w:r>
          </w:p>
        </w:tc>
        <w:tc>
          <w:tcPr>
            <w:tcW w:w="2947" w:type="dxa"/>
            <w:vAlign w:val="center"/>
          </w:tcPr>
          <w:p w14:paraId="3BB8EF16" w14:textId="77777777" w:rsidR="00BD4984" w:rsidRDefault="00BD4984">
            <w:pPr>
              <w:tabs>
                <w:tab w:val="left" w:pos="2835"/>
              </w:tabs>
              <w:spacing w:before="40" w:after="40"/>
              <w:jc w:val="center"/>
            </w:pPr>
            <w:r>
              <w:t xml:space="preserve">S4 </w:t>
            </w:r>
            <w:r>
              <w:br/>
              <w:t>(durée d’utilisation du projet de 50 ans)</w:t>
            </w:r>
          </w:p>
        </w:tc>
        <w:tc>
          <w:tcPr>
            <w:tcW w:w="3084" w:type="dxa"/>
            <w:vAlign w:val="center"/>
          </w:tcPr>
          <w:p w14:paraId="40B8E2BA" w14:textId="77777777" w:rsidR="00BD4984" w:rsidRDefault="00BD4984">
            <w:pPr>
              <w:tabs>
                <w:tab w:val="left" w:pos="2835"/>
              </w:tabs>
              <w:spacing w:before="40" w:after="40"/>
              <w:jc w:val="center"/>
            </w:pPr>
            <w:r>
              <w:t>S6</w:t>
            </w:r>
            <w:r>
              <w:br/>
              <w:t xml:space="preserve"> (durée d’utilisation du projet de 100 ans)</w:t>
            </w:r>
          </w:p>
        </w:tc>
      </w:tr>
      <w:tr w:rsidR="00BD4984" w14:paraId="674884AA" w14:textId="77777777">
        <w:trPr>
          <w:cantSplit/>
        </w:trPr>
        <w:tc>
          <w:tcPr>
            <w:tcW w:w="3257" w:type="dxa"/>
            <w:vAlign w:val="center"/>
          </w:tcPr>
          <w:p w14:paraId="738C275D" w14:textId="77777777" w:rsidR="00BD4984" w:rsidRDefault="00BD4984">
            <w:pPr>
              <w:tabs>
                <w:tab w:val="left" w:pos="2835"/>
              </w:tabs>
              <w:spacing w:before="40" w:after="40"/>
            </w:pPr>
            <w:r>
              <w:t>Condition d’environnement</w:t>
            </w:r>
          </w:p>
        </w:tc>
        <w:tc>
          <w:tcPr>
            <w:tcW w:w="2947" w:type="dxa"/>
            <w:vAlign w:val="center"/>
          </w:tcPr>
          <w:p w14:paraId="351461D1" w14:textId="77777777" w:rsidR="007F1C04" w:rsidRDefault="00BD4984">
            <w:pPr>
              <w:tabs>
                <w:tab w:val="left" w:pos="2835"/>
              </w:tabs>
              <w:spacing w:before="40" w:after="40"/>
              <w:jc w:val="center"/>
            </w:pPr>
            <w:r>
              <w:t>G</w:t>
            </w:r>
            <w:r>
              <w:br/>
              <w:t xml:space="preserve">(selon l’annexe A de la </w:t>
            </w:r>
          </w:p>
          <w:p w14:paraId="62CF13F1" w14:textId="2BC4B9B0" w:rsidR="00BD4984" w:rsidRDefault="00BD4984">
            <w:pPr>
              <w:tabs>
                <w:tab w:val="left" w:pos="2835"/>
              </w:tabs>
              <w:spacing w:before="40" w:after="40"/>
              <w:jc w:val="center"/>
            </w:pPr>
            <w:r>
              <w:t>NBN EN 13369)</w:t>
            </w:r>
          </w:p>
        </w:tc>
        <w:tc>
          <w:tcPr>
            <w:tcW w:w="3084" w:type="dxa"/>
            <w:vAlign w:val="center"/>
          </w:tcPr>
          <w:p w14:paraId="1C8BE30A" w14:textId="77777777" w:rsidR="007F1C04" w:rsidRDefault="00BD4984">
            <w:pPr>
              <w:tabs>
                <w:tab w:val="left" w:pos="2835"/>
              </w:tabs>
              <w:spacing w:before="40" w:after="40"/>
              <w:jc w:val="center"/>
            </w:pPr>
            <w:r>
              <w:t>E</w:t>
            </w:r>
            <w:r>
              <w:br/>
              <w:t xml:space="preserve">(selon l’annexe H de la </w:t>
            </w:r>
          </w:p>
          <w:p w14:paraId="3D3CF9D0" w14:textId="69F95056" w:rsidR="00BD4984" w:rsidRDefault="00BD4984">
            <w:pPr>
              <w:tabs>
                <w:tab w:val="left" w:pos="2835"/>
              </w:tabs>
              <w:spacing w:before="40" w:after="40"/>
              <w:jc w:val="center"/>
            </w:pPr>
            <w:r>
              <w:t>NBN EN 15050 qui réfère à l’annexe A de la NBN EN 13369)</w:t>
            </w:r>
          </w:p>
        </w:tc>
      </w:tr>
    </w:tbl>
    <w:p w14:paraId="6416615F" w14:textId="77777777" w:rsidR="00BD4984" w:rsidRDefault="00BD4984">
      <w:pPr>
        <w:tabs>
          <w:tab w:val="left" w:pos="993"/>
          <w:tab w:val="left" w:pos="2835"/>
        </w:tabs>
        <w:ind w:left="992" w:hanging="992"/>
        <w:rPr>
          <w:sz w:val="18"/>
        </w:rPr>
      </w:pPr>
      <w:r>
        <w:rPr>
          <w:sz w:val="18"/>
        </w:rPr>
        <w:t>Remarque:</w:t>
      </w:r>
      <w:r>
        <w:rPr>
          <w:sz w:val="18"/>
        </w:rPr>
        <w:tab/>
        <w:t>les combinaisons de classe structurale et condition d’environnement ci-dessus conduisent à des enrobages identiques</w:t>
      </w:r>
    </w:p>
    <w:p w14:paraId="49A25DC4" w14:textId="77777777" w:rsidR="00BD4984" w:rsidRDefault="00BD4984"/>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51"/>
        <w:gridCol w:w="1955"/>
        <w:gridCol w:w="1955"/>
        <w:gridCol w:w="2595"/>
      </w:tblGrid>
      <w:tr w:rsidR="00BD4984" w14:paraId="4D14B88B" w14:textId="77777777">
        <w:tc>
          <w:tcPr>
            <w:tcW w:w="4806" w:type="dxa"/>
            <w:gridSpan w:val="2"/>
            <w:vAlign w:val="center"/>
          </w:tcPr>
          <w:p w14:paraId="74F40363" w14:textId="77777777" w:rsidR="00BD4984" w:rsidRDefault="00BD4984">
            <w:pPr>
              <w:spacing w:before="40" w:after="40"/>
              <w:jc w:val="center"/>
            </w:pPr>
            <w:r>
              <w:t xml:space="preserve">Armatures de précontrainte individuelles </w:t>
            </w:r>
          </w:p>
        </w:tc>
        <w:tc>
          <w:tcPr>
            <w:tcW w:w="4550" w:type="dxa"/>
            <w:gridSpan w:val="2"/>
            <w:vAlign w:val="center"/>
          </w:tcPr>
          <w:p w14:paraId="5032EF57" w14:textId="77777777" w:rsidR="00BD4984" w:rsidRDefault="00BD4984">
            <w:pPr>
              <w:spacing w:before="40" w:after="40"/>
              <w:jc w:val="center"/>
            </w:pPr>
            <w:r>
              <w:t>Armatures passives</w:t>
            </w:r>
          </w:p>
        </w:tc>
      </w:tr>
      <w:tr w:rsidR="00BD4984" w14:paraId="4E2FE5EC" w14:textId="77777777">
        <w:tc>
          <w:tcPr>
            <w:tcW w:w="2851" w:type="dxa"/>
            <w:vAlign w:val="center"/>
          </w:tcPr>
          <w:p w14:paraId="2EF88177" w14:textId="77777777" w:rsidR="00BD4984" w:rsidRDefault="00BD4984">
            <w:pPr>
              <w:spacing w:before="40" w:after="40"/>
              <w:jc w:val="center"/>
            </w:pPr>
            <w:r>
              <w:t>nominal (plan)</w:t>
            </w:r>
          </w:p>
        </w:tc>
        <w:tc>
          <w:tcPr>
            <w:tcW w:w="1955" w:type="dxa"/>
            <w:vAlign w:val="center"/>
          </w:tcPr>
          <w:p w14:paraId="0E8B8B53" w14:textId="77777777" w:rsidR="00BD4984" w:rsidRDefault="00BD4984">
            <w:pPr>
              <w:spacing w:before="40" w:after="40"/>
              <w:jc w:val="center"/>
            </w:pPr>
            <w:r>
              <w:t>minimal (mesuré)</w:t>
            </w:r>
          </w:p>
        </w:tc>
        <w:tc>
          <w:tcPr>
            <w:tcW w:w="1955" w:type="dxa"/>
            <w:vAlign w:val="center"/>
          </w:tcPr>
          <w:p w14:paraId="1A6CA182" w14:textId="77777777" w:rsidR="00BD4984" w:rsidRDefault="00BD4984">
            <w:pPr>
              <w:spacing w:before="40" w:after="40"/>
              <w:jc w:val="center"/>
            </w:pPr>
            <w:r>
              <w:t>nominal (plan)</w:t>
            </w:r>
          </w:p>
        </w:tc>
        <w:tc>
          <w:tcPr>
            <w:tcW w:w="2595" w:type="dxa"/>
            <w:vAlign w:val="center"/>
          </w:tcPr>
          <w:p w14:paraId="547CAE19" w14:textId="77777777" w:rsidR="00BD4984" w:rsidRDefault="00BD4984">
            <w:pPr>
              <w:spacing w:before="40" w:after="40"/>
              <w:jc w:val="center"/>
            </w:pPr>
            <w:r>
              <w:t>minimal (mesuré)</w:t>
            </w:r>
          </w:p>
        </w:tc>
      </w:tr>
      <w:tr w:rsidR="00BD4984" w14:paraId="4A835A28" w14:textId="77777777">
        <w:tc>
          <w:tcPr>
            <w:tcW w:w="2851" w:type="dxa"/>
            <w:vAlign w:val="center"/>
          </w:tcPr>
          <w:p w14:paraId="1E947DB5" w14:textId="77777777" w:rsidR="00BD4984" w:rsidRDefault="00BD4984">
            <w:pPr>
              <w:spacing w:before="40" w:after="40"/>
              <w:jc w:val="center"/>
            </w:pPr>
            <w:r>
              <w:t>45</w:t>
            </w:r>
          </w:p>
        </w:tc>
        <w:tc>
          <w:tcPr>
            <w:tcW w:w="1955" w:type="dxa"/>
            <w:vAlign w:val="center"/>
          </w:tcPr>
          <w:p w14:paraId="41A73C9B" w14:textId="77777777" w:rsidR="00BD4984" w:rsidRDefault="00BD4984">
            <w:pPr>
              <w:spacing w:before="40" w:after="40"/>
              <w:jc w:val="center"/>
            </w:pPr>
            <w:r>
              <w:t>40</w:t>
            </w:r>
          </w:p>
          <w:p w14:paraId="47CCD475" w14:textId="77777777" w:rsidR="00BD4984" w:rsidRDefault="00BD4984">
            <w:pPr>
              <w:spacing w:before="40" w:after="40"/>
              <w:jc w:val="center"/>
            </w:pPr>
            <w:r>
              <w:t>(</w:t>
            </w:r>
            <w:r>
              <w:sym w:font="Symbol" w:char="F044"/>
            </w:r>
            <w:r>
              <w:t>h = 5)</w:t>
            </w:r>
          </w:p>
        </w:tc>
        <w:tc>
          <w:tcPr>
            <w:tcW w:w="1955" w:type="dxa"/>
            <w:vAlign w:val="center"/>
          </w:tcPr>
          <w:p w14:paraId="17FF77A7" w14:textId="77777777" w:rsidR="00BD4984" w:rsidRDefault="00BD4984">
            <w:pPr>
              <w:spacing w:before="40" w:after="40"/>
              <w:jc w:val="center"/>
            </w:pPr>
            <w:r>
              <w:t>35</w:t>
            </w:r>
          </w:p>
        </w:tc>
        <w:tc>
          <w:tcPr>
            <w:tcW w:w="2595" w:type="dxa"/>
            <w:vAlign w:val="center"/>
          </w:tcPr>
          <w:p w14:paraId="3E9E11C4" w14:textId="77777777" w:rsidR="00BD4984" w:rsidRDefault="00BD4984">
            <w:pPr>
              <w:spacing w:before="40" w:after="40"/>
              <w:jc w:val="center"/>
            </w:pPr>
            <w:r>
              <w:t>30</w:t>
            </w:r>
          </w:p>
          <w:p w14:paraId="511C6CB6" w14:textId="77777777" w:rsidR="00BD4984" w:rsidRDefault="00BD4984">
            <w:pPr>
              <w:spacing w:before="40" w:after="40"/>
              <w:jc w:val="center"/>
            </w:pPr>
            <w:r>
              <w:t>(</w:t>
            </w:r>
            <w:r>
              <w:sym w:font="Symbol" w:char="F044"/>
            </w:r>
            <w:r>
              <w:t>h = 5)</w:t>
            </w:r>
          </w:p>
        </w:tc>
      </w:tr>
    </w:tbl>
    <w:p w14:paraId="2C269AC8" w14:textId="77777777" w:rsidR="00BD4984" w:rsidRDefault="00BD4984">
      <w:r>
        <w:t>Ces prescriptions d'enrobage sont d'application y compris à la face inférieure des blocs d'about aux endroits des encoches éventuellement prévues en fonction de l'inclinaison des poutres.</w:t>
      </w:r>
    </w:p>
    <w:p w14:paraId="600CB3DC" w14:textId="77777777" w:rsidR="00BD4984" w:rsidRDefault="00BD4984"/>
    <w:p w14:paraId="625CEA84" w14:textId="77777777" w:rsidR="00BD4984" w:rsidRDefault="00BD4984">
      <w:pPr>
        <w:pStyle w:val="Puces1"/>
      </w:pPr>
      <w:r>
        <w:t>L'utilisation de cendres volantes est interdite, tant seules qu'ajoutées à des sables.</w:t>
      </w:r>
    </w:p>
    <w:p w14:paraId="219DC3DD" w14:textId="77777777" w:rsidR="00BD4984" w:rsidRDefault="00BD4984">
      <w:pPr>
        <w:pStyle w:val="Puces1"/>
      </w:pPr>
      <w:r>
        <w:t>L'utilisation de ciment CEM I-LA est obligatoire.</w:t>
      </w:r>
    </w:p>
    <w:p w14:paraId="33C2700F" w14:textId="1B22F30D" w:rsidR="00721C73" w:rsidRPr="006D2FFA" w:rsidRDefault="002E79EF">
      <w:pPr>
        <w:pStyle w:val="Puces1"/>
      </w:pPr>
      <w:r w:rsidRPr="006D2FFA">
        <w:t>Absorption</w:t>
      </w:r>
      <w:r w:rsidR="00721C73" w:rsidRPr="006D2FFA">
        <w:t xml:space="preserve"> </w:t>
      </w:r>
      <w:r w:rsidRPr="006D2FFA">
        <w:t>d’eau</w:t>
      </w:r>
      <w:r w:rsidR="009842B8">
        <w:t>:</w:t>
      </w:r>
      <w:r w:rsidR="00721C73" w:rsidRPr="006D2FFA">
        <w:t xml:space="preserve"> WAI (0,40)</w:t>
      </w:r>
      <w:r w:rsidR="006D2FFA" w:rsidRPr="006D2FFA">
        <w:t>.</w:t>
      </w:r>
    </w:p>
    <w:p w14:paraId="27162D85" w14:textId="13AE0E85" w:rsidR="00F05118" w:rsidRPr="00F05118" w:rsidRDefault="00F05118" w:rsidP="00F05118">
      <w:pPr>
        <w:pStyle w:val="Puces1"/>
        <w:rPr>
          <w:color w:val="FF0000"/>
        </w:rPr>
      </w:pPr>
      <w:r w:rsidRPr="00F05118">
        <w:rPr>
          <w:color w:val="FF0000"/>
        </w:rPr>
        <w:t>Prévention en matière de réaction alcali-silice: PREV3/AR3</w:t>
      </w:r>
    </w:p>
    <w:p w14:paraId="1A811C3B" w14:textId="3AEF7519" w:rsidR="00721C73" w:rsidRPr="00F05118" w:rsidRDefault="00F05118">
      <w:pPr>
        <w:rPr>
          <w:color w:val="FF0000"/>
        </w:rPr>
      </w:pPr>
      <w:r w:rsidRPr="00F05118">
        <w:rPr>
          <w:color w:val="FF0000"/>
        </w:rPr>
        <w:t>(d'application à partir du 01/01/2022)</w:t>
      </w:r>
    </w:p>
    <w:p w14:paraId="0F6C2038" w14:textId="77777777" w:rsidR="00F05118" w:rsidRDefault="00F05118"/>
    <w:p w14:paraId="2E1F1D5A" w14:textId="06FC1705" w:rsidR="00BD4984" w:rsidRDefault="00BD4984">
      <w:r>
        <w:t>Les plans d'exécution mentionnent impérativement les éléments suivants</w:t>
      </w:r>
      <w:r w:rsidR="009842B8">
        <w:t>:</w:t>
      </w:r>
    </w:p>
    <w:p w14:paraId="7AB5C65B" w14:textId="77777777" w:rsidR="00BD4984" w:rsidRDefault="00BD4984">
      <w:pPr>
        <w:pStyle w:val="Puces1"/>
      </w:pPr>
      <w:r>
        <w:t>classe de résistance</w:t>
      </w:r>
    </w:p>
    <w:p w14:paraId="2A8787E6" w14:textId="77777777" w:rsidR="00BD4984" w:rsidRDefault="00BD4984">
      <w:pPr>
        <w:pStyle w:val="Puces1"/>
      </w:pPr>
      <w:r>
        <w:t xml:space="preserve">classe d’environnement </w:t>
      </w:r>
    </w:p>
    <w:p w14:paraId="2C753954" w14:textId="77777777" w:rsidR="00BD4984" w:rsidRDefault="00BD4984">
      <w:pPr>
        <w:pStyle w:val="Puces1"/>
      </w:pPr>
      <w:r>
        <w:lastRenderedPageBreak/>
        <w:t>ciment CEM I-LA</w:t>
      </w:r>
    </w:p>
    <w:p w14:paraId="28251CE4" w14:textId="77777777" w:rsidR="00BD4984" w:rsidRDefault="00BD4984">
      <w:pPr>
        <w:pStyle w:val="Puces1"/>
      </w:pPr>
      <w:r>
        <w:t xml:space="preserve">enrobage nominal des armatures de précontrainte et des armatures passives selon le tableau ci-avant. </w:t>
      </w:r>
    </w:p>
    <w:p w14:paraId="744934D1" w14:textId="77777777" w:rsidR="007153CC" w:rsidRDefault="007153CC"/>
    <w:p w14:paraId="406352AE" w14:textId="2F634B84" w:rsidR="00BD4984" w:rsidRDefault="00BD4984">
      <w:r>
        <w:t>Géométrie</w:t>
      </w:r>
      <w:r w:rsidR="00557894">
        <w:t xml:space="preserve"> </w:t>
      </w:r>
      <w:r>
        <w:t>- conception</w:t>
      </w:r>
      <w:r w:rsidR="009842B8">
        <w:t>:</w:t>
      </w:r>
    </w:p>
    <w:p w14:paraId="3D67A777" w14:textId="77777777" w:rsidR="00BD4984" w:rsidRDefault="00BD4984"/>
    <w:p w14:paraId="4C905A4B" w14:textId="77777777" w:rsidR="00BD4984" w:rsidRDefault="00BD4984">
      <w:r>
        <w:t>La géométrie des poutres est proposée et l</w:t>
      </w:r>
      <w:r w:rsidR="00557894">
        <w:t>eurs dimensions standards (a, b</w:t>
      </w:r>
      <w:r>
        <w:t>…) sont définies à l’annexe A du document de référence QUALIROUTES-</w:t>
      </w:r>
      <w:r w:rsidRPr="006D2FFA">
        <w:rPr>
          <w:color w:val="0000FF"/>
        </w:rPr>
        <w:t>K-3</w:t>
      </w:r>
      <w:r>
        <w:t xml:space="preserve"> pour les poutres en forme de I ou en forme de T renversé.</w:t>
      </w:r>
    </w:p>
    <w:p w14:paraId="58E4D5D2" w14:textId="77777777" w:rsidR="00BD4984" w:rsidRDefault="00BD4984"/>
    <w:p w14:paraId="5DEBCCAD" w14:textId="6267A3B1" w:rsidR="00BD4984" w:rsidRDefault="00BD4984">
      <w:r>
        <w:t>Les dimensions des poutres dalles s’en inspirent</w:t>
      </w:r>
      <w:ins w:id="769" w:author="FRANSSEN Renaud" w:date="2023-09-05T11:31:00Z">
        <w:r w:rsidR="008B1F24">
          <w:t xml:space="preserve"> </w:t>
        </w:r>
      </w:ins>
      <w:r>
        <w:t>; toutefois les poutres dalles trapues (h </w:t>
      </w:r>
      <w:ins w:id="770" w:author="FRANSSEN Renaud" w:date="2023-09-05T11:30:00Z">
        <w:r w:rsidR="008B1F24">
          <w:t>&lt;</w:t>
        </w:r>
      </w:ins>
      <w:del w:id="771" w:author="FRANSSEN Renaud" w:date="2023-09-05T11:30:00Z">
        <w:r w:rsidDel="008B1F24">
          <w:delText>≤</w:delText>
        </w:r>
      </w:del>
      <w:r>
        <w:t> 100 cm) sont remplacées par une section rectangulaire.</w:t>
      </w:r>
    </w:p>
    <w:p w14:paraId="3A17FE90" w14:textId="77777777" w:rsidR="00BD4984" w:rsidRDefault="00BD4984"/>
    <w:p w14:paraId="458D9B80" w14:textId="77777777" w:rsidR="00BD4984" w:rsidRDefault="00473527">
      <w:pPr>
        <w:pStyle w:val="Corpsdetexte"/>
        <w:numPr>
          <w:ilvl w:val="12"/>
          <w:numId w:val="0"/>
        </w:numPr>
        <w:ind w:left="-284"/>
        <w:jc w:val="center"/>
        <w:rPr>
          <w:color w:val="008000"/>
        </w:rPr>
      </w:pPr>
      <w:r>
        <w:rPr>
          <w:noProof/>
          <w:color w:val="008000"/>
        </w:rPr>
        <w:drawing>
          <wp:inline distT="0" distB="0" distL="0" distR="0" wp14:anchorId="0B01BCE2" wp14:editId="18F8FFA5">
            <wp:extent cx="6562090" cy="4380865"/>
            <wp:effectExtent l="19050" t="0" r="0" b="0"/>
            <wp:docPr id="16" name="Image 16" descr="poutres version 2004-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outres version 2004-Model"/>
                    <pic:cNvPicPr>
                      <a:picLocks noChangeAspect="1" noChangeArrowheads="1"/>
                    </pic:cNvPicPr>
                  </pic:nvPicPr>
                  <pic:blipFill>
                    <a:blip r:embed="rId21" cstate="print"/>
                    <a:srcRect/>
                    <a:stretch>
                      <a:fillRect/>
                    </a:stretch>
                  </pic:blipFill>
                  <pic:spPr bwMode="auto">
                    <a:xfrm>
                      <a:off x="0" y="0"/>
                      <a:ext cx="6562090" cy="4380865"/>
                    </a:xfrm>
                    <a:prstGeom prst="rect">
                      <a:avLst/>
                    </a:prstGeom>
                    <a:noFill/>
                    <a:ln w="9525">
                      <a:noFill/>
                      <a:miter lim="800000"/>
                      <a:headEnd/>
                      <a:tailEnd/>
                    </a:ln>
                  </pic:spPr>
                </pic:pic>
              </a:graphicData>
            </a:graphic>
          </wp:inline>
        </w:drawing>
      </w:r>
    </w:p>
    <w:p w14:paraId="64935863" w14:textId="77777777" w:rsidR="00BD4984" w:rsidRDefault="00BD4984"/>
    <w:p w14:paraId="03B2B479" w14:textId="77777777" w:rsidR="00BD4984" w:rsidRDefault="00BD4984">
      <w:r>
        <w:t>La face supérieure des poutres présente une bonne rugosité permettant l’accrochage du béton de la dalle. Cependant, en cas d’utilisation de prédalles, les bords de la face supérieure de la semelle sont lissés sur une largeur d’au moins 60 mm.</w:t>
      </w:r>
    </w:p>
    <w:p w14:paraId="79C225A6" w14:textId="77777777" w:rsidR="00BD4984" w:rsidRDefault="00BD4984"/>
    <w:p w14:paraId="282B4B24" w14:textId="77777777" w:rsidR="00BD4984" w:rsidRDefault="00BD4984">
      <w:r>
        <w:t>Lorsque les plans d'adjudication prévoient l'utilisation de poutres à large semelle supérieure (poutres-dalles) à poser jointives, les conditions suivantes sont d'application:</w:t>
      </w:r>
    </w:p>
    <w:p w14:paraId="1FEE650B" w14:textId="77777777" w:rsidR="00BD4984" w:rsidRDefault="00BD4984">
      <w:pPr>
        <w:pStyle w:val="Puces1"/>
      </w:pPr>
      <w:r>
        <w:t>la largeur de la semelle supérieure est égale à l'entredistance entre poutres diminuées de 30 mm</w:t>
      </w:r>
    </w:p>
    <w:p w14:paraId="17A71CFB" w14:textId="77777777" w:rsidR="00BD4984" w:rsidRDefault="00BD4984">
      <w:pPr>
        <w:pStyle w:val="Puces1"/>
      </w:pPr>
      <w:r>
        <w:t>l'âme des poutres a une épaisseur minimale de 160 mm</w:t>
      </w:r>
    </w:p>
    <w:p w14:paraId="010F95B1" w14:textId="77777777" w:rsidR="00BD4984" w:rsidRDefault="00BD4984">
      <w:pPr>
        <w:pStyle w:val="Puces1"/>
      </w:pPr>
      <w:r>
        <w:t xml:space="preserve">la semelle supérieure </w:t>
      </w:r>
      <w:proofErr w:type="spellStart"/>
      <w:r>
        <w:t>a</w:t>
      </w:r>
      <w:proofErr w:type="spellEnd"/>
      <w:r>
        <w:t xml:space="preserve"> une épaisseur minimale de 95 mm</w:t>
      </w:r>
    </w:p>
    <w:p w14:paraId="4DEE45DF" w14:textId="77777777" w:rsidR="00BD4984" w:rsidRDefault="00BD4984">
      <w:pPr>
        <w:pStyle w:val="Puces1"/>
      </w:pPr>
      <w:r>
        <w:t>pour les poutres-dalles d'une hauteur inférieure ou égale à 1000 mm, l'âme et la semelle inférieure sont remplacées par une section rectangulaire</w:t>
      </w:r>
    </w:p>
    <w:p w14:paraId="48FB5A0C" w14:textId="77777777" w:rsidR="00BD4984" w:rsidRDefault="00BD4984">
      <w:pPr>
        <w:pStyle w:val="Puces1"/>
      </w:pPr>
      <w:r>
        <w:t>le cas échéant, la semelle supérieure est inclinée de manière à épouser la pente de l'ouvrage et à réaliser une bonne jonction entre les bords des poutres</w:t>
      </w:r>
    </w:p>
    <w:p w14:paraId="6DBA6216" w14:textId="77777777" w:rsidR="00BD4984" w:rsidRDefault="00BD4984">
      <w:pPr>
        <w:pStyle w:val="Puces1"/>
      </w:pPr>
      <w:r>
        <w:t>les poutres sont coulées en une seule opération</w:t>
      </w:r>
    </w:p>
    <w:p w14:paraId="2251DD21" w14:textId="77777777" w:rsidR="00BD4984" w:rsidRDefault="00BD4984">
      <w:pPr>
        <w:pStyle w:val="Puces1"/>
      </w:pPr>
      <w:r>
        <w:t>un congé de 50 mm de rayon minimum est prévu aux jonctions entre l'âme et les semelles</w:t>
      </w:r>
    </w:p>
    <w:p w14:paraId="399D0DA3" w14:textId="77777777" w:rsidR="00BD4984" w:rsidRDefault="00BD4984">
      <w:pPr>
        <w:pStyle w:val="Puces1"/>
      </w:pPr>
      <w:r>
        <w:lastRenderedPageBreak/>
        <w:t xml:space="preserve">afin d'assurer le monolithisme de la dalle de tablier de part et d'autre du joint entre les poutres-dalles, il y a lieu de placer des treillis raidisseurs (4 diagonales </w:t>
      </w:r>
      <w:r>
        <w:sym w:font="Symbol" w:char="F0C6"/>
      </w:r>
      <w:r>
        <w:t xml:space="preserve"> 5 mm minimum par 20 cm courant) le long des bords à une distance maximale de 125 mm; les treillis-raidisseurs peuvent être remplacés par tout autre dispositif de section équivalente et d'efficacité égale moyennant accord du fonctionnaire dirigeant. Par ailleurs, des armatures de couture (étriers) sont réparties sur l'ensemble de la surface de la dalle de telle sorte que la section totale des armatures (calculées et technologiques) soit d'au moins de 1800 mm² et corresponde au moins à 24 brins par mètre carré</w:t>
      </w:r>
    </w:p>
    <w:p w14:paraId="5920E71A" w14:textId="77777777" w:rsidR="00BD4984" w:rsidRDefault="00BD4984">
      <w:pPr>
        <w:pStyle w:val="Puces1"/>
      </w:pPr>
      <w:r>
        <w:t>les bords supérieurs de la semelle supérieure sont pourvus de chanfreins de 30 x 30 mm²; après pose, l'entrepreneur obture l'espace vertical entre les poutres en posant une cornière en PVC dans le V constitué par les chanfreins et il remplit cet espace d'un mortier riche en ciment et ce, sans dépasser le niveau de la dalle</w:t>
      </w:r>
    </w:p>
    <w:p w14:paraId="5E4EB5D2" w14:textId="77777777" w:rsidR="00BD4984" w:rsidRDefault="00BD4984">
      <w:pPr>
        <w:pStyle w:val="Puces1"/>
      </w:pPr>
      <w:r>
        <w:t>afin de limiter fortement la fissuration de la semelle supérieure tant sous l'action du retrait que des sollicitations, il y a lieu de prévoir d'une part une quantité suffisante d'armatures passives et d'autre part d'optimiser les conditions de bétonnage, de conservation et de cure du béton, en particulier l'utilisation d'un produit de cure est imposée. Ce produit de cure est à base d'époxy à l'eau afin de ne pas empêcher l'adhérence du béton de 2</w:t>
      </w:r>
      <w:r>
        <w:rPr>
          <w:vertAlign w:val="superscript"/>
        </w:rPr>
        <w:t>ème</w:t>
      </w:r>
      <w:r>
        <w:t xml:space="preserve"> phase. En cas de sollicitation de traction, celle-ci est limitée à 1,5 MPa et est reprise par une armature passive sollicitée à 200 MPa maximum. Si des fissures sont néanmoins présentes, leur largeur ne peut excéder 0,1 mm</w:t>
      </w:r>
    </w:p>
    <w:p w14:paraId="0CA23047" w14:textId="77777777" w:rsidR="00BD4984" w:rsidRDefault="00BD4984">
      <w:pPr>
        <w:pStyle w:val="Puces1"/>
      </w:pPr>
      <w:r>
        <w:t xml:space="preserve">le déversement satisfait à g </w:t>
      </w:r>
      <w:r>
        <w:sym w:font="Symbol" w:char="F0A3"/>
      </w:r>
      <w:r>
        <w:t xml:space="preserve"> h/100.</w:t>
      </w:r>
    </w:p>
    <w:p w14:paraId="4522D85A" w14:textId="77777777" w:rsidR="00BD4984" w:rsidRDefault="00BD4984"/>
    <w:p w14:paraId="64D2D640" w14:textId="77777777" w:rsidR="00BD4984" w:rsidRDefault="00BD4984">
      <w:r>
        <w:t>Les poutres préfabriquées précontraintes peuvent présenter une contre-flèche importante de même que des écarts de contre-flèche entre poutres voisines. Dans ce cas, l’entrepreneur soumet à l’approbation du fonctionnaire dirigeant une solution permettant de pallier tant à cette contre-flèche qu'à ces écarts.</w:t>
      </w:r>
    </w:p>
    <w:p w14:paraId="07724220" w14:textId="77777777" w:rsidR="00BD4984" w:rsidRDefault="00BD4984"/>
    <w:p w14:paraId="455F762E" w14:textId="77777777" w:rsidR="00BD4984" w:rsidRDefault="00BD4984"/>
    <w:p w14:paraId="7A459128" w14:textId="77777777" w:rsidR="00BD4984" w:rsidRDefault="00BD4984">
      <w:pPr>
        <w:pStyle w:val="Titre3"/>
      </w:pPr>
      <w:r>
        <w:t>K. 7.1.2. VERIFICATIONS</w:t>
      </w:r>
    </w:p>
    <w:p w14:paraId="59DEB28D" w14:textId="77777777" w:rsidR="00BD4984" w:rsidRDefault="00BD4984"/>
    <w:p w14:paraId="4F74B159" w14:textId="77777777" w:rsidR="00BD4984" w:rsidRDefault="00BD4984">
      <w:r>
        <w:t>Les plans de contrôle minimaux doivent être conformes aux normes et spécifications applicables. Les enregistrements doivent être tenus à disposition du fonctionnaire dirigeant.</w:t>
      </w:r>
    </w:p>
    <w:p w14:paraId="4AC49346" w14:textId="77777777" w:rsidR="00BD4984" w:rsidRDefault="00BD4984"/>
    <w:p w14:paraId="7252CC81" w14:textId="77777777" w:rsidR="00BD4984" w:rsidRDefault="00BD4984">
      <w:r>
        <w:t xml:space="preserve">Le contrôle externe des éléments préfabriqués est effectué en usine par la </w:t>
      </w:r>
      <w:r w:rsidR="002C02BF">
        <w:t xml:space="preserve">Direction des Matériaux de Structure du SPW Mobilité et Infrastructures </w:t>
      </w:r>
      <w:r>
        <w:t xml:space="preserve">qui est prévenue par le fabricant préalablement (15 jours de calendrier) à la mise en fabrication. </w:t>
      </w:r>
    </w:p>
    <w:p w14:paraId="6D7C562A" w14:textId="77777777" w:rsidR="00BD4984" w:rsidRDefault="00BD4984"/>
    <w:p w14:paraId="56027946" w14:textId="77777777" w:rsidR="00BD4984" w:rsidRDefault="00BD4984">
      <w:r>
        <w:t>Le ferraillage est présenté à la réception avant bétonnage.</w:t>
      </w:r>
    </w:p>
    <w:p w14:paraId="37F3618D" w14:textId="77777777" w:rsidR="00BD4984" w:rsidRDefault="00BD4984"/>
    <w:p w14:paraId="0EF22003" w14:textId="03E55B97" w:rsidR="00BD4984" w:rsidRDefault="00BD4984">
      <w:r>
        <w:t>Le partage en lots et prélèvements est conforme au</w:t>
      </w:r>
      <w:r w:rsidR="00721C73">
        <w:t xml:space="preserve"> § 8.2. de la partie B</w:t>
      </w:r>
      <w:r>
        <w:t xml:space="preserve"> du document de référence QUALIROUTES-</w:t>
      </w:r>
      <w:r w:rsidRPr="006D2FFA">
        <w:rPr>
          <w:color w:val="0000FF"/>
        </w:rPr>
        <w:t>C-2</w:t>
      </w:r>
      <w:r w:rsidR="00557894" w:rsidRPr="006D2FFA">
        <w:rPr>
          <w:color w:val="0000FF"/>
        </w:rPr>
        <w:t>.</w:t>
      </w:r>
      <w:r>
        <w:t xml:space="preserve"> </w:t>
      </w:r>
    </w:p>
    <w:p w14:paraId="79C2D8FF" w14:textId="77777777" w:rsidR="00BD4984" w:rsidRDefault="00BD4984"/>
    <w:p w14:paraId="430B9A89" w14:textId="77777777" w:rsidR="00BD4984" w:rsidRDefault="00BD4984">
      <w:r>
        <w:t>Par lot, un contrôle de l’absorption d’eau est réalisé selon la NBN B 15-215 ou selon une méthode équivalente.</w:t>
      </w:r>
    </w:p>
    <w:p w14:paraId="2F3442D3" w14:textId="77777777" w:rsidR="00BD4984" w:rsidRDefault="00BD4984"/>
    <w:p w14:paraId="02F47651" w14:textId="77777777" w:rsidR="00BD4984" w:rsidRDefault="00BD4984">
      <w:r>
        <w:t xml:space="preserve">Le contrôle de la résistance effective </w:t>
      </w:r>
      <w:proofErr w:type="spellStart"/>
      <w:r>
        <w:t>f</w:t>
      </w:r>
      <w:r>
        <w:rPr>
          <w:vertAlign w:val="subscript"/>
        </w:rPr>
        <w:t>c</w:t>
      </w:r>
      <w:proofErr w:type="spellEnd"/>
      <w:r>
        <w:t xml:space="preserve"> est réalisé sur tous les lots pour vérifier la résistance avant expédition des éléments.</w:t>
      </w:r>
    </w:p>
    <w:p w14:paraId="776BB6D9" w14:textId="77777777" w:rsidR="00BD4984" w:rsidRDefault="00BD4984"/>
    <w:p w14:paraId="7A52903A" w14:textId="77777777" w:rsidR="00BD4984" w:rsidRDefault="00557894">
      <w:r>
        <w:t>Des plans "</w:t>
      </w:r>
      <w:r w:rsidR="00BD4984">
        <w:t>as built</w:t>
      </w:r>
      <w:r>
        <w:t>"</w:t>
      </w:r>
      <w:r w:rsidR="00BD4984">
        <w:t xml:space="preserve"> sont fournis à l’ingénieur dirigeant et en deux exemplaires au Département </w:t>
      </w:r>
      <w:r w:rsidR="002C02BF">
        <w:t>Expertises, Structures et Géotechnique du SPW Mobilité et Infrastructures</w:t>
      </w:r>
      <w:r w:rsidR="00BD4984">
        <w:t>.</w:t>
      </w:r>
    </w:p>
    <w:p w14:paraId="4C73F97B" w14:textId="377C2E30" w:rsidR="00BD4984" w:rsidRDefault="00BD4984">
      <w:pPr>
        <w:rPr>
          <w:ins w:id="772" w:author="MICHAUX Gauthier" w:date="2023-12-27T10:42:00Z"/>
        </w:rPr>
      </w:pPr>
    </w:p>
    <w:p w14:paraId="1B94ACCD" w14:textId="77777777" w:rsidR="006B0399" w:rsidRDefault="006B0399"/>
    <w:p w14:paraId="1836B9A1" w14:textId="77777777" w:rsidR="00BD4984" w:rsidRDefault="00BD4984">
      <w:pPr>
        <w:pStyle w:val="Titre3"/>
      </w:pPr>
      <w:r>
        <w:t>K. 7.1.3. PAIEMENT</w:t>
      </w:r>
    </w:p>
    <w:p w14:paraId="067C1615" w14:textId="77777777" w:rsidR="00BD4984" w:rsidRDefault="00BD4984"/>
    <w:p w14:paraId="6167C6C5" w14:textId="77777777" w:rsidR="00BD4984" w:rsidRDefault="00BD4984">
      <w:r>
        <w:t xml:space="preserve">Le béton est mesuré et payé au m³ y compris coffrages, conformément au </w:t>
      </w:r>
      <w:r>
        <w:rPr>
          <w:color w:val="0000FF"/>
        </w:rPr>
        <w:t>K. 4.1.5.2.</w:t>
      </w:r>
    </w:p>
    <w:p w14:paraId="654154AC" w14:textId="77777777" w:rsidR="00BD4984" w:rsidRDefault="00BD4984">
      <w:r>
        <w:t xml:space="preserve">Les aciers passifs et les aciers de précontrainte sont mesurés et payés au kg conformément au </w:t>
      </w:r>
    </w:p>
    <w:p w14:paraId="165A33E9" w14:textId="7C28C0A6" w:rsidR="00BD4984" w:rsidRDefault="00BD4984">
      <w:pPr>
        <w:rPr>
          <w:color w:val="0000FF"/>
        </w:rPr>
      </w:pPr>
      <w:r>
        <w:rPr>
          <w:color w:val="0000FF"/>
        </w:rPr>
        <w:t>K. 5.1.3</w:t>
      </w:r>
      <w:r w:rsidR="00EB2736">
        <w:rPr>
          <w:color w:val="0000FF"/>
        </w:rPr>
        <w:t>.</w:t>
      </w:r>
      <w:r>
        <w:rPr>
          <w:color w:val="0000FF"/>
        </w:rPr>
        <w:t xml:space="preserve"> </w:t>
      </w:r>
      <w:r>
        <w:t xml:space="preserve">et </w:t>
      </w:r>
      <w:r>
        <w:rPr>
          <w:color w:val="0000FF"/>
        </w:rPr>
        <w:t>K. 5.2.4.</w:t>
      </w:r>
    </w:p>
    <w:p w14:paraId="1D863AED" w14:textId="77777777" w:rsidR="002D4C50" w:rsidRDefault="002D4C50"/>
    <w:p w14:paraId="1F39B247" w14:textId="77777777" w:rsidR="006D2FFA" w:rsidRDefault="006D2FFA">
      <w:pPr>
        <w:rPr>
          <w:ins w:id="773" w:author="MICHAUX Gauthier" w:date="2023-12-27T10:42:00Z"/>
        </w:rPr>
      </w:pPr>
    </w:p>
    <w:p w14:paraId="633A9D4B" w14:textId="77777777" w:rsidR="006B0399" w:rsidRDefault="006B0399">
      <w:pPr>
        <w:rPr>
          <w:ins w:id="774" w:author="MICHAUX Gauthier" w:date="2023-12-27T10:42:00Z"/>
        </w:rPr>
      </w:pPr>
    </w:p>
    <w:p w14:paraId="5E62B624" w14:textId="77777777" w:rsidR="006B0399" w:rsidRDefault="006B0399">
      <w:pPr>
        <w:rPr>
          <w:ins w:id="775" w:author="MICHAUX Gauthier" w:date="2023-12-27T10:42:00Z"/>
        </w:rPr>
      </w:pPr>
    </w:p>
    <w:p w14:paraId="62881533" w14:textId="77777777" w:rsidR="006B0399" w:rsidRDefault="006B0399"/>
    <w:p w14:paraId="34BAF366" w14:textId="77777777" w:rsidR="00BD4984" w:rsidRDefault="00BD4984"/>
    <w:p w14:paraId="03185837" w14:textId="77777777" w:rsidR="00BD4984" w:rsidRDefault="00BD4984">
      <w:pPr>
        <w:pStyle w:val="Titre2"/>
        <w:rPr>
          <w:lang w:val="fr-BE"/>
        </w:rPr>
      </w:pPr>
      <w:bookmarkStart w:id="776" w:name="_Toc67905966"/>
      <w:bookmarkStart w:id="777" w:name="_Toc154567115"/>
      <w:r>
        <w:rPr>
          <w:lang w:val="fr-BE"/>
        </w:rPr>
        <w:lastRenderedPageBreak/>
        <w:t>K. 7.2. PREDALLES EN BETON</w:t>
      </w:r>
      <w:bookmarkEnd w:id="776"/>
      <w:bookmarkEnd w:id="777"/>
    </w:p>
    <w:p w14:paraId="57FCE662" w14:textId="77777777" w:rsidR="00BD4984" w:rsidRDefault="00BD4984">
      <w:pPr>
        <w:rPr>
          <w:lang w:val="fr-BE"/>
        </w:rPr>
      </w:pPr>
    </w:p>
    <w:p w14:paraId="1C1F247C" w14:textId="77777777" w:rsidR="00BD4984" w:rsidRDefault="00BD4984">
      <w:pPr>
        <w:pStyle w:val="Titre3"/>
      </w:pPr>
      <w:r>
        <w:rPr>
          <w:lang w:val="fr-BE"/>
        </w:rPr>
        <w:t xml:space="preserve">K. 7.2.1. </w:t>
      </w:r>
      <w:r>
        <w:t>DESCRIPTION ET SPECIFICATIONS</w:t>
      </w:r>
    </w:p>
    <w:p w14:paraId="71C75C38" w14:textId="77777777" w:rsidR="00BD4984" w:rsidRDefault="00BD4984"/>
    <w:p w14:paraId="0829D2DF" w14:textId="77777777" w:rsidR="00BD4984" w:rsidRDefault="00BD4984">
      <w:pPr>
        <w:rPr>
          <w:color w:val="0000FF"/>
        </w:rPr>
      </w:pPr>
      <w:r>
        <w:t xml:space="preserve">Les prédalles en béton répondent aux prescriptions du </w:t>
      </w:r>
      <w:r>
        <w:rPr>
          <w:color w:val="0000FF"/>
        </w:rPr>
        <w:t>C. 44.2.</w:t>
      </w:r>
    </w:p>
    <w:p w14:paraId="478B78AC" w14:textId="77777777" w:rsidR="00BD4984" w:rsidRDefault="00BD4984"/>
    <w:p w14:paraId="4CA13926" w14:textId="338949B8" w:rsidR="00BD4984" w:rsidRDefault="00BD4984">
      <w:r>
        <w:t xml:space="preserve">Les prescriptions du </w:t>
      </w:r>
      <w:r>
        <w:rPr>
          <w:color w:val="0000FF"/>
        </w:rPr>
        <w:t>K. 7.1.1</w:t>
      </w:r>
      <w:r w:rsidR="00D53564">
        <w:rPr>
          <w:color w:val="0000FF"/>
        </w:rPr>
        <w:t>.</w:t>
      </w:r>
      <w:r>
        <w:t xml:space="preserve"> relatives à l'usine de préfabrication et à l'expérience du fabricant sont d'application.</w:t>
      </w:r>
    </w:p>
    <w:p w14:paraId="601A3866" w14:textId="77777777" w:rsidR="00BD4984" w:rsidRDefault="00BD4984"/>
    <w:p w14:paraId="68F299D6" w14:textId="77777777" w:rsidR="00BD4984" w:rsidRDefault="00BD4984">
      <w:r>
        <w:t>Les plans d'exécution et de pose mentionnent:</w:t>
      </w:r>
    </w:p>
    <w:p w14:paraId="3E049F74" w14:textId="77777777" w:rsidR="00BD4984" w:rsidRDefault="00BD4984">
      <w:pPr>
        <w:pStyle w:val="Puces1"/>
      </w:pPr>
      <w:r>
        <w:t>classe de résistance C 40/50</w:t>
      </w:r>
    </w:p>
    <w:p w14:paraId="5265F085" w14:textId="77777777" w:rsidR="00BD4984" w:rsidRDefault="00BD4984">
      <w:pPr>
        <w:pStyle w:val="Puces1"/>
      </w:pPr>
      <w:r>
        <w:t>classe d’environnement EE4</w:t>
      </w:r>
    </w:p>
    <w:p w14:paraId="2BC8EDD1" w14:textId="77777777" w:rsidR="00BD4984" w:rsidRDefault="00BD4984">
      <w:pPr>
        <w:pStyle w:val="Puces1"/>
      </w:pPr>
      <w:r>
        <w:t>classe d’absorption d’eau: WAI (0,45)</w:t>
      </w:r>
    </w:p>
    <w:p w14:paraId="56583A0D" w14:textId="77777777" w:rsidR="00BD4984" w:rsidRDefault="00BD4984">
      <w:pPr>
        <w:pStyle w:val="Puces1"/>
      </w:pPr>
      <w:r>
        <w:t>ciment CEM I LA ou CEM III A LA</w:t>
      </w:r>
    </w:p>
    <w:p w14:paraId="11B7D75F" w14:textId="77777777" w:rsidR="00BD4984" w:rsidRDefault="00BD4984">
      <w:pPr>
        <w:pStyle w:val="Puces1"/>
      </w:pPr>
      <w:r>
        <w:t>enrobage nominal: 30 mm.</w:t>
      </w:r>
    </w:p>
    <w:p w14:paraId="54CE1866" w14:textId="77777777" w:rsidR="00BD4984" w:rsidRDefault="00BD4984"/>
    <w:p w14:paraId="018AE670" w14:textId="77777777" w:rsidR="00BD4984" w:rsidRDefault="00BD4984">
      <w:r>
        <w:t>Ces plans indiquent également le repérage des prédalles.</w:t>
      </w:r>
    </w:p>
    <w:p w14:paraId="48B700F2" w14:textId="77777777" w:rsidR="00BD4984" w:rsidRDefault="00BD4984">
      <w:pPr>
        <w:numPr>
          <w:ilvl w:val="12"/>
          <w:numId w:val="0"/>
        </w:numPr>
      </w:pPr>
      <w:r>
        <w:t>Lors de la fabrication, les éléments sont tous identifiés de manière indélébile par le numéro de repérage et la date de fabrication.</w:t>
      </w:r>
    </w:p>
    <w:p w14:paraId="2FAC2ED7" w14:textId="77777777" w:rsidR="00BD4984" w:rsidRDefault="00BD4984"/>
    <w:p w14:paraId="7B8DB4C2" w14:textId="77777777" w:rsidR="00BD4984" w:rsidRDefault="00BD4984">
      <w:pPr>
        <w:pStyle w:val="Titre4"/>
      </w:pPr>
      <w:r>
        <w:rPr>
          <w:lang w:val="fr-BE"/>
        </w:rPr>
        <w:t xml:space="preserve">K. 7.2.1.1. </w:t>
      </w:r>
      <w:r>
        <w:t>CARACTERISTIQUES GEOMETRIQUES</w:t>
      </w:r>
    </w:p>
    <w:p w14:paraId="065C81B2" w14:textId="77777777" w:rsidR="00BD4984" w:rsidRDefault="00BD4984"/>
    <w:p w14:paraId="58ABFE92" w14:textId="0BDCCF7D" w:rsidR="00B3387F" w:rsidRPr="00B3387F" w:rsidRDefault="00B3387F" w:rsidP="00B3387F">
      <w:pPr>
        <w:rPr>
          <w:ins w:id="778" w:author="MICHAUX Gauthier" w:date="2023-12-11T10:51:00Z"/>
          <w:color w:val="FF0000"/>
          <w:rPrChange w:id="779" w:author="MICHAUX Gauthier" w:date="2023-12-11T10:51:00Z">
            <w:rPr>
              <w:ins w:id="780" w:author="MICHAUX Gauthier" w:date="2023-12-11T10:51:00Z"/>
            </w:rPr>
          </w:rPrChange>
        </w:rPr>
      </w:pPr>
      <w:ins w:id="781" w:author="MICHAUX Gauthier" w:date="2023-12-11T10:51:00Z">
        <w:r w:rsidRPr="00B3387F">
          <w:rPr>
            <w:color w:val="FF0000"/>
            <w:rPrChange w:id="782" w:author="MICHAUX Gauthier" w:date="2023-12-11T10:51:00Z">
              <w:rPr/>
            </w:rPrChange>
          </w:rPr>
          <w:t xml:space="preserve">La longueur des prédalles est déterminée en tenant compte de la position réelle des poutres. En particulier pour le cas de poutres existantes, un relevé précis de la position des poutres sur toute leur longueur </w:t>
        </w:r>
      </w:ins>
      <w:ins w:id="783" w:author="MICHAUX Gauthier" w:date="2023-12-12T13:34:00Z">
        <w:r w:rsidR="006F1150">
          <w:rPr>
            <w:color w:val="FF0000"/>
          </w:rPr>
          <w:t xml:space="preserve">est </w:t>
        </w:r>
      </w:ins>
      <w:ins w:id="784" w:author="MICHAUX Gauthier" w:date="2023-12-11T10:51:00Z">
        <w:r w:rsidRPr="00B3387F">
          <w:rPr>
            <w:color w:val="FF0000"/>
            <w:rPrChange w:id="785" w:author="MICHAUX Gauthier" w:date="2023-12-11T10:51:00Z">
              <w:rPr/>
            </w:rPrChange>
          </w:rPr>
          <w:t>réalisé.</w:t>
        </w:r>
      </w:ins>
    </w:p>
    <w:p w14:paraId="3EDC6C89" w14:textId="6D6A1419" w:rsidR="00B3387F" w:rsidRPr="00B3387F" w:rsidRDefault="00B3387F">
      <w:pPr>
        <w:rPr>
          <w:ins w:id="786" w:author="MICHAUX Gauthier" w:date="2023-12-11T10:51:00Z"/>
          <w:color w:val="FF0000"/>
          <w:rPrChange w:id="787" w:author="MICHAUX Gauthier" w:date="2023-12-11T10:51:00Z">
            <w:rPr>
              <w:ins w:id="788" w:author="MICHAUX Gauthier" w:date="2023-12-11T10:51:00Z"/>
            </w:rPr>
          </w:rPrChange>
        </w:rPr>
      </w:pPr>
      <w:ins w:id="789" w:author="MICHAUX Gauthier" w:date="2023-12-11T10:51:00Z">
        <w:r w:rsidRPr="00B3387F">
          <w:rPr>
            <w:color w:val="FF0000"/>
            <w:rPrChange w:id="790" w:author="MICHAUX Gauthier" w:date="2023-12-11T10:51:00Z">
              <w:rPr/>
            </w:rPrChange>
          </w:rPr>
          <w:t>(d'application à partir du 01/01/2024).</w:t>
        </w:r>
      </w:ins>
    </w:p>
    <w:p w14:paraId="2C756D5D" w14:textId="77777777" w:rsidR="00B3387F" w:rsidRDefault="00B3387F">
      <w:pPr>
        <w:rPr>
          <w:ins w:id="791" w:author="MICHAUX Gauthier" w:date="2023-12-11T10:51:00Z"/>
        </w:rPr>
      </w:pPr>
    </w:p>
    <w:p w14:paraId="25E85006" w14:textId="553A7662" w:rsidR="00BD4984" w:rsidRDefault="00BD4984">
      <w:r>
        <w:t>La largeur standard des prédalles est de 2</w:t>
      </w:r>
      <w:r w:rsidR="00EB2736">
        <w:t>,</w:t>
      </w:r>
      <w:r>
        <w:t xml:space="preserve">40 m. </w:t>
      </w:r>
    </w:p>
    <w:p w14:paraId="5C52BF29" w14:textId="77777777" w:rsidR="00BD4984" w:rsidRDefault="00BD4984"/>
    <w:p w14:paraId="6D7C5E96" w14:textId="77777777" w:rsidR="00BD4984" w:rsidRDefault="00BD4984">
      <w:pPr>
        <w:rPr>
          <w:i/>
        </w:rPr>
      </w:pPr>
      <w:r>
        <w:t>Dans le cas d’élément spéciaux ou de largeur supérieure, des précautions particulières doivent être prises afin de tenir compte de la courbure des poutres et des tolérances admises.</w:t>
      </w:r>
    </w:p>
    <w:p w14:paraId="57458066" w14:textId="77777777" w:rsidR="00BD4984" w:rsidRDefault="00BD4984"/>
    <w:p w14:paraId="205BB614" w14:textId="77777777" w:rsidR="00BD4984" w:rsidRDefault="00BD4984">
      <w:r>
        <w:t>Les bords latéraux supérieurs et inférieurs des prédalles sont toujours munis de chanfreins:</w:t>
      </w:r>
    </w:p>
    <w:p w14:paraId="7964DBC1" w14:textId="77777777" w:rsidR="00BD4984" w:rsidRDefault="00BD4984">
      <w:pPr>
        <w:pStyle w:val="Puces1"/>
      </w:pPr>
      <w:r>
        <w:t>les projections horizontales et verticales du chanfrein sur le bord latéral supérieur sont de 50 mm</w:t>
      </w:r>
    </w:p>
    <w:p w14:paraId="2D4F67B0" w14:textId="77777777" w:rsidR="00BD4984" w:rsidRDefault="00BD4984">
      <w:pPr>
        <w:pStyle w:val="Puces1"/>
      </w:pPr>
      <w:r>
        <w:t>les projections horizontales et verticales du chanfrein sur le bord latéral inférieur sont ≤15 mm</w:t>
      </w:r>
    </w:p>
    <w:p w14:paraId="5A49860E" w14:textId="77777777" w:rsidR="00BD4984" w:rsidRDefault="00BD4984">
      <w:pPr>
        <w:pStyle w:val="Puces1"/>
      </w:pPr>
      <w:r>
        <w:t>la face d’about entre les chanfreins supérieur et inférieur est verticale.</w:t>
      </w:r>
    </w:p>
    <w:p w14:paraId="51A8ACFD" w14:textId="77777777" w:rsidR="00BD4984" w:rsidRDefault="00BD4984"/>
    <w:p w14:paraId="4F0140F3" w14:textId="77777777" w:rsidR="00BD4984" w:rsidRDefault="00BD4984">
      <w:r>
        <w:t>En cas de tabliers de pont oblique, des prédalles rectangulaires et trapézoïdales sont utilisées. Les prédalles trapézoïdales sont placées aux extrémités.</w:t>
      </w:r>
    </w:p>
    <w:p w14:paraId="7E257859" w14:textId="77777777" w:rsidR="00BD4984" w:rsidRDefault="00BD4984"/>
    <w:p w14:paraId="7E86F8DF" w14:textId="77777777" w:rsidR="00BD4984" w:rsidRDefault="00BD4984">
      <w:r>
        <w:t>La direction portante d’une prédalle est perpendiculaire à l’axe des poutres sur lesquelles la prédalle s’appuie</w:t>
      </w:r>
      <w:r w:rsidR="00A2731F">
        <w:t xml:space="preserve"> conformément à la note de calcul de l'ouvrage</w:t>
      </w:r>
      <w:r>
        <w:t>.</w:t>
      </w:r>
    </w:p>
    <w:p w14:paraId="1B067DAC" w14:textId="77777777" w:rsidR="00BD4984" w:rsidRDefault="00BD4984"/>
    <w:p w14:paraId="630FF04C" w14:textId="77777777" w:rsidR="00BD4984" w:rsidRDefault="00BD4984">
      <w:pPr>
        <w:pStyle w:val="Titre4"/>
      </w:pPr>
      <w:r>
        <w:rPr>
          <w:lang w:val="fr-BE"/>
        </w:rPr>
        <w:t xml:space="preserve">K. 7.2.1.2. </w:t>
      </w:r>
      <w:r>
        <w:t>FERRAILLAGE</w:t>
      </w:r>
    </w:p>
    <w:p w14:paraId="75827204" w14:textId="77777777" w:rsidR="00BD4984" w:rsidRDefault="00BD4984"/>
    <w:p w14:paraId="285CFE90" w14:textId="77777777" w:rsidR="00BD4984" w:rsidRDefault="00BD4984">
      <w:pPr>
        <w:pStyle w:val="Titre5"/>
      </w:pPr>
      <w:r>
        <w:rPr>
          <w:lang w:val="fr-BE"/>
        </w:rPr>
        <w:t xml:space="preserve">K. 7.2.1.2.1. </w:t>
      </w:r>
      <w:r>
        <w:t>GENERALITES</w:t>
      </w:r>
    </w:p>
    <w:p w14:paraId="129E9E93" w14:textId="77777777" w:rsidR="00BD4984" w:rsidRDefault="00BD4984"/>
    <w:p w14:paraId="6A363315" w14:textId="77777777" w:rsidR="00BD4984" w:rsidRDefault="00BD4984">
      <w:r>
        <w:t>L’entrepreneur doit prêter attention au conflit qui pourrait survenir entre les armatures dépassantes des prédalles et les étriers et/ou goujons des poutres.</w:t>
      </w:r>
    </w:p>
    <w:p w14:paraId="3C52A9FC" w14:textId="77777777" w:rsidR="00BD4984" w:rsidRDefault="00BD4984"/>
    <w:p w14:paraId="4A4FFDF7" w14:textId="77777777" w:rsidR="00BD4984" w:rsidRDefault="00BD4984">
      <w:r>
        <w:t>Au droit des jonctions poutres - entretoise, le bord latéral extérieur de la prédalle correspond à la face latérale de l’entretoise, de sorte que l’armature verticale de l’entretoise ne soit pas gênée.</w:t>
      </w:r>
    </w:p>
    <w:p w14:paraId="79CEC944" w14:textId="77777777" w:rsidR="00BD4984" w:rsidRDefault="00BD4984"/>
    <w:p w14:paraId="0D0C1C0F" w14:textId="77777777" w:rsidR="00BD4984" w:rsidRDefault="00473527">
      <w:pPr>
        <w:rPr>
          <w:i/>
          <w:sz w:val="16"/>
        </w:rPr>
      </w:pPr>
      <w:r>
        <w:rPr>
          <w:noProof/>
          <w:lang w:val="fr-BE"/>
        </w:rPr>
        <w:lastRenderedPageBreak/>
        <w:drawing>
          <wp:inline distT="0" distB="0" distL="0" distR="0" wp14:anchorId="14CD87AA" wp14:editId="2374283F">
            <wp:extent cx="5761355" cy="4135755"/>
            <wp:effectExtent l="19050" t="19050" r="10795" b="17145"/>
            <wp:docPr id="17" name="Image 17" descr="armatures-Présent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rmatures-Présentation2"/>
                    <pic:cNvPicPr>
                      <a:picLocks noChangeAspect="1" noChangeArrowheads="1"/>
                    </pic:cNvPicPr>
                  </pic:nvPicPr>
                  <pic:blipFill>
                    <a:blip r:embed="rId22" cstate="print"/>
                    <a:srcRect l="15736" t="13760" r="8945" b="7376"/>
                    <a:stretch>
                      <a:fillRect/>
                    </a:stretch>
                  </pic:blipFill>
                  <pic:spPr bwMode="auto">
                    <a:xfrm>
                      <a:off x="0" y="0"/>
                      <a:ext cx="5761355" cy="4135755"/>
                    </a:xfrm>
                    <a:prstGeom prst="rect">
                      <a:avLst/>
                    </a:prstGeom>
                    <a:noFill/>
                    <a:ln w="9525" cmpd="sng">
                      <a:solidFill>
                        <a:srgbClr val="000000"/>
                      </a:solidFill>
                      <a:miter lim="800000"/>
                      <a:headEnd/>
                      <a:tailEnd/>
                    </a:ln>
                    <a:effectLst/>
                  </pic:spPr>
                </pic:pic>
              </a:graphicData>
            </a:graphic>
          </wp:inline>
        </w:drawing>
      </w:r>
    </w:p>
    <w:p w14:paraId="3B70337E" w14:textId="77777777" w:rsidR="00BD4984" w:rsidRDefault="00BD4984">
      <w:pPr>
        <w:pStyle w:val="Lgende"/>
      </w:pPr>
      <w:r>
        <w:t>Figure K. 7.2.1.</w:t>
      </w:r>
    </w:p>
    <w:p w14:paraId="39D30B35" w14:textId="77777777" w:rsidR="00BD4984" w:rsidRDefault="00BD4984">
      <w:r>
        <w:t>La liaison transversale des prédalles est assurée au moyen des armatures de solidarisation transversales.</w:t>
      </w:r>
    </w:p>
    <w:p w14:paraId="7061C0CD" w14:textId="77777777" w:rsidR="00BD4984" w:rsidRDefault="00BD4984"/>
    <w:p w14:paraId="712E5C6D" w14:textId="77777777" w:rsidR="00BD4984" w:rsidRDefault="00BD4984">
      <w:pPr>
        <w:pStyle w:val="Titre5"/>
      </w:pPr>
      <w:r>
        <w:rPr>
          <w:lang w:val="fr-BE"/>
        </w:rPr>
        <w:t xml:space="preserve">K. 7.2.1.2.2. </w:t>
      </w:r>
      <w:r>
        <w:t>PRESCRIPTIONS POUR LES ARMATURES PRINCIPALES ET TRANSVERSALES</w:t>
      </w:r>
    </w:p>
    <w:p w14:paraId="1A9CA76E" w14:textId="77777777" w:rsidR="00BD4984" w:rsidRDefault="00BD4984"/>
    <w:p w14:paraId="06CFD4BF" w14:textId="77777777" w:rsidR="00BD4984" w:rsidRDefault="00BD4984">
      <w:r>
        <w:t>Les barres de l’armature transversale (secondaire) de la prédalle se trouvent au-dessus des barres de l’armature principale.</w:t>
      </w:r>
    </w:p>
    <w:p w14:paraId="6E215630" w14:textId="77777777" w:rsidR="00BD4984" w:rsidRDefault="00BD4984">
      <w:r>
        <w:t>L’armature principale est toujours placée parallèlement au bord latéral de la prédalle qui est perpendiculaire à l’axe des poutres principales sur lesquelles la prédalle s’appuie.</w:t>
      </w:r>
    </w:p>
    <w:p w14:paraId="0FF44F20" w14:textId="77777777" w:rsidR="00BD4984" w:rsidRDefault="00BD4984">
      <w:r>
        <w:t>L’armature transversale est toujours placée perpendiculairement au bord latéral de la prédalle qui est perpendiculaire à l’axe des poutres principales sur lesquelles la prédalle s’appuie.</w:t>
      </w:r>
    </w:p>
    <w:p w14:paraId="2A8C3074" w14:textId="77777777" w:rsidR="00BD4984" w:rsidRDefault="00BD4984">
      <w:r>
        <w:t>Dans le cas des prédalles trapézoïdales, si l’angle le plus petit entre les poutres principales et les supports transversaux est supérieur à 70°, l’armature principale peut aller en s’écartant dans les prédalles trapézoïdales.</w:t>
      </w:r>
    </w:p>
    <w:p w14:paraId="5F2BA3F6" w14:textId="77777777" w:rsidR="00BD4984" w:rsidRDefault="00BD4984"/>
    <w:p w14:paraId="283DFBB2" w14:textId="268904D9" w:rsidR="00BD4984" w:rsidRDefault="00473527">
      <w:pPr>
        <w:jc w:val="center"/>
      </w:pPr>
      <w:r>
        <w:rPr>
          <w:noProof/>
          <w:lang w:val="fr-BE"/>
        </w:rPr>
        <w:lastRenderedPageBreak/>
        <w:drawing>
          <wp:anchor distT="0" distB="0" distL="114300" distR="114300" simplePos="0" relativeHeight="251651584" behindDoc="0" locked="1" layoutInCell="0" allowOverlap="1" wp14:anchorId="6FA610B4" wp14:editId="3A38C16B">
            <wp:simplePos x="0" y="0"/>
            <wp:positionH relativeFrom="column">
              <wp:posOffset>0</wp:posOffset>
            </wp:positionH>
            <wp:positionV relativeFrom="paragraph">
              <wp:posOffset>0</wp:posOffset>
            </wp:positionV>
            <wp:extent cx="2503170" cy="3359785"/>
            <wp:effectExtent l="19050" t="0" r="0" b="0"/>
            <wp:wrapNone/>
            <wp:docPr id="749" name="Image 749" descr="armatures-Présentation1"/>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749" descr="armatures-Présentation1"/>
                    <pic:cNvPicPr>
                      <a:picLocks noRot="1" noChangeAspect="1" noMove="1" noResize="1" noChangeArrowheads="1"/>
                    </pic:cNvPicPr>
                  </pic:nvPicPr>
                  <pic:blipFill>
                    <a:blip r:embed="rId23" cstate="print"/>
                    <a:srcRect l="31569" t="10283" r="24950" b="49739"/>
                    <a:stretch>
                      <a:fillRect/>
                    </a:stretch>
                  </pic:blipFill>
                  <pic:spPr bwMode="auto">
                    <a:xfrm>
                      <a:off x="0" y="0"/>
                      <a:ext cx="2503170" cy="3359785"/>
                    </a:xfrm>
                    <a:prstGeom prst="rect">
                      <a:avLst/>
                    </a:prstGeom>
                    <a:noFill/>
                    <a:ln w="9525">
                      <a:noFill/>
                      <a:miter lim="800000"/>
                      <a:headEnd/>
                      <a:tailEnd/>
                    </a:ln>
                  </pic:spPr>
                </pic:pic>
              </a:graphicData>
            </a:graphic>
          </wp:anchor>
        </w:drawing>
      </w:r>
      <w:r w:rsidR="00FA0D4F">
        <w:rPr>
          <w:noProof/>
        </w:rPr>
        <mc:AlternateContent>
          <mc:Choice Requires="wps">
            <w:drawing>
              <wp:inline distT="0" distB="0" distL="0" distR="0" wp14:anchorId="1B4A5889" wp14:editId="2D04A70A">
                <wp:extent cx="2515870" cy="3350895"/>
                <wp:effectExtent l="0" t="0" r="0" b="0"/>
                <wp:docPr id="11" name="AutoShape 1"/>
                <wp:cNvGraphicFramePr>
                  <a:graphicFrameLocks xmlns:a="http://schemas.openxmlformats.org/drawingml/2006/main" noChangeAspect="1" noMove="1" noResize="1"/>
                </wp:cNvGraphicFramePr>
                <a:graphic xmlns:a="http://schemas.openxmlformats.org/drawingml/2006/main">
                  <a:graphicData uri="http://schemas.microsoft.com/office/word/2010/wordprocessingShape">
                    <wps:wsp>
                      <wps:cNvSpPr>
                        <a:spLocks noRot="1" noChangeAspect="1" noMove="1" noResize="1" noChangeArrowheads="1"/>
                      </wps:cNvSpPr>
                      <wps:spPr bwMode="auto">
                        <a:xfrm>
                          <a:off x="0" y="0"/>
                          <a:ext cx="2515870" cy="3350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789A1D" id="AutoShape 1" o:spid="_x0000_s1026" style="width:198.1pt;height:26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" filled="f" stroked="f">
                <o:lock v:ext="edit" rotation="t" aspectratio="t" position="t"/>
                <w10:anchorlock/>
              </v:rect>
            </w:pict>
          </mc:Fallback>
        </mc:AlternateContent>
      </w:r>
    </w:p>
    <w:p w14:paraId="6CEDA1A5" w14:textId="77777777" w:rsidR="00BD4984" w:rsidRDefault="00BD4984">
      <w:pPr>
        <w:pStyle w:val="Lgende"/>
      </w:pPr>
      <w:r>
        <w:t>Figure K. 7.2.2.</w:t>
      </w:r>
    </w:p>
    <w:p w14:paraId="735F29CE" w14:textId="77777777" w:rsidR="00BD4984" w:rsidRDefault="00BD4984"/>
    <w:p w14:paraId="24D3AF36" w14:textId="77777777" w:rsidR="00BD4984" w:rsidRDefault="00BD4984">
      <w:r>
        <w:t>La liaison entre les armatures principales et secondaires ne peut se faire par soudure.</w:t>
      </w:r>
    </w:p>
    <w:p w14:paraId="67F56954" w14:textId="77777777" w:rsidR="00BD4984" w:rsidRDefault="00BD4984"/>
    <w:p w14:paraId="4CD6BCFE" w14:textId="77777777" w:rsidR="00BD4984" w:rsidRDefault="00BD4984">
      <w:r>
        <w:t>Le cas échéant, l’ancrage de l’armature principale s’effectue au moyen d’armatures dépassantes. Celles-ci ne peuvent être relevées.</w:t>
      </w:r>
    </w:p>
    <w:p w14:paraId="651D3151" w14:textId="77777777" w:rsidR="00BD4984" w:rsidRDefault="00BD4984"/>
    <w:p w14:paraId="2BF9D07C" w14:textId="77777777" w:rsidR="00BD4984" w:rsidRDefault="00BD4984">
      <w:r>
        <w:t xml:space="preserve">Au droit des appuis des prédalles, les armatures principales dépassantes ont une longueur de recouvrement </w:t>
      </w:r>
      <w:r>
        <w:rPr>
          <w:rFonts w:ascii="Times New Roman" w:hAnsi="Times New Roman"/>
        </w:rPr>
        <w:t>ℓ</w:t>
      </w:r>
      <w:r>
        <w:rPr>
          <w:vertAlign w:val="subscript"/>
        </w:rPr>
        <w:t>s</w:t>
      </w:r>
      <w:r>
        <w:t xml:space="preserve"> &gt; 13 ø + 0,5 (</w:t>
      </w:r>
      <w:r>
        <w:rPr>
          <w:rFonts w:ascii="Times New Roman" w:hAnsi="Times New Roman"/>
        </w:rPr>
        <w:t>ℓ</w:t>
      </w:r>
      <w:r>
        <w:t xml:space="preserve"> - 4 ø)</w:t>
      </w:r>
    </w:p>
    <w:p w14:paraId="29BFF9A5" w14:textId="77777777" w:rsidR="00BD4984" w:rsidRDefault="00BD4984">
      <w:r>
        <w:t>avec:</w:t>
      </w:r>
    </w:p>
    <w:p w14:paraId="44D8E531" w14:textId="77777777" w:rsidR="00BD4984" w:rsidRDefault="00BD4984">
      <w:pPr>
        <w:numPr>
          <w:ilvl w:val="0"/>
          <w:numId w:val="1"/>
        </w:numPr>
      </w:pPr>
      <w:r>
        <w:t>Ø le diamètre de l’armature principale</w:t>
      </w:r>
    </w:p>
    <w:p w14:paraId="4FDD4FC2" w14:textId="77777777" w:rsidR="00BD4984" w:rsidRDefault="00BD4984">
      <w:pPr>
        <w:numPr>
          <w:ilvl w:val="0"/>
          <w:numId w:val="1"/>
        </w:numPr>
      </w:pPr>
      <w:r>
        <w:rPr>
          <w:rFonts w:ascii="Times New Roman" w:hAnsi="Times New Roman"/>
        </w:rPr>
        <w:t>ℓ</w:t>
      </w:r>
      <w:r>
        <w:t xml:space="preserve"> la distance libre entre les armatures principales.</w:t>
      </w:r>
    </w:p>
    <w:p w14:paraId="78499FD6" w14:textId="77777777" w:rsidR="00BD4984" w:rsidRDefault="00BD4984"/>
    <w:p w14:paraId="3B85D731" w14:textId="77777777" w:rsidR="00BD4984" w:rsidRDefault="00BD4984">
      <w:pPr>
        <w:pStyle w:val="Titre5"/>
      </w:pPr>
      <w:r>
        <w:rPr>
          <w:lang w:val="fr-BE"/>
        </w:rPr>
        <w:t xml:space="preserve">K. 7.2.1.2.3. </w:t>
      </w:r>
      <w:r>
        <w:t>PRESCRIPTIONS DES TREILLIS-RAIDISSEURS</w:t>
      </w:r>
    </w:p>
    <w:p w14:paraId="189D55C9" w14:textId="77777777" w:rsidR="00BD4984" w:rsidRDefault="00BD4984"/>
    <w:p w14:paraId="66F0B178" w14:textId="77777777" w:rsidR="00BD4984" w:rsidRDefault="00BD4984">
      <w:r>
        <w:t>Les treillis-raidisseurs sont constitués de:</w:t>
      </w:r>
    </w:p>
    <w:p w14:paraId="3AD5444D" w14:textId="77777777" w:rsidR="00BD4984" w:rsidRDefault="00BD4984">
      <w:pPr>
        <w:pStyle w:val="Puces1"/>
      </w:pPr>
      <w:r>
        <w:t>barres inférieures Ø ≥ 5 mm</w:t>
      </w:r>
    </w:p>
    <w:p w14:paraId="22AA138B" w14:textId="77777777" w:rsidR="00BD4984" w:rsidRDefault="00BD4984">
      <w:pPr>
        <w:pStyle w:val="Puces1"/>
      </w:pPr>
      <w:r>
        <w:t>barre supérieure Ø ≥ 8 mm</w:t>
      </w:r>
    </w:p>
    <w:p w14:paraId="71BC7F9A" w14:textId="77777777" w:rsidR="00BD4984" w:rsidRDefault="00BD4984">
      <w:pPr>
        <w:pStyle w:val="Puces1"/>
      </w:pPr>
      <w:r>
        <w:t>barres diagonales Ø ≥ 5 mm.</w:t>
      </w:r>
    </w:p>
    <w:p w14:paraId="67783B6B" w14:textId="77777777" w:rsidR="00BD4984" w:rsidRDefault="00BD4984"/>
    <w:p w14:paraId="0A8C571C" w14:textId="77777777" w:rsidR="00BD4984" w:rsidRDefault="00BD4984">
      <w:r>
        <w:t>La distance d’axe en axe des treillis-raidisseurs, placés dans la direction portante, n’est pas supérieure à:</w:t>
      </w:r>
    </w:p>
    <w:p w14:paraId="44F67B7A" w14:textId="77777777" w:rsidR="00BD4984" w:rsidRDefault="00BD4984">
      <w:pPr>
        <w:pStyle w:val="Puces1"/>
      </w:pPr>
      <w:r>
        <w:t>300 mm pour une portée supérieure ou égale à 3,60 m</w:t>
      </w:r>
    </w:p>
    <w:p w14:paraId="3EEBDAE7" w14:textId="77777777" w:rsidR="00BD4984" w:rsidRDefault="00BD4984">
      <w:pPr>
        <w:pStyle w:val="Puces1"/>
      </w:pPr>
      <w:r>
        <w:t>600 mm pour une portée inférieure ou égale à 1,20 m.</w:t>
      </w:r>
    </w:p>
    <w:p w14:paraId="793992C0" w14:textId="77777777" w:rsidR="00BD4984" w:rsidRDefault="00BD4984">
      <w:r>
        <w:t>Pour les portées intermédiaires, la distance maximale d’axe en axe est déterminée par interpolation linéaire.</w:t>
      </w:r>
    </w:p>
    <w:p w14:paraId="30BFD0DA" w14:textId="77777777" w:rsidR="00BD4984" w:rsidRDefault="00BD4984"/>
    <w:p w14:paraId="49BC13D6" w14:textId="77777777" w:rsidR="00BD4984" w:rsidRDefault="00BD4984">
      <w:r>
        <w:t>Au moins deux treillis-raidisseurs par prédalle sont prévus, la distance entre le bord latéral de la prédalle et l’axe du treillis-raidisseur le plus proche étant d’au maximum 125 mm.</w:t>
      </w:r>
    </w:p>
    <w:p w14:paraId="4F51CE03" w14:textId="77777777" w:rsidR="00BD4984" w:rsidRDefault="00BD4984"/>
    <w:p w14:paraId="105917B1" w14:textId="77777777" w:rsidR="00BD4984" w:rsidRDefault="00BD4984">
      <w:r>
        <w:t>Il est à noter que le recouvrement des treillis raidisseurs est interdit.</w:t>
      </w:r>
    </w:p>
    <w:p w14:paraId="44EEA988" w14:textId="77777777" w:rsidR="00BD4984" w:rsidRDefault="00BD4984"/>
    <w:p w14:paraId="12EAA425" w14:textId="77777777" w:rsidR="00BD4984" w:rsidRDefault="00BD4984">
      <w:pPr>
        <w:pStyle w:val="Titre4"/>
      </w:pPr>
      <w:r>
        <w:rPr>
          <w:lang w:val="fr-BE"/>
        </w:rPr>
        <w:t xml:space="preserve">K. 7.2.1.3. </w:t>
      </w:r>
      <w:r>
        <w:t>ASSEMBLAGE ET SOLIDARISATION</w:t>
      </w:r>
    </w:p>
    <w:p w14:paraId="4EA7DBD5" w14:textId="77777777" w:rsidR="00BD4984" w:rsidRDefault="00BD4984"/>
    <w:p w14:paraId="18A963A8" w14:textId="77777777" w:rsidR="00BD4984" w:rsidRDefault="00BD4984">
      <w:r>
        <w:t>La pose des prédalles se fait sur un support régulier. La largeur d’appui est conforme au tableau ci-dessous.</w:t>
      </w:r>
    </w:p>
    <w:p w14:paraId="3560DF60" w14:textId="77777777" w:rsidR="00BD4984" w:rsidRDefault="00BD4984"/>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070"/>
        <w:gridCol w:w="3070"/>
        <w:gridCol w:w="3071"/>
      </w:tblGrid>
      <w:tr w:rsidR="00BD4984" w14:paraId="1BE1E66F" w14:textId="77777777">
        <w:trPr>
          <w:cantSplit/>
        </w:trPr>
        <w:tc>
          <w:tcPr>
            <w:tcW w:w="3070" w:type="dxa"/>
            <w:vMerge w:val="restart"/>
            <w:shd w:val="clear" w:color="auto" w:fill="FFFFFF"/>
            <w:vAlign w:val="center"/>
          </w:tcPr>
          <w:p w14:paraId="60663A51" w14:textId="77777777" w:rsidR="00BD4984" w:rsidRDefault="00BD4984">
            <w:pPr>
              <w:keepNext/>
              <w:spacing w:before="40" w:after="40"/>
              <w:jc w:val="center"/>
            </w:pPr>
            <w:r>
              <w:lastRenderedPageBreak/>
              <w:t>Nature du support</w:t>
            </w:r>
          </w:p>
        </w:tc>
        <w:tc>
          <w:tcPr>
            <w:tcW w:w="6141" w:type="dxa"/>
            <w:gridSpan w:val="2"/>
            <w:shd w:val="clear" w:color="auto" w:fill="FFFFFF"/>
            <w:vAlign w:val="center"/>
          </w:tcPr>
          <w:p w14:paraId="4CD82A77" w14:textId="77777777" w:rsidR="00BD4984" w:rsidRDefault="00BD4984">
            <w:pPr>
              <w:keepNext/>
              <w:spacing w:before="40" w:after="40"/>
              <w:jc w:val="center"/>
            </w:pPr>
            <w:r>
              <w:t>Largeur d’appui (mm)</w:t>
            </w:r>
          </w:p>
        </w:tc>
      </w:tr>
      <w:tr w:rsidR="00BD4984" w14:paraId="79D0E5FE" w14:textId="77777777">
        <w:trPr>
          <w:cantSplit/>
        </w:trPr>
        <w:tc>
          <w:tcPr>
            <w:tcW w:w="3070" w:type="dxa"/>
            <w:vMerge/>
            <w:vAlign w:val="center"/>
          </w:tcPr>
          <w:p w14:paraId="4451E393" w14:textId="77777777" w:rsidR="00BD4984" w:rsidRDefault="00BD4984">
            <w:pPr>
              <w:keepNext/>
              <w:spacing w:before="40" w:after="40"/>
              <w:jc w:val="center"/>
            </w:pPr>
          </w:p>
        </w:tc>
        <w:tc>
          <w:tcPr>
            <w:tcW w:w="3070" w:type="dxa"/>
            <w:shd w:val="clear" w:color="auto" w:fill="FFFFFF"/>
            <w:vAlign w:val="center"/>
          </w:tcPr>
          <w:p w14:paraId="14946189" w14:textId="77777777" w:rsidR="00BD4984" w:rsidRDefault="00BD4984">
            <w:pPr>
              <w:keepNext/>
              <w:spacing w:before="40" w:after="40"/>
              <w:jc w:val="center"/>
            </w:pPr>
            <w:r>
              <w:t>Nominale</w:t>
            </w:r>
          </w:p>
        </w:tc>
        <w:tc>
          <w:tcPr>
            <w:tcW w:w="3071" w:type="dxa"/>
            <w:shd w:val="clear" w:color="auto" w:fill="FFFFFF"/>
            <w:vAlign w:val="center"/>
          </w:tcPr>
          <w:p w14:paraId="1B6E8429" w14:textId="77777777" w:rsidR="00BD4984" w:rsidRDefault="00BD4984">
            <w:pPr>
              <w:keepNext/>
              <w:spacing w:before="40" w:after="40"/>
              <w:jc w:val="center"/>
            </w:pPr>
            <w:r>
              <w:t>Minimale</w:t>
            </w:r>
          </w:p>
        </w:tc>
      </w:tr>
      <w:tr w:rsidR="00BD4984" w14:paraId="14451975" w14:textId="77777777">
        <w:tc>
          <w:tcPr>
            <w:tcW w:w="3070" w:type="dxa"/>
            <w:vAlign w:val="center"/>
          </w:tcPr>
          <w:p w14:paraId="5E143DF4" w14:textId="77777777" w:rsidR="00BD4984" w:rsidRDefault="00BD4984">
            <w:pPr>
              <w:keepNext/>
              <w:spacing w:before="40" w:after="40"/>
              <w:jc w:val="center"/>
            </w:pPr>
            <w:r>
              <w:t>Poutre en acier</w:t>
            </w:r>
          </w:p>
        </w:tc>
        <w:tc>
          <w:tcPr>
            <w:tcW w:w="3070" w:type="dxa"/>
            <w:vAlign w:val="center"/>
          </w:tcPr>
          <w:p w14:paraId="49999D12" w14:textId="77777777" w:rsidR="00BD4984" w:rsidRDefault="00BD4984">
            <w:pPr>
              <w:keepNext/>
              <w:spacing w:before="40" w:after="40"/>
              <w:jc w:val="center"/>
            </w:pPr>
            <w:r>
              <w:t>50</w:t>
            </w:r>
          </w:p>
        </w:tc>
        <w:tc>
          <w:tcPr>
            <w:tcW w:w="3071" w:type="dxa"/>
            <w:vAlign w:val="center"/>
          </w:tcPr>
          <w:p w14:paraId="252B96CE" w14:textId="77777777" w:rsidR="00BD4984" w:rsidRDefault="00BD4984">
            <w:pPr>
              <w:keepNext/>
              <w:spacing w:before="40" w:after="40"/>
              <w:jc w:val="center"/>
            </w:pPr>
            <w:r>
              <w:t>30</w:t>
            </w:r>
          </w:p>
        </w:tc>
      </w:tr>
      <w:tr w:rsidR="00BD4984" w14:paraId="50ED7307" w14:textId="77777777">
        <w:tc>
          <w:tcPr>
            <w:tcW w:w="3070" w:type="dxa"/>
            <w:vAlign w:val="center"/>
          </w:tcPr>
          <w:p w14:paraId="39EE4EF5" w14:textId="77777777" w:rsidR="00BD4984" w:rsidRDefault="00BD4984">
            <w:pPr>
              <w:keepNext/>
              <w:spacing w:before="40" w:after="40"/>
              <w:jc w:val="center"/>
            </w:pPr>
            <w:r>
              <w:t>Poutre en béton</w:t>
            </w:r>
          </w:p>
        </w:tc>
        <w:tc>
          <w:tcPr>
            <w:tcW w:w="3070" w:type="dxa"/>
            <w:vAlign w:val="center"/>
          </w:tcPr>
          <w:p w14:paraId="0657E25A" w14:textId="77777777" w:rsidR="00BD4984" w:rsidRDefault="00BD4984">
            <w:pPr>
              <w:keepNext/>
              <w:spacing w:before="40" w:after="40"/>
              <w:jc w:val="center"/>
            </w:pPr>
            <w:r>
              <w:t>60</w:t>
            </w:r>
          </w:p>
        </w:tc>
        <w:tc>
          <w:tcPr>
            <w:tcW w:w="3071" w:type="dxa"/>
            <w:vAlign w:val="center"/>
          </w:tcPr>
          <w:p w14:paraId="749345E6" w14:textId="77777777" w:rsidR="00BD4984" w:rsidRDefault="00BD4984">
            <w:pPr>
              <w:keepNext/>
              <w:spacing w:before="40" w:after="40"/>
              <w:jc w:val="center"/>
            </w:pPr>
            <w:r>
              <w:t>30</w:t>
            </w:r>
          </w:p>
        </w:tc>
      </w:tr>
    </w:tbl>
    <w:p w14:paraId="4062B1BA" w14:textId="77777777" w:rsidR="00BD4984" w:rsidRDefault="00BD4984"/>
    <w:p w14:paraId="254912C6" w14:textId="3430737D" w:rsidR="00BD4984" w:rsidRDefault="00BD4984">
      <w:r w:rsidRPr="00B3387F">
        <w:rPr>
          <w:strike/>
          <w:rPrChange w:id="792" w:author="MICHAUX Gauthier" w:date="2023-12-11T10:52:00Z">
            <w:rPr/>
          </w:rPrChange>
        </w:rPr>
        <w:t>Sur poutre métallique,</w:t>
      </w:r>
      <w:r>
        <w:t xml:space="preserve"> </w:t>
      </w:r>
      <w:del w:id="793" w:author="MICHAUX Gauthier" w:date="2023-12-11T10:52:00Z">
        <w:r w:rsidDel="00B3387F">
          <w:delText xml:space="preserve">les </w:delText>
        </w:r>
      </w:del>
      <w:ins w:id="794" w:author="MICHAUX Gauthier" w:date="2023-12-11T10:52:00Z">
        <w:r w:rsidR="00B3387F">
          <w:t xml:space="preserve">Les </w:t>
        </w:r>
      </w:ins>
      <w:r>
        <w:t xml:space="preserve">prédalles sont posées sur une bande compressible </w:t>
      </w:r>
      <w:ins w:id="795" w:author="MICHAUX Gauthier" w:date="2023-12-11T10:53:00Z">
        <w:r w:rsidR="00B3387F" w:rsidRPr="00B3387F">
          <w:rPr>
            <w:color w:val="FF0000"/>
            <w:rPrChange w:id="796" w:author="MICHAUX Gauthier" w:date="2023-12-11T10:53:00Z">
              <w:rPr/>
            </w:rPrChange>
          </w:rPr>
          <w:t xml:space="preserve">de </w:t>
        </w:r>
      </w:ins>
      <w:ins w:id="797" w:author="MICHAUX Gauthier" w:date="2023-12-12T13:35:00Z">
        <w:r w:rsidR="006F1150" w:rsidRPr="00147301">
          <w:rPr>
            <w:color w:val="FF0000"/>
          </w:rPr>
          <w:t>minimum</w:t>
        </w:r>
        <w:r w:rsidR="006F1150" w:rsidRPr="006F1150">
          <w:rPr>
            <w:color w:val="FF0000"/>
          </w:rPr>
          <w:t xml:space="preserve"> </w:t>
        </w:r>
      </w:ins>
      <w:ins w:id="798" w:author="MICHAUX Gauthier" w:date="2023-12-11T10:53:00Z">
        <w:r w:rsidR="00B3387F" w:rsidRPr="00B3387F">
          <w:rPr>
            <w:color w:val="FF0000"/>
            <w:rPrChange w:id="799" w:author="MICHAUX Gauthier" w:date="2023-12-11T10:53:00Z">
              <w:rPr/>
            </w:rPrChange>
          </w:rPr>
          <w:t>25 mm de large</w:t>
        </w:r>
        <w:r w:rsidR="00B3387F">
          <w:t xml:space="preserve"> </w:t>
        </w:r>
      </w:ins>
      <w:r>
        <w:t xml:space="preserve">collée sur la face supérieure des </w:t>
      </w:r>
      <w:r w:rsidRPr="00B3387F">
        <w:rPr>
          <w:strike/>
          <w:rPrChange w:id="800" w:author="MICHAUX Gauthier" w:date="2023-12-11T10:53:00Z">
            <w:rPr/>
          </w:rPrChange>
        </w:rPr>
        <w:t>semelles</w:t>
      </w:r>
      <w:ins w:id="801" w:author="MICHAUX Gauthier" w:date="2023-12-11T10:53:00Z">
        <w:r w:rsidR="00B3387F">
          <w:t xml:space="preserve"> </w:t>
        </w:r>
        <w:r w:rsidR="00B3387F" w:rsidRPr="00131ED7">
          <w:rPr>
            <w:color w:val="FF0000"/>
            <w:rPrChange w:id="802" w:author="MICHAUX Gauthier" w:date="2024-02-15T08:51:00Z">
              <w:rPr/>
            </w:rPrChange>
          </w:rPr>
          <w:t>poutres</w:t>
        </w:r>
      </w:ins>
      <w:r>
        <w:t>, le long de leur bord.</w:t>
      </w:r>
    </w:p>
    <w:p w14:paraId="7F620679" w14:textId="7E07D63F" w:rsidR="00BD4984" w:rsidRPr="00B3387F" w:rsidRDefault="00B3387F">
      <w:pPr>
        <w:rPr>
          <w:ins w:id="803" w:author="MICHAUX Gauthier" w:date="2023-12-11T10:53:00Z"/>
          <w:color w:val="FF0000"/>
          <w:rPrChange w:id="804" w:author="MICHAUX Gauthier" w:date="2023-12-11T10:53:00Z">
            <w:rPr>
              <w:ins w:id="805" w:author="MICHAUX Gauthier" w:date="2023-12-11T10:53:00Z"/>
            </w:rPr>
          </w:rPrChange>
        </w:rPr>
      </w:pPr>
      <w:ins w:id="806" w:author="MICHAUX Gauthier" w:date="2023-12-11T10:53:00Z">
        <w:r w:rsidRPr="00B3387F">
          <w:rPr>
            <w:color w:val="FF0000"/>
            <w:rPrChange w:id="807" w:author="MICHAUX Gauthier" w:date="2023-12-11T10:53:00Z">
              <w:rPr/>
            </w:rPrChange>
          </w:rPr>
          <w:t>(d'application à partir du 01/01/2024).</w:t>
        </w:r>
      </w:ins>
    </w:p>
    <w:p w14:paraId="0C64F953" w14:textId="77777777" w:rsidR="00B3387F" w:rsidRDefault="00B3387F"/>
    <w:p w14:paraId="6E9F5A46" w14:textId="77777777" w:rsidR="00BD4984" w:rsidRDefault="00BD4984">
      <w:r>
        <w:t>La liaison transversale des prédalles est assurée par le recouvrement des armatures principales (de la prédalle) sortantes non relevées. Elle est complétée au moyen des armatures de solidarisation transversales (au pont).</w:t>
      </w:r>
    </w:p>
    <w:p w14:paraId="72571541" w14:textId="77777777" w:rsidR="00BD4984" w:rsidRDefault="00BD4984"/>
    <w:p w14:paraId="11D75920" w14:textId="77777777" w:rsidR="00BD4984" w:rsidRDefault="00BD4984">
      <w:r>
        <w:t>Avant le bétonnage de deuxième phase, les armatures de couture sont posées sur la prédalle; ces armatures de solidarisation posées au droit des appuis des prédalles et aux joints transversaux (entre prédalles contiguës) doivent être dimensionnées en fatigue en tenant compte de leurs hauteurs utiles réelles (distance entre axe neutre de l’armature et de la face supérieur de la dalle) compte tenu des tolérances géométriques admises par les normes produits en vigueur (soit une diminution de la hauteur utile de minimum 15 mm).</w:t>
      </w:r>
    </w:p>
    <w:p w14:paraId="0D82D381" w14:textId="77777777" w:rsidR="00BD4984" w:rsidRDefault="00BD4984"/>
    <w:p w14:paraId="6EF8BC26" w14:textId="77777777" w:rsidR="00BD4984" w:rsidRDefault="00BD4984"/>
    <w:p w14:paraId="5756F829" w14:textId="77777777" w:rsidR="00BD4984" w:rsidRDefault="00473527">
      <w:pPr>
        <w:ind w:left="-567"/>
      </w:pPr>
      <w:r>
        <w:rPr>
          <w:noProof/>
          <w:lang w:val="fr-BE"/>
        </w:rPr>
        <w:drawing>
          <wp:inline distT="0" distB="0" distL="0" distR="0" wp14:anchorId="0E334C80" wp14:editId="2E60F91E">
            <wp:extent cx="6801485" cy="2748915"/>
            <wp:effectExtent l="19050" t="0" r="0" b="0"/>
            <wp:docPr id="18" name="Image 18"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
                    <pic:cNvPicPr>
                      <a:picLocks noChangeAspect="1" noChangeArrowheads="1"/>
                    </pic:cNvPicPr>
                  </pic:nvPicPr>
                  <pic:blipFill>
                    <a:blip r:embed="rId24" cstate="print"/>
                    <a:srcRect/>
                    <a:stretch>
                      <a:fillRect/>
                    </a:stretch>
                  </pic:blipFill>
                  <pic:spPr bwMode="auto">
                    <a:xfrm>
                      <a:off x="0" y="0"/>
                      <a:ext cx="6801485" cy="2748915"/>
                    </a:xfrm>
                    <a:prstGeom prst="rect">
                      <a:avLst/>
                    </a:prstGeom>
                    <a:noFill/>
                    <a:ln w="9525">
                      <a:noFill/>
                      <a:miter lim="800000"/>
                      <a:headEnd/>
                      <a:tailEnd/>
                    </a:ln>
                  </pic:spPr>
                </pic:pic>
              </a:graphicData>
            </a:graphic>
          </wp:inline>
        </w:drawing>
      </w:r>
    </w:p>
    <w:p w14:paraId="3E7B2E90" w14:textId="77777777" w:rsidR="00BD4984" w:rsidRDefault="00BD4984"/>
    <w:p w14:paraId="16B612D9" w14:textId="77777777" w:rsidR="00BD4984" w:rsidRDefault="00BD4984">
      <w:pPr>
        <w:pStyle w:val="Lgende"/>
      </w:pPr>
      <w:r>
        <w:t>Figure K. 7.2.3.</w:t>
      </w:r>
    </w:p>
    <w:p w14:paraId="61FDBBB6" w14:textId="77777777" w:rsidR="00BD4984" w:rsidRDefault="00BD4984"/>
    <w:p w14:paraId="5E172DC0" w14:textId="77777777" w:rsidR="00BD4984" w:rsidRDefault="00473527">
      <w:pPr>
        <w:numPr>
          <w:ilvl w:val="12"/>
          <w:numId w:val="0"/>
        </w:numPr>
        <w:tabs>
          <w:tab w:val="left" w:pos="144"/>
          <w:tab w:val="left" w:pos="993"/>
        </w:tabs>
        <w:jc w:val="center"/>
      </w:pPr>
      <w:r>
        <w:rPr>
          <w:noProof/>
          <w:lang w:val="fr-BE"/>
        </w:rPr>
        <w:lastRenderedPageBreak/>
        <w:drawing>
          <wp:inline distT="0" distB="0" distL="0" distR="0" wp14:anchorId="6A8FB17D" wp14:editId="5941C62B">
            <wp:extent cx="4416425" cy="2958465"/>
            <wp:effectExtent l="19050" t="0" r="3175" b="0"/>
            <wp:docPr id="19" name="Image 19"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
                    <pic:cNvPicPr>
                      <a:picLocks noChangeAspect="1" noChangeArrowheads="1"/>
                    </pic:cNvPicPr>
                  </pic:nvPicPr>
                  <pic:blipFill>
                    <a:blip r:embed="rId25" cstate="print"/>
                    <a:srcRect/>
                    <a:stretch>
                      <a:fillRect/>
                    </a:stretch>
                  </pic:blipFill>
                  <pic:spPr bwMode="auto">
                    <a:xfrm>
                      <a:off x="0" y="0"/>
                      <a:ext cx="4416425" cy="2958465"/>
                    </a:xfrm>
                    <a:prstGeom prst="rect">
                      <a:avLst/>
                    </a:prstGeom>
                    <a:noFill/>
                    <a:ln w="9525">
                      <a:noFill/>
                      <a:miter lim="800000"/>
                      <a:headEnd/>
                      <a:tailEnd/>
                    </a:ln>
                  </pic:spPr>
                </pic:pic>
              </a:graphicData>
            </a:graphic>
          </wp:inline>
        </w:drawing>
      </w:r>
    </w:p>
    <w:p w14:paraId="3A430986" w14:textId="77777777" w:rsidR="00BD4984" w:rsidRDefault="00BD4984">
      <w:pPr>
        <w:numPr>
          <w:ilvl w:val="12"/>
          <w:numId w:val="0"/>
        </w:numPr>
        <w:tabs>
          <w:tab w:val="left" w:pos="144"/>
          <w:tab w:val="left" w:pos="993"/>
        </w:tabs>
      </w:pPr>
    </w:p>
    <w:p w14:paraId="38D12D4D" w14:textId="77777777" w:rsidR="00BD4984" w:rsidRDefault="00BD4984">
      <w:pPr>
        <w:pStyle w:val="Lgende"/>
      </w:pPr>
      <w:r>
        <w:t>Figure K. 7.2.4.</w:t>
      </w:r>
    </w:p>
    <w:p w14:paraId="4BC3B1B9" w14:textId="77777777" w:rsidR="00BD4984" w:rsidRDefault="00BD4984"/>
    <w:p w14:paraId="2D85DC60" w14:textId="77777777" w:rsidR="00BD4984" w:rsidRDefault="00BD4984"/>
    <w:p w14:paraId="0364245F" w14:textId="77777777" w:rsidR="00BD4984" w:rsidRDefault="00BD4984"/>
    <w:p w14:paraId="33D40DA7" w14:textId="77777777" w:rsidR="00BD4984" w:rsidRDefault="00BD4984">
      <w:pPr>
        <w:pStyle w:val="Titre3"/>
      </w:pPr>
      <w:r>
        <w:t>K. 7.2.2. Vérifications</w:t>
      </w:r>
    </w:p>
    <w:p w14:paraId="691CA1E6" w14:textId="77777777" w:rsidR="00BD4984" w:rsidRDefault="00BD4984"/>
    <w:p w14:paraId="0A7BD36B" w14:textId="252B8669" w:rsidR="00BD4984" w:rsidRDefault="00BD4984">
      <w:r>
        <w:t xml:space="preserve">Les prescriptions du </w:t>
      </w:r>
      <w:r>
        <w:rPr>
          <w:color w:val="0000FF"/>
        </w:rPr>
        <w:t>K. 7.1.2</w:t>
      </w:r>
      <w:r w:rsidR="00EB2736">
        <w:rPr>
          <w:color w:val="0000FF"/>
        </w:rPr>
        <w:t>.</w:t>
      </w:r>
      <w:r>
        <w:t xml:space="preserve"> sont d’application.</w:t>
      </w:r>
    </w:p>
    <w:p w14:paraId="4B6A61B3" w14:textId="77777777" w:rsidR="00BD4984" w:rsidRDefault="00BD4984">
      <w:pPr>
        <w:pStyle w:val="Pieddepage"/>
        <w:tabs>
          <w:tab w:val="clear" w:pos="4536"/>
          <w:tab w:val="clear" w:pos="9072"/>
        </w:tabs>
      </w:pPr>
    </w:p>
    <w:p w14:paraId="4B32E1D9" w14:textId="77777777" w:rsidR="00BD4984" w:rsidRDefault="00BD4984"/>
    <w:p w14:paraId="7A0F2928" w14:textId="77777777" w:rsidR="00BD4984" w:rsidRDefault="00BD4984">
      <w:pPr>
        <w:pStyle w:val="Titre3"/>
      </w:pPr>
      <w:r>
        <w:t>K. 7.2.3. Paiement</w:t>
      </w:r>
    </w:p>
    <w:p w14:paraId="32AACFE1" w14:textId="77777777" w:rsidR="00BD4984" w:rsidRDefault="00BD4984"/>
    <w:p w14:paraId="5DF5B763" w14:textId="78CB713E" w:rsidR="00BD4984" w:rsidRDefault="00BD4984">
      <w:r>
        <w:t xml:space="preserve">Les prescriptions du </w:t>
      </w:r>
      <w:r>
        <w:rPr>
          <w:color w:val="0000FF"/>
        </w:rPr>
        <w:t>K. 7.1.3</w:t>
      </w:r>
      <w:r w:rsidR="007153CC">
        <w:rPr>
          <w:color w:val="0000FF"/>
        </w:rPr>
        <w:t>.</w:t>
      </w:r>
      <w:r>
        <w:t xml:space="preserve"> sont d’application.</w:t>
      </w:r>
    </w:p>
    <w:p w14:paraId="36894A33" w14:textId="77777777" w:rsidR="00BD4984" w:rsidRDefault="00BD4984"/>
    <w:p w14:paraId="4BF05C52" w14:textId="77777777" w:rsidR="00BD4984" w:rsidRDefault="00BD4984"/>
    <w:p w14:paraId="5F128ECD" w14:textId="77777777" w:rsidR="00BD4984" w:rsidRDefault="00BD4984"/>
    <w:p w14:paraId="65FD4695" w14:textId="77777777" w:rsidR="00BD4984" w:rsidRDefault="00BD4984">
      <w:pPr>
        <w:pStyle w:val="Titre2"/>
      </w:pPr>
      <w:bookmarkStart w:id="808" w:name="_Toc67905967"/>
      <w:bookmarkStart w:id="809" w:name="_Toc154567116"/>
      <w:r>
        <w:t>K. 7.3. AUTRES ELEMENTS PREFABRIQUES EN BETON ARME OU PRECONTRAINT</w:t>
      </w:r>
      <w:bookmarkEnd w:id="808"/>
      <w:bookmarkEnd w:id="809"/>
    </w:p>
    <w:p w14:paraId="4089A27D" w14:textId="77777777" w:rsidR="00BD4984" w:rsidRDefault="00BD4984"/>
    <w:p w14:paraId="7B2B5F83" w14:textId="77777777" w:rsidR="00BD4984" w:rsidRDefault="00BD4984">
      <w:pPr>
        <w:pStyle w:val="Titre3"/>
      </w:pPr>
      <w:r>
        <w:t>K. 7.3.1. ELEMENTS PREFABRIQUES EN BETON ARME</w:t>
      </w:r>
    </w:p>
    <w:p w14:paraId="49FC1714" w14:textId="77777777" w:rsidR="00BD4984" w:rsidRDefault="00BD4984"/>
    <w:p w14:paraId="670E4915" w14:textId="2FC446A5" w:rsidR="00BD4984" w:rsidRDefault="00BD4984">
      <w:r>
        <w:t xml:space="preserve">Ils répondent aux prescriptions du </w:t>
      </w:r>
      <w:r>
        <w:rPr>
          <w:color w:val="0000FF"/>
        </w:rPr>
        <w:t>C. 44</w:t>
      </w:r>
      <w:r w:rsidR="007153CC">
        <w:rPr>
          <w:color w:val="0000FF"/>
        </w:rPr>
        <w:t>.</w:t>
      </w:r>
      <w:r>
        <w:t xml:space="preserve"> les concernant.</w:t>
      </w:r>
    </w:p>
    <w:p w14:paraId="2A169D45" w14:textId="77777777" w:rsidR="00BD4984" w:rsidRDefault="00BD4984"/>
    <w:p w14:paraId="409C3676" w14:textId="17D6E9CE" w:rsidR="00BD4984" w:rsidRDefault="00BD4984">
      <w:r>
        <w:t xml:space="preserve">Les prescriptions du </w:t>
      </w:r>
      <w:r>
        <w:rPr>
          <w:color w:val="0000FF"/>
        </w:rPr>
        <w:t>K. 7.1.1</w:t>
      </w:r>
      <w:r w:rsidR="007153CC">
        <w:rPr>
          <w:color w:val="0000FF"/>
        </w:rPr>
        <w:t>.</w:t>
      </w:r>
      <w:r>
        <w:t xml:space="preserve"> relatives à l'usine de préfabrication et à l'expérience du fabricant sont d'application.</w:t>
      </w:r>
    </w:p>
    <w:p w14:paraId="43E210E7" w14:textId="77777777" w:rsidR="00BD4984" w:rsidRDefault="00BD4984"/>
    <w:p w14:paraId="52AF450F" w14:textId="77777777" w:rsidR="00BD4984" w:rsidRDefault="00BD4984">
      <w:r>
        <w:t>En cas d’assemblage d’éléments, les dispositions sont prises pour assurer au droit des assemblages une durabilité équivalente à celle définie pour les éléments eux-mêmes. Les détails d’exécution définissent de manière précise les moyens d’assemblage, leurs matériaux constitutifs et les modalités de mise en œuvre. Les mortiers ou microbétons présentent une très bonne résistance à la carbonatation et une faible porosité ou valeur d’absorption d’eau (équivalente à un béton C 40/50).</w:t>
      </w:r>
    </w:p>
    <w:p w14:paraId="28F933CE" w14:textId="77777777" w:rsidR="00BD4984" w:rsidRDefault="00BD4984"/>
    <w:p w14:paraId="7B453A21" w14:textId="77777777" w:rsidR="00BD4984" w:rsidRDefault="00BD4984"/>
    <w:p w14:paraId="29D3EB17" w14:textId="77777777" w:rsidR="00BD4984" w:rsidRDefault="00BD4984">
      <w:pPr>
        <w:pStyle w:val="Titre3"/>
      </w:pPr>
      <w:r>
        <w:t>K. 7.3.2. ELEMENTS PREFABRIQUES EN BETON PRECONTRAINT</w:t>
      </w:r>
    </w:p>
    <w:p w14:paraId="41EEA8CC" w14:textId="77777777" w:rsidR="00BD4984" w:rsidRDefault="00BD4984"/>
    <w:p w14:paraId="7BCE72F9" w14:textId="2AD450B7" w:rsidR="00BD4984" w:rsidRDefault="00BD4984">
      <w:r>
        <w:t xml:space="preserve">Les éléments en béton précontraint autres que les poutres répondent aux prescriptions du </w:t>
      </w:r>
      <w:r>
        <w:rPr>
          <w:color w:val="0000FF"/>
        </w:rPr>
        <w:t>K. 7.1.1</w:t>
      </w:r>
      <w:r w:rsidR="007153CC">
        <w:rPr>
          <w:color w:val="0000FF"/>
        </w:rPr>
        <w:t>.</w:t>
      </w:r>
      <w:r>
        <w:t xml:space="preserve"> éventuellement complétés ou amendés par les </w:t>
      </w:r>
      <w:r w:rsidR="00A17A90">
        <w:t>documents du marché</w:t>
      </w:r>
      <w:r>
        <w:t>.</w:t>
      </w:r>
    </w:p>
    <w:p w14:paraId="3A1DA4A2" w14:textId="77777777" w:rsidR="00BD4984" w:rsidRDefault="00BD4984"/>
    <w:p w14:paraId="1E419D2A" w14:textId="77777777" w:rsidR="00BD4984" w:rsidRDefault="00BD4984">
      <w:r>
        <w:t xml:space="preserve">En cas d’assemblage d’éléments, les dispositions sont prises pour assurer au droit des assemblages une durabilité équivalente à celle définie pour les éléments eux-mêmes. Les détails d’exécution </w:t>
      </w:r>
      <w:r>
        <w:lastRenderedPageBreak/>
        <w:t>définissent de manière précise les moyens d’assemblage, leurs matériaux constitutifs et les modalités de mise en œuvre. Les mortiers ou microbétons présentent une très bonne résistance à la carbonatation et une faible porosité ou valeur d’absorption d’eau (équivalente à un béton C 50/60).</w:t>
      </w:r>
    </w:p>
    <w:p w14:paraId="56372494" w14:textId="77777777" w:rsidR="00BD4984" w:rsidRDefault="00BD4984"/>
    <w:p w14:paraId="1C83372E" w14:textId="77777777" w:rsidR="00BD4984" w:rsidRDefault="00BD4984"/>
    <w:p w14:paraId="70E8AB63" w14:textId="77777777" w:rsidR="00BD4984" w:rsidRDefault="00BD4984">
      <w:pPr>
        <w:pStyle w:val="Titre3"/>
      </w:pPr>
      <w:r>
        <w:t>K. 7.3.3. VERIFICATIONS</w:t>
      </w:r>
    </w:p>
    <w:p w14:paraId="2903E057" w14:textId="77777777" w:rsidR="00BD4984" w:rsidRDefault="00BD4984"/>
    <w:p w14:paraId="14C22853" w14:textId="11D03C7E" w:rsidR="00BD4984" w:rsidRDefault="00BD4984">
      <w:r>
        <w:t xml:space="preserve">Les prescriptions du </w:t>
      </w:r>
      <w:r>
        <w:rPr>
          <w:color w:val="0000FF"/>
        </w:rPr>
        <w:t>K. 7.1.2</w:t>
      </w:r>
      <w:r w:rsidR="00EB2736">
        <w:rPr>
          <w:color w:val="0000FF"/>
        </w:rPr>
        <w:t>.</w:t>
      </w:r>
      <w:r>
        <w:rPr>
          <w:color w:val="0000FF"/>
        </w:rPr>
        <w:t xml:space="preserve"> </w:t>
      </w:r>
      <w:r>
        <w:t>sont d'application.</w:t>
      </w:r>
    </w:p>
    <w:p w14:paraId="7791ACE6" w14:textId="77777777" w:rsidR="00BD4984" w:rsidRDefault="00BD4984"/>
    <w:p w14:paraId="2AA2EEF7" w14:textId="77777777" w:rsidR="00BD4984" w:rsidRDefault="00BD4984"/>
    <w:p w14:paraId="47B63380" w14:textId="77777777" w:rsidR="00BD4984" w:rsidRDefault="00BD4984">
      <w:pPr>
        <w:pStyle w:val="Titre3"/>
      </w:pPr>
      <w:r>
        <w:t>K. 7.3.4. PAIEMENT</w:t>
      </w:r>
    </w:p>
    <w:p w14:paraId="33E29110" w14:textId="77777777" w:rsidR="00BD4984" w:rsidRDefault="00BD4984"/>
    <w:p w14:paraId="15E3EB4E" w14:textId="7CAD7926" w:rsidR="00BD4984" w:rsidRDefault="00BD4984">
      <w:r>
        <w:t xml:space="preserve">Les prescriptions du </w:t>
      </w:r>
      <w:r>
        <w:rPr>
          <w:color w:val="0000FF"/>
        </w:rPr>
        <w:t>K. 7.1.3</w:t>
      </w:r>
      <w:r w:rsidR="00EB2736">
        <w:rPr>
          <w:color w:val="0000FF"/>
        </w:rPr>
        <w:t>.</w:t>
      </w:r>
      <w:r>
        <w:t xml:space="preserve"> sont d'application.</w:t>
      </w:r>
    </w:p>
    <w:p w14:paraId="63C6D6AA" w14:textId="77777777" w:rsidR="00BD4984" w:rsidRDefault="00BD4984"/>
    <w:p w14:paraId="5E2634F6" w14:textId="77777777" w:rsidR="00BD4984" w:rsidRDefault="00BD4984"/>
    <w:p w14:paraId="7ACAAF35" w14:textId="77777777" w:rsidR="00BD4984" w:rsidRDefault="00BD4984"/>
    <w:p w14:paraId="4CB08F65" w14:textId="77777777" w:rsidR="00BD4984" w:rsidRDefault="00BD4984">
      <w:pPr>
        <w:pStyle w:val="Titre2"/>
      </w:pPr>
      <w:bookmarkStart w:id="810" w:name="_Toc67905968"/>
      <w:bookmarkStart w:id="811" w:name="_Toc154567117"/>
      <w:r>
        <w:t>K. 7.4. POUTRES PREFLECHIES ENROBEES</w:t>
      </w:r>
      <w:bookmarkEnd w:id="810"/>
      <w:bookmarkEnd w:id="811"/>
    </w:p>
    <w:p w14:paraId="2C79FB5F" w14:textId="77777777" w:rsidR="00BD4984" w:rsidRDefault="00BD4984"/>
    <w:p w14:paraId="5EAD31A5" w14:textId="77777777" w:rsidR="00BD4984" w:rsidRDefault="00BD4984">
      <w:pPr>
        <w:pStyle w:val="Titre3"/>
      </w:pPr>
      <w:r>
        <w:t>K. 7.4.1. DESCRIPTION</w:t>
      </w:r>
    </w:p>
    <w:p w14:paraId="35566161" w14:textId="77777777" w:rsidR="00BD4984" w:rsidRDefault="00BD4984"/>
    <w:p w14:paraId="4DE2A94B" w14:textId="77777777" w:rsidR="00BD4984" w:rsidRDefault="00BD4984">
      <w:r>
        <w:t>Les poutres préfléchies enrobées sont des poutres mixtes acier béton entièrement enrobées et dont au moins l'enrobage de la semelle inférieure de la poutrelle métallique est réalisé en usine.</w:t>
      </w:r>
    </w:p>
    <w:p w14:paraId="0B858109" w14:textId="77777777" w:rsidR="00BD4984" w:rsidRDefault="00BD4984"/>
    <w:p w14:paraId="1BB3E122" w14:textId="77777777" w:rsidR="00BD4984" w:rsidRDefault="00BD4984">
      <w:r>
        <w:t>Pendant cet enrobage, la partie inférieure de la poutre métallique est soumise à traction par flexion (sous l'action de charges de préflexion) ou par flexion composée (sous l'action d'une précontrainte et de charges de préflexion). Après durcissement suffisant du béton d'enrobage, les efforts de préflexion sont enlevés.</w:t>
      </w:r>
    </w:p>
    <w:p w14:paraId="5ED084EE" w14:textId="77777777" w:rsidR="00BD4984" w:rsidRDefault="00BD4984"/>
    <w:p w14:paraId="0088856B" w14:textId="77777777" w:rsidR="00BD4984" w:rsidRDefault="00BD4984">
      <w:r>
        <w:t>Les parties restantes de la poutre métallique sont ensuite enrobées de béton, soit en usine, soit sur chantier, soit partiellement en usine et partiellement sur chantier.</w:t>
      </w:r>
    </w:p>
    <w:p w14:paraId="1072FD04" w14:textId="77777777" w:rsidR="00BD4984" w:rsidRDefault="00BD4984"/>
    <w:p w14:paraId="26613D33" w14:textId="77777777" w:rsidR="00BD4984" w:rsidRDefault="00BD4984">
      <w:r>
        <w:t>Après enlèvement des efforts de préflexion, la précontrainte agissant dans la poutre est complétée le cas échéant par la mise en tension de fils, torons ou câbles en usine ou sur chantier ou partiellement en usine et partiellement sur chantier.</w:t>
      </w:r>
    </w:p>
    <w:p w14:paraId="7B759C16" w14:textId="77777777" w:rsidR="00BD4984" w:rsidRDefault="00BD4984"/>
    <w:p w14:paraId="69F1F648" w14:textId="77777777" w:rsidR="00BD4984" w:rsidRDefault="00BD4984">
      <w:r>
        <w:t xml:space="preserve">Le domaine d'application des présentes prescriptions est limité à celui des poutres isostatiques. En cas de poutres préfléchies enrobées qui sont liaisonnées par après sur chantier (au moyen de joints de montage avec, par exemple, des boulons à haute résistance à la traction) afin de réaliser des poutres continues, des prescriptions complémentaires nécessaires sont définies dans les </w:t>
      </w:r>
      <w:r w:rsidR="00A17A90">
        <w:t>documents du marché</w:t>
      </w:r>
      <w:r>
        <w:t>.</w:t>
      </w:r>
    </w:p>
    <w:p w14:paraId="02821B2D" w14:textId="77777777" w:rsidR="00BD4984" w:rsidRDefault="00BD4984"/>
    <w:p w14:paraId="545939DB" w14:textId="77777777" w:rsidR="00BD4984" w:rsidRDefault="00BD4984"/>
    <w:p w14:paraId="7E0D5C5A" w14:textId="77777777" w:rsidR="00BD4984" w:rsidRDefault="00BD4984">
      <w:pPr>
        <w:pStyle w:val="Titre3"/>
      </w:pPr>
      <w:r>
        <w:t>K. 7.4.2. CLAUSES TECHNIQUES</w:t>
      </w:r>
    </w:p>
    <w:p w14:paraId="619CD8B6" w14:textId="77777777" w:rsidR="00BD4984" w:rsidRDefault="00BD4984"/>
    <w:p w14:paraId="5932AD3C" w14:textId="77777777" w:rsidR="00BD4984" w:rsidRDefault="00BD4984">
      <w:pPr>
        <w:pStyle w:val="Titre4"/>
      </w:pPr>
      <w:r>
        <w:t>K. 7.4.2.1. MATERIAUX</w:t>
      </w:r>
    </w:p>
    <w:p w14:paraId="082CBEF3" w14:textId="77777777" w:rsidR="00BD4984" w:rsidRDefault="00BD4984"/>
    <w:p w14:paraId="37A63630" w14:textId="77777777" w:rsidR="00BD4984" w:rsidRDefault="00BD4984">
      <w:pPr>
        <w:pStyle w:val="Titre5"/>
      </w:pPr>
      <w:r>
        <w:t>K. 7.4.2.1.1. ACIER POUR POUTRES METALLIQUES</w:t>
      </w:r>
    </w:p>
    <w:p w14:paraId="7E7994F8" w14:textId="77777777" w:rsidR="00BD4984" w:rsidRDefault="00BD4984"/>
    <w:p w14:paraId="1954DD84" w14:textId="77777777" w:rsidR="00BD4984" w:rsidRDefault="00BD4984">
      <w:pPr>
        <w:rPr>
          <w:color w:val="0000FF"/>
        </w:rPr>
      </w:pPr>
      <w:r>
        <w:t xml:space="preserve">Les poutres métalliques sont en acier S 355 J2 (G3 ou G4) conforme au </w:t>
      </w:r>
      <w:r>
        <w:rPr>
          <w:color w:val="0000FF"/>
        </w:rPr>
        <w:t>K. 6.</w:t>
      </w:r>
    </w:p>
    <w:p w14:paraId="67C2C853" w14:textId="77777777" w:rsidR="00BD4984" w:rsidRDefault="00BD4984"/>
    <w:p w14:paraId="368BFAE9" w14:textId="77777777" w:rsidR="00BD4984" w:rsidRDefault="00BD4984">
      <w:r>
        <w:t>Les poutres métalliques sont conçues de manière à permettre une exécution aisée de toutes les phases ultérieures (préflexion, guidages pour éviter le déversement, pose des armatures,</w:t>
      </w:r>
      <w:r w:rsidR="005C5DBC">
        <w:t xml:space="preserve"> respect des enrobages de béton</w:t>
      </w:r>
      <w:r>
        <w:t>...).</w:t>
      </w:r>
    </w:p>
    <w:p w14:paraId="33257F8E" w14:textId="77777777" w:rsidR="00BD4984" w:rsidRDefault="00BD4984"/>
    <w:p w14:paraId="409B4C4B" w14:textId="77777777" w:rsidR="00BD4984" w:rsidRDefault="00BD4984">
      <w:r>
        <w:t>La contre-flèche de fabrication est déterminée en tenant compte:</w:t>
      </w:r>
    </w:p>
    <w:p w14:paraId="20CAADB1" w14:textId="77777777" w:rsidR="00BD4984" w:rsidRDefault="00BD4984">
      <w:pPr>
        <w:pStyle w:val="Puces1"/>
      </w:pPr>
      <w:r>
        <w:t>des écarts de fabrication (une valeur maximale et une valeur minimale de la contre-flèche sont garanties par l'atelier de construction métallique)</w:t>
      </w:r>
    </w:p>
    <w:p w14:paraId="1A762DFA" w14:textId="77777777" w:rsidR="00BD4984" w:rsidRDefault="00BD4984">
      <w:pPr>
        <w:pStyle w:val="Puces1"/>
      </w:pPr>
      <w:r>
        <w:t>des écarts sur la valeur de la déformation permanente due à l'élastification (à définir par l'usine de préfabrication)</w:t>
      </w:r>
    </w:p>
    <w:p w14:paraId="42CE9F05" w14:textId="77777777" w:rsidR="00BD4984" w:rsidRDefault="00BD4984">
      <w:pPr>
        <w:pStyle w:val="Puces1"/>
      </w:pPr>
      <w:r>
        <w:t>des écarts sur la valeur de la flèche élastique (à définir par l'usine de préfabrication).</w:t>
      </w:r>
    </w:p>
    <w:p w14:paraId="0BB75C6F" w14:textId="77777777" w:rsidR="00BD4984" w:rsidRDefault="00BD4984">
      <w:r>
        <w:lastRenderedPageBreak/>
        <w:t>Il est tenu compte de l'influence de ces écarts sur la position de la poutre dans le béton, donc sur la position des étriers qui traversent la poutre (trous forés dans les âmes) ou qui enrobent les semelles ou sur la position des torons ou câbles de précontrainte.</w:t>
      </w:r>
    </w:p>
    <w:p w14:paraId="1461CB18" w14:textId="77777777" w:rsidR="00BD4984" w:rsidRDefault="00BD4984"/>
    <w:p w14:paraId="06B9171D" w14:textId="77777777" w:rsidR="00BD4984" w:rsidRDefault="00BD4984">
      <w:r>
        <w:t>L'usine de préfabrication des poutres doit avoir approuvé les plans des parties métalliques préalablement à leur introduction à l'approbation du fonctionnaire dirigeant.</w:t>
      </w:r>
    </w:p>
    <w:p w14:paraId="05B85A47" w14:textId="77777777" w:rsidR="00BD4984" w:rsidRDefault="00BD4984"/>
    <w:p w14:paraId="0C6C05C0" w14:textId="77777777" w:rsidR="00BD4984" w:rsidRDefault="00BD4984">
      <w:pPr>
        <w:rPr>
          <w:color w:val="0000FF"/>
        </w:rPr>
      </w:pPr>
      <w:r>
        <w:t xml:space="preserve">La fabrication des poutres en atelier a lieu conformément aux prescriptions du </w:t>
      </w:r>
      <w:r>
        <w:rPr>
          <w:color w:val="0000FF"/>
        </w:rPr>
        <w:t>K. 6.</w:t>
      </w:r>
    </w:p>
    <w:p w14:paraId="272553D2" w14:textId="77777777" w:rsidR="00BD4984" w:rsidRDefault="00BD4984"/>
    <w:p w14:paraId="5E0D5430" w14:textId="77777777" w:rsidR="00BD4984" w:rsidRDefault="00BD4984">
      <w:pPr>
        <w:pStyle w:val="Titre5"/>
      </w:pPr>
      <w:r>
        <w:t>K. 7.4.2.1.2. ARMATURES ORDINAIRES POUR BETON ARME</w:t>
      </w:r>
    </w:p>
    <w:p w14:paraId="4063986B" w14:textId="77777777" w:rsidR="00BD4984" w:rsidRDefault="00BD4984"/>
    <w:p w14:paraId="47DB18B0" w14:textId="77777777" w:rsidR="00BD4984" w:rsidRDefault="00BD4984">
      <w:r>
        <w:t xml:space="preserve">Les armatures passives répondent aux prescriptions du </w:t>
      </w:r>
      <w:r>
        <w:rPr>
          <w:color w:val="0000FF"/>
        </w:rPr>
        <w:t>K. 5.1.</w:t>
      </w:r>
    </w:p>
    <w:p w14:paraId="3B4EED48" w14:textId="77777777" w:rsidR="00BD4984" w:rsidRDefault="00BD4984">
      <w:r>
        <w:t xml:space="preserve">La nuance de l'acier est indiquée aux </w:t>
      </w:r>
      <w:r w:rsidR="00A17A90">
        <w:t>documents du marché</w:t>
      </w:r>
      <w:r>
        <w:t>.</w:t>
      </w:r>
    </w:p>
    <w:p w14:paraId="5DF1B8B9" w14:textId="77777777" w:rsidR="00BD4984" w:rsidRDefault="00BD4984"/>
    <w:p w14:paraId="1D487BAF" w14:textId="77777777" w:rsidR="00BD4984" w:rsidRDefault="00BD4984">
      <w:pPr>
        <w:pStyle w:val="Titre5"/>
      </w:pPr>
      <w:r>
        <w:t>K. 7.4.2.1.3. ARMATURES DE PRECONTRAINTE</w:t>
      </w:r>
    </w:p>
    <w:p w14:paraId="00BDA053" w14:textId="77777777" w:rsidR="00BD4984" w:rsidRDefault="00BD4984"/>
    <w:p w14:paraId="05BC4907" w14:textId="77777777" w:rsidR="00BD4984" w:rsidRDefault="00BD4984">
      <w:pPr>
        <w:rPr>
          <w:strike/>
        </w:rPr>
      </w:pPr>
      <w:r>
        <w:t xml:space="preserve">Les armatures de précontrainte répondent aux prescriptions du </w:t>
      </w:r>
      <w:r>
        <w:rPr>
          <w:color w:val="0000FF"/>
        </w:rPr>
        <w:t>K. 5.2.</w:t>
      </w:r>
    </w:p>
    <w:p w14:paraId="234A3FDA" w14:textId="77777777" w:rsidR="00BD4984" w:rsidRDefault="00BD4984"/>
    <w:p w14:paraId="728056E8" w14:textId="77777777" w:rsidR="00BD4984" w:rsidRDefault="00BD4984">
      <w:r>
        <w:t xml:space="preserve">Les caractéristiques des éléments de précontrainte utilisées pour l'établissement du projet, sont indiquées aux </w:t>
      </w:r>
      <w:r w:rsidR="00A17A90">
        <w:t>documents du marché</w:t>
      </w:r>
      <w:r>
        <w:t xml:space="preserve">. </w:t>
      </w:r>
    </w:p>
    <w:p w14:paraId="4092F27D" w14:textId="77777777" w:rsidR="00BD4984" w:rsidRDefault="00BD4984"/>
    <w:p w14:paraId="606D6C5E" w14:textId="77777777" w:rsidR="00BD4984" w:rsidRDefault="00BD4984">
      <w:r>
        <w:t>Il est permis à l'entrepreneur de présenter des modifications relatives à la précontrainte prévue:</w:t>
      </w:r>
    </w:p>
    <w:p w14:paraId="60E32C83" w14:textId="77777777" w:rsidR="00BD4984" w:rsidRDefault="00BD4984">
      <w:pPr>
        <w:pStyle w:val="Puces1"/>
      </w:pPr>
      <w:r>
        <w:t>précontrainte ou non de la poutre métallique; cette précontrainte pouvant être définitive ou provisoire</w:t>
      </w:r>
    </w:p>
    <w:p w14:paraId="062F79AE" w14:textId="77777777" w:rsidR="00BD4984" w:rsidRDefault="00BD4984">
      <w:pPr>
        <w:pStyle w:val="Puces1"/>
      </w:pPr>
      <w:r>
        <w:t>précontrainte du béton par armatures ancrées par adhérence ou par câbles de postcontrainte.</w:t>
      </w:r>
    </w:p>
    <w:p w14:paraId="665BC4C0" w14:textId="77777777" w:rsidR="00BD4984" w:rsidRDefault="00BD4984"/>
    <w:p w14:paraId="6997F0F5" w14:textId="77777777" w:rsidR="00BD4984" w:rsidRDefault="00BD4984">
      <w:pPr>
        <w:pStyle w:val="Titre5"/>
      </w:pPr>
      <w:r>
        <w:t>K. 7.4.2.1.4. BETON</w:t>
      </w:r>
    </w:p>
    <w:p w14:paraId="0503E6D6" w14:textId="77777777" w:rsidR="00BD4984" w:rsidRDefault="00BD4984"/>
    <w:p w14:paraId="01BB4E94" w14:textId="77777777" w:rsidR="00BD4984" w:rsidRDefault="00BD4984">
      <w:pPr>
        <w:rPr>
          <w:color w:val="0000FF"/>
        </w:rPr>
      </w:pPr>
      <w:r>
        <w:t xml:space="preserve">Les ouvrages en béton sont conformes au </w:t>
      </w:r>
      <w:r>
        <w:rPr>
          <w:color w:val="0000FF"/>
        </w:rPr>
        <w:t>K. 4.</w:t>
      </w:r>
    </w:p>
    <w:p w14:paraId="09C2250A" w14:textId="77777777" w:rsidR="00BD4984" w:rsidRDefault="00BD4984">
      <w:r>
        <w:t xml:space="preserve">La préfabrication des poutres est conforme au </w:t>
      </w:r>
      <w:r>
        <w:rPr>
          <w:color w:val="0000FF"/>
        </w:rPr>
        <w:t>K. 7.1.</w:t>
      </w:r>
    </w:p>
    <w:p w14:paraId="7813969F" w14:textId="77777777" w:rsidR="00BD4984" w:rsidRDefault="00BD4984"/>
    <w:p w14:paraId="2286461E" w14:textId="77777777" w:rsidR="00BD4984" w:rsidRDefault="00BD4984">
      <w:pPr>
        <w:pStyle w:val="Titre4"/>
      </w:pPr>
      <w:r>
        <w:t>K. 7.4.2.2. FABRICATION DES POUTRES</w:t>
      </w:r>
    </w:p>
    <w:p w14:paraId="143CBAE7" w14:textId="77777777" w:rsidR="00BD4984" w:rsidRDefault="00BD4984"/>
    <w:p w14:paraId="78DAE6C3" w14:textId="77777777" w:rsidR="00BD4984" w:rsidRDefault="00BD4984">
      <w:pPr>
        <w:pStyle w:val="Titre5"/>
      </w:pPr>
      <w:r>
        <w:t>K. 7.4.2.2.1. POUTRES METALLIQUES</w:t>
      </w:r>
    </w:p>
    <w:p w14:paraId="00D3C58C" w14:textId="77777777" w:rsidR="00BD4984" w:rsidRDefault="00BD4984"/>
    <w:p w14:paraId="574E4554" w14:textId="77777777" w:rsidR="00BD4984" w:rsidRDefault="00BD4984">
      <w:r>
        <w:t xml:space="preserve">La fabrication des poutres métalliques est conforme au </w:t>
      </w:r>
      <w:r>
        <w:rPr>
          <w:color w:val="0000FF"/>
        </w:rPr>
        <w:t>K. 6.</w:t>
      </w:r>
    </w:p>
    <w:p w14:paraId="70C68D91" w14:textId="77777777" w:rsidR="00BD4984" w:rsidRDefault="00BD4984"/>
    <w:p w14:paraId="0C31E81E" w14:textId="77777777" w:rsidR="00BD4984" w:rsidRDefault="00BD4984">
      <w:pPr>
        <w:pStyle w:val="Titre5"/>
      </w:pPr>
      <w:r>
        <w:t>K. 7.4.2.2.2. ELASTIFICATION, PREFLEXION, BETONNAGE ET MISE EN PRECONTRAINTE</w:t>
      </w:r>
    </w:p>
    <w:p w14:paraId="71A284DD" w14:textId="77777777" w:rsidR="00BD4984" w:rsidRDefault="00BD4984"/>
    <w:p w14:paraId="02CFF472" w14:textId="77777777" w:rsidR="00BD4984" w:rsidRDefault="00BD4984">
      <w:r>
        <w:t>Avant de commencer la fabrication proprement dite des poutres, l'entrepreneur soumet à l'approbation du fonctionnaire dirigeant le programme explicitant les délais, la méthode et l'outillage qu'il compte utiliser.</w:t>
      </w:r>
    </w:p>
    <w:p w14:paraId="7EE16B17" w14:textId="77777777" w:rsidR="00BD4984" w:rsidRDefault="00BD4984"/>
    <w:p w14:paraId="28D63B9C" w14:textId="77777777" w:rsidR="00BD4984" w:rsidRDefault="00BD4984">
      <w:r>
        <w:t>La fabrication des poutres comprend les phases d'exécution suivantes:</w:t>
      </w:r>
    </w:p>
    <w:p w14:paraId="3DB98998" w14:textId="77777777" w:rsidR="00BD4984" w:rsidRDefault="00BD4984"/>
    <w:p w14:paraId="11E04F5C" w14:textId="77777777" w:rsidR="00BD4984" w:rsidRDefault="00BD4984">
      <w:pPr>
        <w:pStyle w:val="Puces1"/>
      </w:pPr>
      <w:r>
        <w:t>élastification</w:t>
      </w:r>
    </w:p>
    <w:p w14:paraId="6551264E" w14:textId="77777777" w:rsidR="00BD4984" w:rsidRDefault="00BD4984">
      <w:pPr>
        <w:ind w:left="283"/>
      </w:pPr>
    </w:p>
    <w:p w14:paraId="75376CC7" w14:textId="77777777" w:rsidR="00BD4984" w:rsidRDefault="00BD4984">
      <w:pPr>
        <w:ind w:left="283"/>
      </w:pPr>
      <w:r>
        <w:t>Lors de celle-ci, les poutres métalliques sont soumises à des efforts tels que les contraintes sous charges maximales d'utilisation soient atteintes ou dépassées sur toute la longueur correspondant à la portée des poutres métalliques. Le procédé d'élastification est soumis à l'accord préalable du fonctionnaire dirigeant.</w:t>
      </w:r>
    </w:p>
    <w:p w14:paraId="6A550474" w14:textId="77777777" w:rsidR="00BD4984" w:rsidRDefault="00BD4984">
      <w:pPr>
        <w:ind w:left="283"/>
      </w:pPr>
      <w:r>
        <w:t>Il convient d'indiquer clairement les valeurs initiales et finales des efforts d'élastification lorsque les déformations de la poutre métallique peuvent modifier ceux-ci.</w:t>
      </w:r>
    </w:p>
    <w:p w14:paraId="5A98C136" w14:textId="77777777" w:rsidR="00BD4984" w:rsidRDefault="00BD4984">
      <w:pPr>
        <w:ind w:left="283"/>
      </w:pPr>
    </w:p>
    <w:p w14:paraId="3139241D" w14:textId="77777777" w:rsidR="00BD4984" w:rsidRDefault="00BD4984">
      <w:pPr>
        <w:ind w:left="283"/>
      </w:pPr>
      <w:r>
        <w:t>Les documents d'exécution mentionnent:</w:t>
      </w:r>
    </w:p>
    <w:p w14:paraId="782B2ACC" w14:textId="77777777" w:rsidR="00BD4984" w:rsidRDefault="00BD4984">
      <w:pPr>
        <w:pStyle w:val="Puces2"/>
        <w:tabs>
          <w:tab w:val="clear" w:pos="420"/>
          <w:tab w:val="clear" w:pos="624"/>
          <w:tab w:val="num" w:pos="703"/>
        </w:tabs>
        <w:ind w:left="703"/>
      </w:pPr>
      <w:r>
        <w:t>la position et la valeur des efforts d'élastification</w:t>
      </w:r>
    </w:p>
    <w:p w14:paraId="2B15D224" w14:textId="77777777" w:rsidR="00BD4984" w:rsidRDefault="00BD4984">
      <w:pPr>
        <w:pStyle w:val="Puces2"/>
        <w:tabs>
          <w:tab w:val="clear" w:pos="420"/>
          <w:tab w:val="clear" w:pos="624"/>
          <w:tab w:val="num" w:pos="703"/>
        </w:tabs>
        <w:ind w:left="703"/>
      </w:pPr>
      <w:r>
        <w:t>la contre-flèche de la poutre avant élastification</w:t>
      </w:r>
    </w:p>
    <w:p w14:paraId="7F2B76A2" w14:textId="77777777" w:rsidR="00BD4984" w:rsidRDefault="00BD4984">
      <w:pPr>
        <w:pStyle w:val="Puces2"/>
        <w:tabs>
          <w:tab w:val="clear" w:pos="420"/>
          <w:tab w:val="clear" w:pos="624"/>
          <w:tab w:val="num" w:pos="703"/>
        </w:tabs>
        <w:ind w:left="703"/>
      </w:pPr>
      <w:r>
        <w:t>la flèche élastique de la poutre pendant les opérations d'élastification</w:t>
      </w:r>
    </w:p>
    <w:p w14:paraId="41731099" w14:textId="77777777" w:rsidR="00BD4984" w:rsidRDefault="00BD4984">
      <w:pPr>
        <w:pStyle w:val="Puces2"/>
        <w:tabs>
          <w:tab w:val="clear" w:pos="420"/>
          <w:tab w:val="clear" w:pos="624"/>
          <w:tab w:val="num" w:pos="703"/>
        </w:tabs>
        <w:ind w:left="703"/>
      </w:pPr>
      <w:r>
        <w:t>la contre-flèche de la poutre après élastification.</w:t>
      </w:r>
    </w:p>
    <w:p w14:paraId="76509F36" w14:textId="77777777" w:rsidR="00BD4984" w:rsidRDefault="00BD4984">
      <w:pPr>
        <w:ind w:left="284"/>
      </w:pPr>
    </w:p>
    <w:p w14:paraId="0DF8CE76" w14:textId="77777777" w:rsidR="00BD4984" w:rsidRDefault="00BD4984">
      <w:pPr>
        <w:ind w:left="284"/>
      </w:pPr>
      <w:r>
        <w:t>Si l'opération d'élastification comprend la mise en tension de fils et/ou torons ancrés à la poutre métallique, les documents d'exécution mentionnent également:</w:t>
      </w:r>
    </w:p>
    <w:p w14:paraId="1D153174" w14:textId="77777777" w:rsidR="00BD4984" w:rsidRDefault="00BD4984">
      <w:pPr>
        <w:pStyle w:val="Puces2"/>
        <w:tabs>
          <w:tab w:val="clear" w:pos="420"/>
          <w:tab w:val="clear" w:pos="624"/>
          <w:tab w:val="num" w:pos="704"/>
        </w:tabs>
        <w:ind w:left="704"/>
      </w:pPr>
      <w:r>
        <w:lastRenderedPageBreak/>
        <w:t>l'effort dans les fils et/ou torons immédiatement après leur mise en tension, ainsi que la flèche élastique de la poutre résultant de cette opération</w:t>
      </w:r>
    </w:p>
    <w:p w14:paraId="5116E58A" w14:textId="77777777" w:rsidR="00BD4984" w:rsidRDefault="00BD4984">
      <w:pPr>
        <w:pStyle w:val="Puces2"/>
        <w:tabs>
          <w:tab w:val="clear" w:pos="420"/>
          <w:tab w:val="clear" w:pos="624"/>
          <w:tab w:val="num" w:pos="704"/>
        </w:tabs>
        <w:ind w:left="704"/>
      </w:pPr>
      <w:r>
        <w:t>l'effort résiduel (effort efficace) dans les fils et/ou torons sous l'action des efforts d'élastification compte tenu que les efforts dans les fils et/ou torons sont modifiés par la déformation de la poutre métallique.</w:t>
      </w:r>
    </w:p>
    <w:p w14:paraId="7670B406" w14:textId="77777777" w:rsidR="00BD4984" w:rsidRDefault="00BD4984">
      <w:pPr>
        <w:pStyle w:val="TM2"/>
        <w:tabs>
          <w:tab w:val="clear" w:pos="8645"/>
          <w:tab w:val="clear" w:pos="9071"/>
        </w:tabs>
        <w:spacing w:after="0"/>
        <w:rPr>
          <w:caps w:val="0"/>
        </w:rPr>
      </w:pPr>
    </w:p>
    <w:p w14:paraId="5CB742AA" w14:textId="03791521" w:rsidR="00BD4984" w:rsidRDefault="00BD4984">
      <w:pPr>
        <w:pStyle w:val="Puces1"/>
      </w:pPr>
      <w:r>
        <w:t>fixation éventuelle sur la poutre métallique (généralement sous la semelle inférieure de la poutre métallique) de fils et/ou de torons et mise en tension de ceux-ci</w:t>
      </w:r>
      <w:r w:rsidR="006D2FFA">
        <w:t>.</w:t>
      </w:r>
    </w:p>
    <w:p w14:paraId="7D855097" w14:textId="77777777" w:rsidR="00BD4984" w:rsidRDefault="00BD4984"/>
    <w:p w14:paraId="7E71B314" w14:textId="77777777" w:rsidR="00BD4984" w:rsidRDefault="00BD4984">
      <w:pPr>
        <w:pStyle w:val="Puces1"/>
      </w:pPr>
      <w:r>
        <w:t>préflexion des poutres métalliques</w:t>
      </w:r>
    </w:p>
    <w:p w14:paraId="6AEFFAC7" w14:textId="77777777" w:rsidR="00BD4984" w:rsidRDefault="00BD4984">
      <w:pPr>
        <w:ind w:left="283"/>
      </w:pPr>
    </w:p>
    <w:p w14:paraId="13748F85" w14:textId="77777777" w:rsidR="00BD4984" w:rsidRDefault="00BD4984">
      <w:pPr>
        <w:ind w:left="283"/>
      </w:pPr>
      <w:r>
        <w:t>Les documents d'exécution mentionnent:</w:t>
      </w:r>
    </w:p>
    <w:p w14:paraId="79B29217" w14:textId="77777777" w:rsidR="00BD4984" w:rsidRDefault="00BD4984">
      <w:pPr>
        <w:pStyle w:val="Puces2"/>
        <w:tabs>
          <w:tab w:val="clear" w:pos="420"/>
          <w:tab w:val="clear" w:pos="624"/>
          <w:tab w:val="num" w:pos="703"/>
        </w:tabs>
        <w:ind w:left="703"/>
      </w:pPr>
      <w:r>
        <w:t>l'ordre dans lequel sont réalisées les opérations de mise en tension des fils et/ou torons ancrés sur la poutre métallique et de préflexion</w:t>
      </w:r>
    </w:p>
    <w:p w14:paraId="529B8613" w14:textId="77777777" w:rsidR="00BD4984" w:rsidRDefault="00BD4984">
      <w:pPr>
        <w:pStyle w:val="Puces2"/>
        <w:tabs>
          <w:tab w:val="clear" w:pos="420"/>
          <w:tab w:val="clear" w:pos="624"/>
          <w:tab w:val="num" w:pos="703"/>
        </w:tabs>
        <w:ind w:left="703"/>
      </w:pPr>
      <w:r>
        <w:t>la position et les valeurs des efforts de préflexion à obtenir lorsque la poutre est dans sa position définitive de préflexion</w:t>
      </w:r>
    </w:p>
    <w:p w14:paraId="33735B59" w14:textId="77777777" w:rsidR="00BD4984" w:rsidRDefault="00BD4984">
      <w:pPr>
        <w:pStyle w:val="Puces2"/>
        <w:tabs>
          <w:tab w:val="clear" w:pos="420"/>
          <w:tab w:val="clear" w:pos="624"/>
          <w:tab w:val="num" w:pos="703"/>
        </w:tabs>
        <w:ind w:left="703"/>
      </w:pPr>
      <w:r>
        <w:t>les efforts dans les fils et/ou torons (efforts efficaces) lorsque la poutre est dans sa position définitive de préflexion</w:t>
      </w:r>
    </w:p>
    <w:p w14:paraId="6B843401" w14:textId="77777777" w:rsidR="00BD4984" w:rsidRDefault="00BD4984">
      <w:pPr>
        <w:pStyle w:val="Puces2"/>
        <w:tabs>
          <w:tab w:val="clear" w:pos="420"/>
          <w:tab w:val="clear" w:pos="624"/>
          <w:tab w:val="num" w:pos="703"/>
        </w:tabs>
        <w:ind w:left="703"/>
      </w:pPr>
      <w:r>
        <w:t>la flèche résultant de ces opérations.</w:t>
      </w:r>
    </w:p>
    <w:p w14:paraId="49CBFFED" w14:textId="77777777" w:rsidR="00BD4984" w:rsidRDefault="00BD4984">
      <w:pPr>
        <w:pStyle w:val="TM2"/>
        <w:tabs>
          <w:tab w:val="clear" w:pos="8645"/>
          <w:tab w:val="clear" w:pos="9071"/>
        </w:tabs>
        <w:spacing w:after="0"/>
        <w:rPr>
          <w:caps w:val="0"/>
        </w:rPr>
      </w:pPr>
    </w:p>
    <w:p w14:paraId="322600CA" w14:textId="77777777" w:rsidR="00BD4984" w:rsidRDefault="00BD4984">
      <w:pPr>
        <w:pStyle w:val="Puces1"/>
      </w:pPr>
      <w:r>
        <w:t>enrobage de béton de la semelle inférieure en atelier (= semelle supérieure sur chantier) et éventuellement des autres parties de la poutre métallique</w:t>
      </w:r>
    </w:p>
    <w:p w14:paraId="76F9091D" w14:textId="77777777" w:rsidR="00BD4984" w:rsidRDefault="00BD4984">
      <w:pPr>
        <w:ind w:left="283"/>
      </w:pPr>
    </w:p>
    <w:p w14:paraId="4ADFA588" w14:textId="77777777" w:rsidR="00BD4984" w:rsidRDefault="00BD4984">
      <w:pPr>
        <w:ind w:left="283"/>
      </w:pPr>
      <w:r>
        <w:t xml:space="preserve">Lorsque ces actions, c'est-à-dire les efforts de préflexion et la précontrainte éventuelle par fils et/ou torons fixés à la poutre métallique, agissent sur la poutre métallique, cette dernière est enrobée de béton en usine partiellement (soit seulement la semelle inférieure, soit jusqu'à la semelle supérieure). Dans ce béton sont incorporées les armatures passives et actives prévues par la note de calcul, ainsi que les gaines d'attente éventuelles des câbles de précontrainte (voir document de référence QUALIROUTES-K-3 pour les indications à mentionner sur les documents d'exécution au sujet des fils et/ou torons adhérents et des câbles de </w:t>
      </w:r>
      <w:proofErr w:type="spellStart"/>
      <w:r>
        <w:t>post-contrainte</w:t>
      </w:r>
      <w:proofErr w:type="spellEnd"/>
      <w:r>
        <w:t>).</w:t>
      </w:r>
    </w:p>
    <w:p w14:paraId="00DE1FF6" w14:textId="77777777" w:rsidR="00BD4984" w:rsidRDefault="00BD4984">
      <w:pPr>
        <w:ind w:left="283"/>
      </w:pPr>
    </w:p>
    <w:p w14:paraId="647CD3C4" w14:textId="77777777" w:rsidR="00BD4984" w:rsidRDefault="00BD4984">
      <w:pPr>
        <w:pStyle w:val="Puces1"/>
      </w:pPr>
      <w:r>
        <w:t>enlèvement des efforts de préflexion et mise en précontrainte éventuelle de la poutre</w:t>
      </w:r>
    </w:p>
    <w:p w14:paraId="23D4F746" w14:textId="77777777" w:rsidR="00BD4984" w:rsidRDefault="00BD4984">
      <w:pPr>
        <w:ind w:left="283"/>
      </w:pPr>
    </w:p>
    <w:p w14:paraId="3C1EFB0B" w14:textId="77777777" w:rsidR="00BD4984" w:rsidRDefault="00BD4984">
      <w:pPr>
        <w:ind w:left="283"/>
      </w:pPr>
      <w:r>
        <w:t xml:space="preserve">La poutre métallique reste sous l'action de ces charges, c'est-à-dire les efforts de préflexion et la précontrainte éventuelle par des fils et/ou des torons agissant directement sur elle, jusqu'au moment où la résistance effective du béton d'enrobage mesurée sur les cubes de chantier atteint une valeur </w:t>
      </w:r>
      <w:proofErr w:type="spellStart"/>
      <w:r>
        <w:t>f</w:t>
      </w:r>
      <w:r>
        <w:rPr>
          <w:vertAlign w:val="subscript"/>
        </w:rPr>
        <w:t>c</w:t>
      </w:r>
      <w:proofErr w:type="spellEnd"/>
      <w:r>
        <w:t xml:space="preserve"> qui correspond d'une part aux indications de la note de calcul et d'autre part, n'est pas inférieure à 47 MPa pour du béton de gravier ou de concassés. Cette résistance étant atteinte, les efforts de préflexion sont enlevés de telle sorte que le béton soit comprimé sous l'effet de l'élasticité de la poutre.</w:t>
      </w:r>
    </w:p>
    <w:p w14:paraId="0B919AD5" w14:textId="77777777" w:rsidR="00BD4984" w:rsidRDefault="00BD4984">
      <w:pPr>
        <w:ind w:left="283"/>
      </w:pPr>
    </w:p>
    <w:p w14:paraId="6BED9BF1" w14:textId="77777777" w:rsidR="00BD4984" w:rsidRDefault="00BD4984">
      <w:pPr>
        <w:ind w:left="283"/>
      </w:pPr>
      <w:r>
        <w:t>Ensuite, après mise en place d'une anti-précontrainte éventuelle, s'effectue en usine la précontrainte éventuelle au moyen des fils et/ou des torons qui, après durcissement suffisant du béton coulé en usine, sont ancrés par adhérence.</w:t>
      </w:r>
    </w:p>
    <w:p w14:paraId="15846018" w14:textId="77777777" w:rsidR="00BD4984" w:rsidRDefault="00BD4984">
      <w:pPr>
        <w:ind w:left="283"/>
      </w:pPr>
    </w:p>
    <w:p w14:paraId="12672FCB" w14:textId="77777777" w:rsidR="00BD4984" w:rsidRDefault="00BD4984">
      <w:pPr>
        <w:ind w:left="283"/>
      </w:pPr>
      <w:r>
        <w:t>Les documents d'exécution mentionnent:</w:t>
      </w:r>
    </w:p>
    <w:p w14:paraId="1BA145A1" w14:textId="77777777" w:rsidR="00BD4984" w:rsidRDefault="00BD4984">
      <w:pPr>
        <w:pStyle w:val="Puces2"/>
        <w:tabs>
          <w:tab w:val="clear" w:pos="420"/>
          <w:tab w:val="clear" w:pos="624"/>
          <w:tab w:val="num" w:pos="703"/>
        </w:tabs>
        <w:ind w:left="703"/>
      </w:pPr>
      <w:r>
        <w:t xml:space="preserve">la résistance effective </w:t>
      </w:r>
      <w:proofErr w:type="spellStart"/>
      <w:r>
        <w:t>f</w:t>
      </w:r>
      <w:r>
        <w:rPr>
          <w:vertAlign w:val="subscript"/>
        </w:rPr>
        <w:t>c</w:t>
      </w:r>
      <w:proofErr w:type="spellEnd"/>
      <w:r>
        <w:t xml:space="preserve"> mesurée sur cubes de chantier du béton d'enrobage, imposée pour cette opération</w:t>
      </w:r>
    </w:p>
    <w:p w14:paraId="14F904E3" w14:textId="77777777" w:rsidR="00BD4984" w:rsidRDefault="00BD4984">
      <w:pPr>
        <w:pStyle w:val="Puces2"/>
        <w:tabs>
          <w:tab w:val="clear" w:pos="420"/>
          <w:tab w:val="clear" w:pos="624"/>
          <w:tab w:val="num" w:pos="703"/>
        </w:tabs>
        <w:ind w:left="703"/>
      </w:pPr>
      <w:r>
        <w:t xml:space="preserve">la résistance caractéristique </w:t>
      </w:r>
      <w:proofErr w:type="spellStart"/>
      <w:r>
        <w:t>f</w:t>
      </w:r>
      <w:r>
        <w:rPr>
          <w:vertAlign w:val="subscript"/>
        </w:rPr>
        <w:t>ck</w:t>
      </w:r>
      <w:proofErr w:type="spellEnd"/>
      <w:r>
        <w:t xml:space="preserve"> prise en compte dans les calculs (cubes de contrôle à 28 jours)</w:t>
      </w:r>
    </w:p>
    <w:p w14:paraId="303D3250" w14:textId="77777777" w:rsidR="00BD4984" w:rsidRDefault="00BD4984">
      <w:pPr>
        <w:pStyle w:val="Puces2"/>
        <w:tabs>
          <w:tab w:val="clear" w:pos="420"/>
          <w:tab w:val="clear" w:pos="624"/>
          <w:tab w:val="num" w:pos="703"/>
        </w:tabs>
        <w:ind w:left="703"/>
      </w:pPr>
      <w:r>
        <w:t>la contre-flèche instantanée résultant du relâchement des efforts de préflexion et de l'application de la précontrainte.</w:t>
      </w:r>
    </w:p>
    <w:p w14:paraId="36BFE33B" w14:textId="77777777" w:rsidR="00BD4984" w:rsidRDefault="00BD4984">
      <w:pPr>
        <w:pStyle w:val="TM2"/>
        <w:tabs>
          <w:tab w:val="clear" w:pos="8645"/>
          <w:tab w:val="clear" w:pos="9071"/>
        </w:tabs>
        <w:spacing w:after="0"/>
        <w:rPr>
          <w:caps w:val="0"/>
        </w:rPr>
      </w:pPr>
    </w:p>
    <w:p w14:paraId="7A7D22CD" w14:textId="77777777" w:rsidR="00BD4984" w:rsidRDefault="00BD4984">
      <w:pPr>
        <w:pStyle w:val="Puces1"/>
      </w:pPr>
      <w:r>
        <w:t>placement éventuel en usine d'une précontrainte provisoire</w:t>
      </w:r>
    </w:p>
    <w:p w14:paraId="2DAD008B" w14:textId="77777777" w:rsidR="00BD4984" w:rsidRDefault="00BD4984">
      <w:pPr>
        <w:ind w:left="283"/>
      </w:pPr>
    </w:p>
    <w:p w14:paraId="60FAA7E4" w14:textId="77777777" w:rsidR="00BD4984" w:rsidRDefault="00BD4984">
      <w:pPr>
        <w:ind w:left="283"/>
      </w:pPr>
      <w:r>
        <w:t>Le cas échéant, une précontrainte provisoire (désignée ci-avant "anti-précontrainte") est placée en usine à la hauteur de la semelle supérieure de la poutre métallique. Cette précontrainte provisoire est enlevée sur chantier après le placement p.ex. des prédalles utilisées pour le bétonnage du platelage du pont.</w:t>
      </w:r>
    </w:p>
    <w:p w14:paraId="0B07B60A" w14:textId="77777777" w:rsidR="00BD4984" w:rsidRDefault="00BD4984">
      <w:pPr>
        <w:ind w:left="283"/>
      </w:pPr>
    </w:p>
    <w:p w14:paraId="41DF59CD" w14:textId="77777777" w:rsidR="00BD4984" w:rsidRDefault="00BD4984">
      <w:pPr>
        <w:ind w:left="283"/>
      </w:pPr>
      <w:r>
        <w:t xml:space="preserve">Cette anti-précontrainte est appliquée pour permettre la réalisation en usine d'une plus grande précontrainte de la partie inférieure de la poutre, de telle sorte qu'aucune post-tension ne soit plus </w:t>
      </w:r>
      <w:r>
        <w:lastRenderedPageBreak/>
        <w:t xml:space="preserve">nécessaire sur chantier. L'application de cette anti-précontrainte facilite, voire permet également, le transport des poutres. Lorsqu'elle est uniquement prévue dans ce but, l'anti-précontrainte peut être mise en place dans une phase ultérieure. La quantité d'acier de précontrainte nécessaire pour réaliser l'anti-précontrainte et toutes les opérations connexes sont considérées comme un moyen d'exécution et constituent une charge d'entreprise. </w:t>
      </w:r>
    </w:p>
    <w:p w14:paraId="3084E1D8" w14:textId="77777777" w:rsidR="00BD4984" w:rsidRDefault="00BD4984">
      <w:pPr>
        <w:ind w:left="283"/>
      </w:pPr>
    </w:p>
    <w:p w14:paraId="74D8E32C" w14:textId="77777777" w:rsidR="00BD4984" w:rsidRDefault="00BD4984">
      <w:pPr>
        <w:ind w:left="283"/>
      </w:pPr>
      <w:r>
        <w:t xml:space="preserve">L'anti-précontrainte ne peut être appliquée avant que la résistance effective </w:t>
      </w:r>
      <w:proofErr w:type="spellStart"/>
      <w:r>
        <w:t>f</w:t>
      </w:r>
      <w:r>
        <w:rPr>
          <w:vertAlign w:val="subscript"/>
        </w:rPr>
        <w:t>c</w:t>
      </w:r>
      <w:proofErr w:type="spellEnd"/>
      <w:r>
        <w:t xml:space="preserve"> mesurée sur cubes de chantier du béton d'enrobage n'atteigne d'une part la valeur fixée par les calculs et d'autre part au minimum la valeur de 47 MPa.</w:t>
      </w:r>
    </w:p>
    <w:p w14:paraId="3F9008AB" w14:textId="77777777" w:rsidR="00BD4984" w:rsidRDefault="00BD4984">
      <w:pPr>
        <w:ind w:left="283"/>
      </w:pPr>
    </w:p>
    <w:p w14:paraId="13A9615D" w14:textId="77777777" w:rsidR="00BD4984" w:rsidRDefault="00BD4984">
      <w:pPr>
        <w:ind w:left="283"/>
      </w:pPr>
      <w:r>
        <w:t>Les documents d'exécution mentionnent:</w:t>
      </w:r>
    </w:p>
    <w:p w14:paraId="6408ED12" w14:textId="77777777" w:rsidR="00BD4984" w:rsidRDefault="00BD4984">
      <w:pPr>
        <w:pStyle w:val="Puces2"/>
        <w:tabs>
          <w:tab w:val="clear" w:pos="420"/>
          <w:tab w:val="clear" w:pos="624"/>
          <w:tab w:val="num" w:pos="703"/>
        </w:tabs>
        <w:ind w:left="703"/>
      </w:pPr>
      <w:r>
        <w:t xml:space="preserve">la valeur imposée de la résistance effective </w:t>
      </w:r>
      <w:proofErr w:type="spellStart"/>
      <w:r>
        <w:t>f</w:t>
      </w:r>
      <w:r>
        <w:rPr>
          <w:vertAlign w:val="subscript"/>
        </w:rPr>
        <w:t>c</w:t>
      </w:r>
      <w:proofErr w:type="spellEnd"/>
      <w:r>
        <w:t>, mesurée sur cubes de chantier du béton d'enrobage, au moment de l'application de l'anti-précontrainte</w:t>
      </w:r>
    </w:p>
    <w:p w14:paraId="457BC5E6" w14:textId="77777777" w:rsidR="00BD4984" w:rsidRDefault="00BD4984">
      <w:pPr>
        <w:pStyle w:val="Puces2"/>
        <w:tabs>
          <w:tab w:val="clear" w:pos="420"/>
          <w:tab w:val="clear" w:pos="624"/>
          <w:tab w:val="num" w:pos="703"/>
        </w:tabs>
        <w:ind w:left="703"/>
      </w:pPr>
      <w:r>
        <w:t>le moment de l'application de l'anti-précontrainte (soit avant l'application de la précontrainte, soit sur stock avant transport)</w:t>
      </w:r>
    </w:p>
    <w:p w14:paraId="3863D3C9" w14:textId="77777777" w:rsidR="00BD4984" w:rsidRDefault="00BD4984">
      <w:pPr>
        <w:pStyle w:val="Puces2"/>
        <w:tabs>
          <w:tab w:val="clear" w:pos="420"/>
          <w:tab w:val="clear" w:pos="624"/>
          <w:tab w:val="num" w:pos="703"/>
        </w:tabs>
        <w:ind w:left="703"/>
      </w:pPr>
      <w:r>
        <w:t>les efforts dans les fils et/ou torons après clavetage</w:t>
      </w:r>
    </w:p>
    <w:p w14:paraId="68C08794" w14:textId="77777777" w:rsidR="00BD4984" w:rsidRDefault="00BD4984">
      <w:pPr>
        <w:pStyle w:val="Puces2"/>
        <w:tabs>
          <w:tab w:val="clear" w:pos="420"/>
          <w:tab w:val="clear" w:pos="624"/>
          <w:tab w:val="num" w:pos="703"/>
        </w:tabs>
        <w:ind w:left="703"/>
      </w:pPr>
      <w:r>
        <w:t>la flèche résultant de l'application de cette anti-précontrainte.</w:t>
      </w:r>
    </w:p>
    <w:p w14:paraId="3D1E367F" w14:textId="77777777" w:rsidR="00BD4984" w:rsidRDefault="00BD4984"/>
    <w:p w14:paraId="4B1D7808" w14:textId="77777777" w:rsidR="00BD4984" w:rsidRDefault="00BD4984">
      <w:pPr>
        <w:pStyle w:val="Puces1"/>
      </w:pPr>
      <w:r>
        <w:t>réalisation d'un complément de béton d'enrobage en usine et/ou sur chantier</w:t>
      </w:r>
    </w:p>
    <w:p w14:paraId="4492B933" w14:textId="77777777" w:rsidR="00BD4984" w:rsidRDefault="00BD4984"/>
    <w:p w14:paraId="4BD7C1C1" w14:textId="77777777" w:rsidR="00BD4984" w:rsidRDefault="00BD4984">
      <w:pPr>
        <w:pStyle w:val="Puces1"/>
      </w:pPr>
      <w:r>
        <w:t>réalisation d'une post-tension éventuelle</w:t>
      </w:r>
    </w:p>
    <w:p w14:paraId="2F30D5FE" w14:textId="77777777" w:rsidR="00BD4984" w:rsidRDefault="00BD4984">
      <w:pPr>
        <w:ind w:left="283"/>
      </w:pPr>
    </w:p>
    <w:p w14:paraId="7F8E32AF" w14:textId="77777777" w:rsidR="00BD4984" w:rsidRDefault="00BD4984">
      <w:pPr>
        <w:ind w:left="283"/>
      </w:pPr>
      <w:r>
        <w:t>Finalement, une post-tension éventuelle au moyen de câbles de précontrainte, ainsi que l'injection de leur gaine sont opérées en usine et/ou sur chantier, soit immédiatement après la mise en place des poutres soit après l'exécution partielle ou totale du béton sur chantier et son durcissement conformément aux indications des plans ou de la note de calcul.</w:t>
      </w:r>
    </w:p>
    <w:p w14:paraId="0D3B535F" w14:textId="77777777" w:rsidR="00BD4984" w:rsidRDefault="00BD4984">
      <w:pPr>
        <w:ind w:left="283"/>
      </w:pPr>
    </w:p>
    <w:p w14:paraId="37FA174A" w14:textId="77777777" w:rsidR="00BD4984" w:rsidRDefault="00BD4984">
      <w:pPr>
        <w:ind w:left="283"/>
      </w:pPr>
      <w:r>
        <w:t>L'emplacement des points de levage est indiqué sur les plans.</w:t>
      </w:r>
    </w:p>
    <w:p w14:paraId="105C3911" w14:textId="77777777" w:rsidR="00BD4984" w:rsidRDefault="00BD4984"/>
    <w:p w14:paraId="3D060A15" w14:textId="77777777" w:rsidR="00BD4984" w:rsidRDefault="00BD4984"/>
    <w:p w14:paraId="2BBD975B" w14:textId="77777777" w:rsidR="00BD4984" w:rsidRDefault="00BD4984">
      <w:pPr>
        <w:pStyle w:val="Titre3"/>
      </w:pPr>
      <w:r>
        <w:t>K. 7.4.3. VERIFICATION</w:t>
      </w:r>
    </w:p>
    <w:p w14:paraId="23643BBA" w14:textId="77777777" w:rsidR="00BD4984" w:rsidRDefault="00BD4984"/>
    <w:p w14:paraId="575414DA" w14:textId="77777777" w:rsidR="00BD4984" w:rsidRDefault="00BD4984">
      <w:r>
        <w:t xml:space="preserve">Le contrôle des poutres préfléchies enrobées est effectué en usine par la </w:t>
      </w:r>
      <w:r w:rsidR="002C02BF">
        <w:t xml:space="preserve">Direction des Matériaux de Structure du SPW Mobilité et Infrastructures </w:t>
      </w:r>
      <w:r>
        <w:t>qui est prévenue par le fabricant préalablement (15 jours) à la mise en fabrication.</w:t>
      </w:r>
    </w:p>
    <w:p w14:paraId="4FB0D792" w14:textId="77777777" w:rsidR="00BD4984" w:rsidRDefault="00BD4984"/>
    <w:p w14:paraId="4E4AD6DA" w14:textId="77777777" w:rsidR="00BD4984" w:rsidRDefault="00BD4984">
      <w:r>
        <w:t>L'autorisation d’expédition n'est délivrée que lorsqu'il a été satisfait au contrôle précité.</w:t>
      </w:r>
    </w:p>
    <w:p w14:paraId="282148BB" w14:textId="77777777" w:rsidR="00BD4984" w:rsidRDefault="00BD4984"/>
    <w:p w14:paraId="1FEFF81D" w14:textId="77777777" w:rsidR="00BD4984" w:rsidRDefault="00BD4984"/>
    <w:p w14:paraId="540E43A1" w14:textId="77777777" w:rsidR="00BD4984" w:rsidRDefault="00BD4984">
      <w:pPr>
        <w:pStyle w:val="Titre3"/>
      </w:pPr>
      <w:r>
        <w:t>K. 7.4.</w:t>
      </w:r>
      <w:r>
        <w:rPr>
          <w:strike/>
        </w:rPr>
        <w:t>4</w:t>
      </w:r>
      <w:r>
        <w:t>. PAIEMENT</w:t>
      </w:r>
    </w:p>
    <w:p w14:paraId="42456230" w14:textId="77777777" w:rsidR="00BD4984" w:rsidRDefault="00BD4984"/>
    <w:p w14:paraId="7AD49816" w14:textId="77777777" w:rsidR="00BD4984" w:rsidRDefault="00BD4984">
      <w:r>
        <w:t xml:space="preserve">Les </w:t>
      </w:r>
      <w:r w:rsidR="00A17A90">
        <w:t>documents du marché</w:t>
      </w:r>
      <w:r>
        <w:t xml:space="preserve"> précisent le mode de paiement.</w:t>
      </w:r>
    </w:p>
    <w:p w14:paraId="48DB7D3A" w14:textId="77777777" w:rsidR="00BD4984" w:rsidRDefault="00BD4984">
      <w:bookmarkStart w:id="812" w:name="_Toc67905969"/>
    </w:p>
    <w:p w14:paraId="275FF004" w14:textId="77777777" w:rsidR="00BD4984" w:rsidRDefault="00BD4984"/>
    <w:p w14:paraId="26878A0B" w14:textId="77777777" w:rsidR="00BD4984" w:rsidRDefault="00BD4984"/>
    <w:p w14:paraId="38C79180" w14:textId="77777777" w:rsidR="00BD4984" w:rsidRDefault="00BD4984">
      <w:pPr>
        <w:pStyle w:val="Titre2"/>
      </w:pPr>
      <w:bookmarkStart w:id="813" w:name="_Toc154567118"/>
      <w:r>
        <w:t>K. 7.5. HAUBANS</w:t>
      </w:r>
      <w:bookmarkEnd w:id="812"/>
      <w:bookmarkEnd w:id="813"/>
    </w:p>
    <w:p w14:paraId="5B25BC9B" w14:textId="77777777" w:rsidR="00BD4984" w:rsidRDefault="00BD4984"/>
    <w:p w14:paraId="51C16FBB" w14:textId="77777777" w:rsidR="00BD4984" w:rsidRDefault="00BD4984">
      <w:r>
        <w:t xml:space="preserve">Les prescriptions sont fixées par les </w:t>
      </w:r>
      <w:r w:rsidR="00A17A90">
        <w:t>documents du marché</w:t>
      </w:r>
      <w:r>
        <w:t>.</w:t>
      </w:r>
    </w:p>
    <w:p w14:paraId="04E84895" w14:textId="77777777" w:rsidR="00BD4984" w:rsidRDefault="00BD4984"/>
    <w:p w14:paraId="5E3521F7" w14:textId="77777777" w:rsidR="00BD4984" w:rsidRDefault="00BD4984"/>
    <w:p w14:paraId="3764F685" w14:textId="77777777" w:rsidR="00BD4984" w:rsidRDefault="00BD4984"/>
    <w:p w14:paraId="37521479" w14:textId="77777777" w:rsidR="00BD4984" w:rsidRDefault="00BD4984">
      <w:pPr>
        <w:pStyle w:val="Titre2"/>
      </w:pPr>
      <w:bookmarkStart w:id="814" w:name="_Toc67905970"/>
      <w:bookmarkStart w:id="815" w:name="_Toc154567119"/>
      <w:r>
        <w:t>K. 7.6. OUVRAGES EN BOIS</w:t>
      </w:r>
      <w:bookmarkEnd w:id="814"/>
      <w:bookmarkEnd w:id="815"/>
    </w:p>
    <w:p w14:paraId="62E83CB9" w14:textId="77777777" w:rsidR="00BD4984" w:rsidRDefault="00BD4984"/>
    <w:p w14:paraId="026E6C16" w14:textId="77777777" w:rsidR="00BD4984" w:rsidRDefault="00BD4984">
      <w:r>
        <w:t xml:space="preserve">Les prescriptions sont fixées par les </w:t>
      </w:r>
      <w:r w:rsidR="00A17A90">
        <w:t>documents du marché</w:t>
      </w:r>
      <w:r>
        <w:t>.</w:t>
      </w:r>
    </w:p>
    <w:p w14:paraId="61354A87" w14:textId="77777777" w:rsidR="00BD4984" w:rsidRDefault="00BD4984"/>
    <w:p w14:paraId="54790246" w14:textId="77777777" w:rsidR="005C5DBC" w:rsidRDefault="005C5DBC"/>
    <w:p w14:paraId="4159111E" w14:textId="77777777" w:rsidR="005C5DBC" w:rsidRDefault="005C5DBC"/>
    <w:p w14:paraId="10F29600" w14:textId="77777777" w:rsidR="00BD4984" w:rsidRDefault="00BD4984">
      <w:pPr>
        <w:rPr>
          <w:ins w:id="816" w:author="MICHAUX Gauthier" w:date="2023-12-27T10:43:00Z"/>
        </w:rPr>
      </w:pPr>
    </w:p>
    <w:p w14:paraId="179C5694" w14:textId="77777777" w:rsidR="006B0399" w:rsidRDefault="006B0399">
      <w:pPr>
        <w:rPr>
          <w:ins w:id="817" w:author="MICHAUX Gauthier" w:date="2023-12-27T10:43:00Z"/>
        </w:rPr>
      </w:pPr>
    </w:p>
    <w:p w14:paraId="01DEA00A" w14:textId="77777777" w:rsidR="006B0399" w:rsidRDefault="006B0399"/>
    <w:p w14:paraId="23AED98B" w14:textId="77777777" w:rsidR="00BD4984" w:rsidRDefault="00BD4984">
      <w:pPr>
        <w:pStyle w:val="Titre2"/>
      </w:pPr>
      <w:bookmarkStart w:id="818" w:name="_Toc67905971"/>
      <w:bookmarkStart w:id="819" w:name="_Toc154567120"/>
      <w:r>
        <w:lastRenderedPageBreak/>
        <w:t>K. 7.7. ELEMENTS DE PONT MOBILE</w:t>
      </w:r>
      <w:bookmarkEnd w:id="818"/>
      <w:bookmarkEnd w:id="819"/>
    </w:p>
    <w:p w14:paraId="05DC7C4C" w14:textId="77777777" w:rsidR="00BD4984" w:rsidRDefault="00BD4984"/>
    <w:p w14:paraId="76991811" w14:textId="77777777" w:rsidR="00BD4984" w:rsidRDefault="00BD4984">
      <w:r>
        <w:t xml:space="preserve">Les prescriptions sont fixées par les </w:t>
      </w:r>
      <w:r w:rsidR="00A17A90">
        <w:t>documents du marché</w:t>
      </w:r>
      <w:r>
        <w:t>.</w:t>
      </w:r>
    </w:p>
    <w:p w14:paraId="6A3D47AC" w14:textId="77777777" w:rsidR="005C5DBC" w:rsidRDefault="005C5DBC">
      <w:pPr>
        <w:pStyle w:val="Titre2"/>
      </w:pPr>
    </w:p>
    <w:p w14:paraId="4BF3894B" w14:textId="77777777" w:rsidR="005C5DBC" w:rsidRDefault="005C5DBC">
      <w:pPr>
        <w:pStyle w:val="Titre2"/>
      </w:pPr>
    </w:p>
    <w:p w14:paraId="58E6ED18" w14:textId="77777777" w:rsidR="005C5DBC" w:rsidRDefault="005C5DBC">
      <w:pPr>
        <w:pStyle w:val="Titre2"/>
      </w:pPr>
    </w:p>
    <w:p w14:paraId="2E228C4F" w14:textId="77777777" w:rsidR="00BD4984" w:rsidRDefault="00BD4984">
      <w:pPr>
        <w:pStyle w:val="Titre2"/>
      </w:pPr>
      <w:bookmarkStart w:id="820" w:name="_Toc154567121"/>
      <w:r>
        <w:t>K. 7.8. Dalles souples</w:t>
      </w:r>
      <w:bookmarkEnd w:id="820"/>
    </w:p>
    <w:p w14:paraId="7E6D7D53" w14:textId="77777777" w:rsidR="00BD4984" w:rsidRDefault="00BD4984"/>
    <w:p w14:paraId="496DD60F" w14:textId="77777777" w:rsidR="00BD4984" w:rsidRDefault="00BD4984">
      <w:pPr>
        <w:pStyle w:val="Titre3"/>
      </w:pPr>
      <w:r>
        <w:t>K. 7.8.1. Description et spécifications</w:t>
      </w:r>
    </w:p>
    <w:p w14:paraId="15B9CF80" w14:textId="77777777" w:rsidR="00BD4984" w:rsidRDefault="00BD4984"/>
    <w:p w14:paraId="145A1102" w14:textId="77777777" w:rsidR="00BD4984" w:rsidRDefault="00BD4984">
      <w:r>
        <w:t xml:space="preserve">La dalle souple est destinée à "ponter" le vide entre deux poutres tout en permettant une libre rotation de celles-ci et en transmettant les efforts horizontaux. Les prescriptions suivantes sont d'application: </w:t>
      </w:r>
    </w:p>
    <w:p w14:paraId="5E4B3358" w14:textId="77777777" w:rsidR="00BD4984" w:rsidRDefault="00BD4984">
      <w:pPr>
        <w:pStyle w:val="Puces1"/>
      </w:pPr>
      <w:r>
        <w:t>classe de résistance: C35/45</w:t>
      </w:r>
    </w:p>
    <w:p w14:paraId="05FDAAF6" w14:textId="77777777" w:rsidR="00BD4984" w:rsidRDefault="00BD4984">
      <w:pPr>
        <w:pStyle w:val="Puces1"/>
      </w:pPr>
      <w:r>
        <w:t xml:space="preserve">classe d'environnement: EE4 </w:t>
      </w:r>
    </w:p>
    <w:p w14:paraId="6F9459BC" w14:textId="77777777" w:rsidR="00BD4984" w:rsidRDefault="00BD4984">
      <w:pPr>
        <w:pStyle w:val="Puces1"/>
      </w:pPr>
      <w:r>
        <w:t>classe d'absorption d'eau: WAI (0.45)</w:t>
      </w:r>
    </w:p>
    <w:p w14:paraId="29436E3F" w14:textId="77777777" w:rsidR="00BD4984" w:rsidRDefault="00BD4984">
      <w:pPr>
        <w:pStyle w:val="Puces1"/>
      </w:pPr>
      <w:r>
        <w:t>ciment CEM I LA ou CEM III A LA.</w:t>
      </w:r>
    </w:p>
    <w:p w14:paraId="0E7DB321" w14:textId="30389836" w:rsidR="00F05118" w:rsidRPr="00F05118" w:rsidRDefault="00F05118" w:rsidP="00F05118">
      <w:pPr>
        <w:pStyle w:val="Puces1"/>
        <w:rPr>
          <w:color w:val="FF0000"/>
        </w:rPr>
      </w:pPr>
      <w:r>
        <w:rPr>
          <w:color w:val="FF0000"/>
        </w:rPr>
        <w:t>p</w:t>
      </w:r>
      <w:r w:rsidRPr="00F05118">
        <w:rPr>
          <w:color w:val="FF0000"/>
        </w:rPr>
        <w:t>révention en matière de réaction alcali-silice: PREV3/AR3</w:t>
      </w:r>
    </w:p>
    <w:p w14:paraId="074DC485" w14:textId="77777777" w:rsidR="00F05118" w:rsidRPr="00F05118" w:rsidRDefault="00F05118" w:rsidP="00F05118">
      <w:pPr>
        <w:rPr>
          <w:color w:val="FF0000"/>
        </w:rPr>
      </w:pPr>
      <w:r w:rsidRPr="00F05118">
        <w:rPr>
          <w:color w:val="FF0000"/>
        </w:rPr>
        <w:t>(d'application à partir du 01/01/2022)</w:t>
      </w:r>
    </w:p>
    <w:p w14:paraId="1AE91E90" w14:textId="77777777" w:rsidR="00BD4984" w:rsidRDefault="00BD4984"/>
    <w:p w14:paraId="7C462C36" w14:textId="77777777" w:rsidR="00BD4984" w:rsidRDefault="00BD4984">
      <w:r>
        <w:t>Cependant, par dérogation, les conditions relatives à l’enrobage sont modifiées comme suit:</w:t>
      </w:r>
    </w:p>
    <w:p w14:paraId="2B1B12C6" w14:textId="77777777" w:rsidR="00BD4984" w:rsidRDefault="00BD4984"/>
    <w:p w14:paraId="48ABF2D9" w14:textId="77777777" w:rsidR="00BD4984" w:rsidRDefault="00BD4984">
      <w:r>
        <w:t>enrobage nominal: 30 mm</w:t>
      </w:r>
    </w:p>
    <w:p w14:paraId="07903C29" w14:textId="77777777" w:rsidR="00BD4984" w:rsidRDefault="00BD4984"/>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55"/>
        <w:gridCol w:w="1955"/>
        <w:gridCol w:w="1955"/>
      </w:tblGrid>
      <w:tr w:rsidR="00BD4984" w14:paraId="03C0B51A" w14:textId="77777777">
        <w:trPr>
          <w:jc w:val="center"/>
        </w:trPr>
        <w:tc>
          <w:tcPr>
            <w:tcW w:w="1955" w:type="dxa"/>
            <w:tcBorders>
              <w:bottom w:val="nil"/>
            </w:tcBorders>
            <w:vAlign w:val="center"/>
          </w:tcPr>
          <w:p w14:paraId="4360B5C1" w14:textId="77777777" w:rsidR="00BD4984" w:rsidRDefault="00BD4984">
            <w:pPr>
              <w:spacing w:before="40" w:after="40"/>
              <w:jc w:val="center"/>
            </w:pPr>
          </w:p>
        </w:tc>
        <w:tc>
          <w:tcPr>
            <w:tcW w:w="3910" w:type="dxa"/>
            <w:gridSpan w:val="2"/>
            <w:vAlign w:val="center"/>
          </w:tcPr>
          <w:p w14:paraId="7029842D" w14:textId="77777777" w:rsidR="00BD4984" w:rsidRDefault="00BD4984">
            <w:pPr>
              <w:spacing w:before="40" w:after="40"/>
              <w:jc w:val="center"/>
            </w:pPr>
            <w:r>
              <w:t>Armatures passives</w:t>
            </w:r>
          </w:p>
        </w:tc>
      </w:tr>
      <w:tr w:rsidR="00BD4984" w14:paraId="6D45B98F" w14:textId="77777777">
        <w:trPr>
          <w:jc w:val="center"/>
        </w:trPr>
        <w:tc>
          <w:tcPr>
            <w:tcW w:w="1955" w:type="dxa"/>
            <w:tcBorders>
              <w:top w:val="nil"/>
            </w:tcBorders>
            <w:vAlign w:val="center"/>
          </w:tcPr>
          <w:p w14:paraId="12F05893" w14:textId="77777777" w:rsidR="00BD4984" w:rsidRDefault="00BD4984">
            <w:pPr>
              <w:spacing w:before="40" w:after="40"/>
              <w:jc w:val="center"/>
            </w:pPr>
          </w:p>
        </w:tc>
        <w:tc>
          <w:tcPr>
            <w:tcW w:w="1955" w:type="dxa"/>
            <w:vAlign w:val="center"/>
          </w:tcPr>
          <w:p w14:paraId="2982C6BC" w14:textId="77777777" w:rsidR="00BD4984" w:rsidRDefault="00BD4984">
            <w:pPr>
              <w:spacing w:before="40" w:after="40"/>
              <w:jc w:val="center"/>
            </w:pPr>
            <w:r>
              <w:t>nominal (plan)</w:t>
            </w:r>
          </w:p>
        </w:tc>
        <w:tc>
          <w:tcPr>
            <w:tcW w:w="1955" w:type="dxa"/>
            <w:vAlign w:val="center"/>
          </w:tcPr>
          <w:p w14:paraId="190EF124" w14:textId="77777777" w:rsidR="00BD4984" w:rsidRDefault="00BD4984">
            <w:pPr>
              <w:spacing w:before="40" w:after="40"/>
              <w:jc w:val="center"/>
            </w:pPr>
            <w:r>
              <w:t>minimal (mesuré)</w:t>
            </w:r>
          </w:p>
        </w:tc>
      </w:tr>
      <w:tr w:rsidR="00BD4984" w14:paraId="7C93A309" w14:textId="77777777">
        <w:trPr>
          <w:jc w:val="center"/>
        </w:trPr>
        <w:tc>
          <w:tcPr>
            <w:tcW w:w="1955" w:type="dxa"/>
            <w:vAlign w:val="center"/>
          </w:tcPr>
          <w:p w14:paraId="26EC87BB" w14:textId="77777777" w:rsidR="00BD4984" w:rsidRDefault="00BD4984">
            <w:pPr>
              <w:spacing w:before="40" w:after="40"/>
              <w:jc w:val="center"/>
            </w:pPr>
            <w:r>
              <w:t>Enrobage (mm)</w:t>
            </w:r>
          </w:p>
        </w:tc>
        <w:tc>
          <w:tcPr>
            <w:tcW w:w="1955" w:type="dxa"/>
            <w:vAlign w:val="center"/>
          </w:tcPr>
          <w:p w14:paraId="5B1FD03F" w14:textId="77777777" w:rsidR="00BD4984" w:rsidRDefault="00BD4984">
            <w:pPr>
              <w:spacing w:before="40" w:after="40"/>
              <w:jc w:val="center"/>
            </w:pPr>
            <w:r>
              <w:t>30</w:t>
            </w:r>
          </w:p>
        </w:tc>
        <w:tc>
          <w:tcPr>
            <w:tcW w:w="1955" w:type="dxa"/>
            <w:vAlign w:val="center"/>
          </w:tcPr>
          <w:p w14:paraId="6E84ED61" w14:textId="77777777" w:rsidR="00BD4984" w:rsidRDefault="00BD4984">
            <w:pPr>
              <w:spacing w:before="40" w:after="40"/>
              <w:jc w:val="center"/>
            </w:pPr>
            <w:r>
              <w:t>25</w:t>
            </w:r>
            <w:r>
              <w:br/>
              <w:t>(</w:t>
            </w:r>
            <w:r>
              <w:sym w:font="Symbol" w:char="F044"/>
            </w:r>
            <w:r>
              <w:t>h = 5)</w:t>
            </w:r>
          </w:p>
        </w:tc>
      </w:tr>
    </w:tbl>
    <w:p w14:paraId="46E299C3" w14:textId="77777777" w:rsidR="00BD4984" w:rsidRDefault="00BD4984"/>
    <w:p w14:paraId="7E31B3AA" w14:textId="77777777" w:rsidR="00BD4984" w:rsidRDefault="00BD4984">
      <w:r>
        <w:t>Ces prescriptions sont reprises aux plans d'exécution et de pose.</w:t>
      </w:r>
    </w:p>
    <w:p w14:paraId="53C67B31" w14:textId="77777777" w:rsidR="00BD4984" w:rsidRDefault="00BD4984"/>
    <w:p w14:paraId="0070D927" w14:textId="77777777" w:rsidR="00BD4984" w:rsidRDefault="00BD4984"/>
    <w:p w14:paraId="04475230" w14:textId="77777777" w:rsidR="00BD4984" w:rsidRDefault="00BD4984">
      <w:pPr>
        <w:pStyle w:val="Titre3"/>
      </w:pPr>
      <w:r>
        <w:t>K. 7.8.2. Caractéristiques géométriques</w:t>
      </w:r>
    </w:p>
    <w:p w14:paraId="3F28A493" w14:textId="77777777" w:rsidR="00BD4984" w:rsidRDefault="00BD4984"/>
    <w:p w14:paraId="153E7607" w14:textId="77777777" w:rsidR="00BD4984" w:rsidRDefault="00BD4984">
      <w:r>
        <w:t>La dalle souple a une épaisseur de 12 cm et une longueur de 80 cm.</w:t>
      </w:r>
    </w:p>
    <w:p w14:paraId="18429DDF" w14:textId="77777777" w:rsidR="00BD4984" w:rsidRDefault="00BD4984"/>
    <w:p w14:paraId="4EAF37BF" w14:textId="77777777" w:rsidR="00BD4984" w:rsidRDefault="00473527">
      <w:pPr>
        <w:jc w:val="center"/>
      </w:pPr>
      <w:r>
        <w:rPr>
          <w:noProof/>
          <w:lang w:val="fr-BE"/>
        </w:rPr>
        <w:drawing>
          <wp:inline distT="0" distB="0" distL="0" distR="0" wp14:anchorId="7ADB017B" wp14:editId="4B5C4A65">
            <wp:extent cx="4093845" cy="2181225"/>
            <wp:effectExtent l="19050" t="0" r="190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srcRect l="22943" t="21059" r="22289" b="32425"/>
                    <a:stretch>
                      <a:fillRect/>
                    </a:stretch>
                  </pic:blipFill>
                  <pic:spPr bwMode="auto">
                    <a:xfrm>
                      <a:off x="0" y="0"/>
                      <a:ext cx="4093845" cy="2181225"/>
                    </a:xfrm>
                    <a:prstGeom prst="rect">
                      <a:avLst/>
                    </a:prstGeom>
                    <a:noFill/>
                    <a:ln w="9525">
                      <a:noFill/>
                      <a:miter lim="800000"/>
                      <a:headEnd/>
                      <a:tailEnd/>
                    </a:ln>
                  </pic:spPr>
                </pic:pic>
              </a:graphicData>
            </a:graphic>
          </wp:inline>
        </w:drawing>
      </w:r>
    </w:p>
    <w:p w14:paraId="32FA7C05" w14:textId="77777777" w:rsidR="00BD4984" w:rsidRDefault="00BD4984"/>
    <w:p w14:paraId="4E74994B" w14:textId="77777777" w:rsidR="00BD4984" w:rsidRDefault="00BD4984">
      <w:pPr>
        <w:pStyle w:val="Lgende"/>
      </w:pPr>
      <w:r>
        <w:t>Figure K. 7.8.2: vue d'ensemble</w:t>
      </w:r>
    </w:p>
    <w:p w14:paraId="6A29A50A" w14:textId="77777777" w:rsidR="00BD4984" w:rsidRDefault="00BD4984"/>
    <w:p w14:paraId="5AAD65D2" w14:textId="77777777" w:rsidR="00BD4984" w:rsidRDefault="00BD4984">
      <w:r>
        <w:t xml:space="preserve">Les prescriptions détaillées sont fixées par les </w:t>
      </w:r>
      <w:r w:rsidR="00A17A90">
        <w:t>documents du marché</w:t>
      </w:r>
      <w:r>
        <w:t>.</w:t>
      </w:r>
    </w:p>
    <w:p w14:paraId="4928066D" w14:textId="77777777" w:rsidR="00BD4984" w:rsidRDefault="00BD4984"/>
    <w:p w14:paraId="1F8B54F9" w14:textId="38FD3A35" w:rsidR="00BD4984" w:rsidRDefault="00BD4984"/>
    <w:p w14:paraId="65AED96B" w14:textId="7FD7D9B9" w:rsidR="00E10273" w:rsidRDefault="00E10273"/>
    <w:p w14:paraId="16C89814" w14:textId="77777777" w:rsidR="00E10273" w:rsidRDefault="00E10273"/>
    <w:p w14:paraId="3F4791F9" w14:textId="77777777" w:rsidR="00BD4984" w:rsidRDefault="00BD4984">
      <w:pPr>
        <w:pStyle w:val="Titre3"/>
      </w:pPr>
      <w:r>
        <w:lastRenderedPageBreak/>
        <w:t>K. 7.8.3. Paiement</w:t>
      </w:r>
    </w:p>
    <w:p w14:paraId="37B7DC2B" w14:textId="77777777" w:rsidR="00BD4984" w:rsidRDefault="00BD4984"/>
    <w:p w14:paraId="238627E1" w14:textId="77777777" w:rsidR="00BD4984" w:rsidRDefault="00BD4984">
      <w:r>
        <w:t>Les dalles souples sont payées comme suit:</w:t>
      </w:r>
    </w:p>
    <w:p w14:paraId="6CB49670" w14:textId="77777777" w:rsidR="00BD4984" w:rsidRDefault="00BD4984">
      <w:pPr>
        <w:pStyle w:val="Puces1"/>
      </w:pPr>
      <w:r>
        <w:t>béton: au m³</w:t>
      </w:r>
    </w:p>
    <w:p w14:paraId="66FC2D43" w14:textId="77777777" w:rsidR="00BD4984" w:rsidRDefault="00BD4984">
      <w:pPr>
        <w:ind w:left="283"/>
      </w:pPr>
      <w:r>
        <w:t>sont compris dans ce prix les coffrages et tous moyens d'exécution</w:t>
      </w:r>
    </w:p>
    <w:p w14:paraId="736156CD" w14:textId="77777777" w:rsidR="00BD4984" w:rsidRDefault="00BD4984">
      <w:pPr>
        <w:pStyle w:val="Puces1"/>
      </w:pPr>
      <w:r>
        <w:t>acier: au kg.</w:t>
      </w:r>
    </w:p>
    <w:p w14:paraId="784BF326" w14:textId="77777777" w:rsidR="00BD4984" w:rsidRDefault="00BD4984"/>
    <w:p w14:paraId="14BC029A" w14:textId="77777777" w:rsidR="00092033" w:rsidRDefault="00092033"/>
    <w:p w14:paraId="0BBC82EC" w14:textId="77777777" w:rsidR="00092033" w:rsidRDefault="00092033"/>
    <w:p w14:paraId="59F75B52" w14:textId="77777777" w:rsidR="00BD4984" w:rsidRDefault="00BD4984">
      <w:pPr>
        <w:pStyle w:val="Titre2"/>
      </w:pPr>
      <w:bookmarkStart w:id="821" w:name="_Toc154567122"/>
      <w:r>
        <w:t>K. 7.9. Dalle flottante</w:t>
      </w:r>
      <w:bookmarkEnd w:id="821"/>
    </w:p>
    <w:p w14:paraId="01772C7D" w14:textId="77777777" w:rsidR="00BD4984" w:rsidRDefault="00BD4984"/>
    <w:p w14:paraId="53F266C4" w14:textId="77777777" w:rsidR="00BD4984" w:rsidRDefault="00BD4984">
      <w:pPr>
        <w:pStyle w:val="Titre3"/>
      </w:pPr>
      <w:r>
        <w:t>K. 7.9.1. Descriptions et spécifications</w:t>
      </w:r>
    </w:p>
    <w:p w14:paraId="155D3F41" w14:textId="77777777" w:rsidR="00BD4984" w:rsidRDefault="00BD4984"/>
    <w:p w14:paraId="35505B95" w14:textId="77777777" w:rsidR="00BD4984" w:rsidRDefault="00BD4984">
      <w:r>
        <w:t>La dalle flottante est un élément de liaison entre la route et l'ouvrage. Cette dalle rend progressive la variation de déformabilité de la chaussée entre le remblai et le pont.</w:t>
      </w:r>
    </w:p>
    <w:p w14:paraId="66D63B18" w14:textId="77777777" w:rsidR="00BD4984" w:rsidRDefault="00BD4984">
      <w:r>
        <w:t xml:space="preserve">Les prescriptions suivantes sont d'application: </w:t>
      </w:r>
    </w:p>
    <w:p w14:paraId="43A5EB00" w14:textId="77777777" w:rsidR="00BD4984" w:rsidRDefault="00BD4984">
      <w:pPr>
        <w:pStyle w:val="Puces1"/>
      </w:pPr>
      <w:r>
        <w:t>classe de résistance: C35/45</w:t>
      </w:r>
      <w:r w:rsidR="00092033" w:rsidRPr="00557894">
        <w:t xml:space="preserve"> BA</w:t>
      </w:r>
    </w:p>
    <w:p w14:paraId="4F352C53" w14:textId="77777777" w:rsidR="00BD4984" w:rsidRDefault="00BD4984">
      <w:pPr>
        <w:pStyle w:val="Puces1"/>
      </w:pPr>
      <w:r>
        <w:t>classe d'environnement: EE4</w:t>
      </w:r>
    </w:p>
    <w:p w14:paraId="45F25760" w14:textId="77777777" w:rsidR="00BD4984" w:rsidRDefault="00BD4984">
      <w:pPr>
        <w:pStyle w:val="Puces1"/>
      </w:pPr>
      <w:r>
        <w:t>classe d'absorption d'eau: WAI (0.45)</w:t>
      </w:r>
    </w:p>
    <w:p w14:paraId="7D0ED4F0" w14:textId="77777777" w:rsidR="00BD4984" w:rsidRDefault="00BD4984">
      <w:pPr>
        <w:pStyle w:val="Puces1"/>
      </w:pPr>
      <w:r>
        <w:t xml:space="preserve">ciment CEM I LA </w:t>
      </w:r>
    </w:p>
    <w:p w14:paraId="06342304" w14:textId="41618173" w:rsidR="00F05118" w:rsidRPr="00F05118" w:rsidRDefault="00F05118" w:rsidP="00F05118">
      <w:pPr>
        <w:pStyle w:val="Puces1"/>
        <w:rPr>
          <w:color w:val="FF0000"/>
        </w:rPr>
      </w:pPr>
      <w:r>
        <w:rPr>
          <w:color w:val="FF0000"/>
        </w:rPr>
        <w:t>p</w:t>
      </w:r>
      <w:r w:rsidRPr="00F05118">
        <w:rPr>
          <w:color w:val="FF0000"/>
        </w:rPr>
        <w:t>révention en matière de réaction alcali-silice: PREV3/AR3</w:t>
      </w:r>
    </w:p>
    <w:p w14:paraId="19300A4D" w14:textId="77777777" w:rsidR="00F05118" w:rsidRPr="00F05118" w:rsidRDefault="00F05118" w:rsidP="00F05118">
      <w:pPr>
        <w:rPr>
          <w:color w:val="FF0000"/>
        </w:rPr>
      </w:pPr>
      <w:r w:rsidRPr="00F05118">
        <w:rPr>
          <w:color w:val="FF0000"/>
        </w:rPr>
        <w:t>(d'application à partir du 01/01/2022)</w:t>
      </w:r>
    </w:p>
    <w:p w14:paraId="3D0BFDF0" w14:textId="77777777" w:rsidR="00BD4984" w:rsidRDefault="00BD4984"/>
    <w:p w14:paraId="1019B8AE" w14:textId="77777777" w:rsidR="005C5DBC" w:rsidRDefault="005C5DBC"/>
    <w:p w14:paraId="45CEB28B" w14:textId="77777777" w:rsidR="00BD4984" w:rsidRDefault="00BD4984">
      <w:pPr>
        <w:pStyle w:val="Titre3"/>
      </w:pPr>
      <w:r>
        <w:t>K. 7.9.2. Caractéristiques géométriques</w:t>
      </w:r>
    </w:p>
    <w:p w14:paraId="25A45557" w14:textId="77777777" w:rsidR="00BD4984" w:rsidRDefault="00BD4984"/>
    <w:p w14:paraId="2C6AB217" w14:textId="77777777" w:rsidR="00BD4984" w:rsidRDefault="00BD4984">
      <w:pPr>
        <w:pStyle w:val="Puces1"/>
      </w:pPr>
      <w:r>
        <w:t>Epaisseur de la dalle: 30 cm.</w:t>
      </w:r>
    </w:p>
    <w:p w14:paraId="143EDAC6" w14:textId="77777777" w:rsidR="00BD4984" w:rsidRDefault="00BD4984">
      <w:pPr>
        <w:pStyle w:val="Puces1"/>
      </w:pPr>
      <w:r>
        <w:t>Longueur de la dalle: 6 m.</w:t>
      </w:r>
    </w:p>
    <w:p w14:paraId="4A5B9D2B" w14:textId="77777777" w:rsidR="00092033" w:rsidRDefault="00092033" w:rsidP="00092033">
      <w:pPr>
        <w:pStyle w:val="Puces1"/>
        <w:numPr>
          <w:ilvl w:val="0"/>
          <w:numId w:val="0"/>
        </w:numPr>
      </w:pPr>
    </w:p>
    <w:p w14:paraId="37A96026" w14:textId="77777777" w:rsidR="00092033" w:rsidRPr="00557894" w:rsidRDefault="00092033" w:rsidP="00092033">
      <w:r w:rsidRPr="00557894">
        <w:rPr>
          <w:lang w:val="fr-BE"/>
        </w:rPr>
        <w:t>L’ensemble des caractéristiques géométriques, de même que les détails d’exécution tels que pose et raccord d’étanchéité, choix des enrobages, disposition des armatures sont repris au plan standardisé de la dalle flottante qui const</w:t>
      </w:r>
      <w:r w:rsidR="00557894">
        <w:rPr>
          <w:lang w:val="fr-BE"/>
        </w:rPr>
        <w:t>itue le document de référence Q</w:t>
      </w:r>
      <w:r w:rsidR="002C02BF">
        <w:rPr>
          <w:lang w:val="fr-BE"/>
        </w:rPr>
        <w:t>UALIROUTES</w:t>
      </w:r>
      <w:r w:rsidRPr="00557894">
        <w:rPr>
          <w:lang w:val="fr-BE"/>
        </w:rPr>
        <w:t>-</w:t>
      </w:r>
      <w:r w:rsidRPr="006D2FFA">
        <w:rPr>
          <w:color w:val="0000FF"/>
        </w:rPr>
        <w:t>K-16.</w:t>
      </w:r>
    </w:p>
    <w:p w14:paraId="77DA705C" w14:textId="77777777" w:rsidR="00092033" w:rsidRPr="00092033" w:rsidRDefault="00092033" w:rsidP="00092033">
      <w:pPr>
        <w:pStyle w:val="Puces1"/>
        <w:numPr>
          <w:ilvl w:val="0"/>
          <w:numId w:val="0"/>
        </w:numPr>
        <w:ind w:left="283" w:hanging="283"/>
        <w:rPr>
          <w:lang w:val="fr-BE"/>
        </w:rPr>
      </w:pPr>
    </w:p>
    <w:p w14:paraId="12158278" w14:textId="77777777" w:rsidR="00BD4984" w:rsidRDefault="00BD4984"/>
    <w:p w14:paraId="5E3AF19C" w14:textId="77777777" w:rsidR="00BD4984" w:rsidRDefault="00BD4984">
      <w:pPr>
        <w:pStyle w:val="Titre3"/>
      </w:pPr>
      <w:r>
        <w:t>K. 7.9.3. Paiement</w:t>
      </w:r>
    </w:p>
    <w:p w14:paraId="1653DA78" w14:textId="77777777" w:rsidR="00BD4984" w:rsidRDefault="00BD4984"/>
    <w:p w14:paraId="29F0FD8B" w14:textId="77777777" w:rsidR="00BD4984" w:rsidRDefault="00BD4984">
      <w:r>
        <w:t>Les dalles flottantes sont payées comme suit:</w:t>
      </w:r>
    </w:p>
    <w:p w14:paraId="1D3B9012" w14:textId="77777777" w:rsidR="00BD4984" w:rsidRDefault="00BD4984">
      <w:pPr>
        <w:pStyle w:val="Puces1"/>
      </w:pPr>
      <w:r>
        <w:t>béton: au m³</w:t>
      </w:r>
    </w:p>
    <w:p w14:paraId="1112BC76" w14:textId="77777777" w:rsidR="00BD4984" w:rsidRDefault="00BD4984">
      <w:pPr>
        <w:ind w:left="283"/>
      </w:pPr>
      <w:r>
        <w:t>sont compris dans ce prix les coffrages et tous moyens d'exécution</w:t>
      </w:r>
    </w:p>
    <w:p w14:paraId="16D4BE01" w14:textId="77777777" w:rsidR="00BD4984" w:rsidRDefault="00BD4984">
      <w:pPr>
        <w:pStyle w:val="Puces1"/>
      </w:pPr>
      <w:r>
        <w:t>acier: au kg.</w:t>
      </w:r>
    </w:p>
    <w:p w14:paraId="7A89FC9C" w14:textId="77777777" w:rsidR="00BD4984" w:rsidRDefault="00BD4984"/>
    <w:p w14:paraId="1AACDB1E" w14:textId="77777777" w:rsidR="00BD4984" w:rsidRDefault="00BD4984">
      <w:pPr>
        <w:tabs>
          <w:tab w:val="left" w:pos="1418"/>
        </w:tabs>
        <w:pPrChange w:id="822" w:author="MICHAUX Gauthier" w:date="2023-12-27T10:44:00Z">
          <w:pPr/>
        </w:pPrChange>
      </w:pPr>
    </w:p>
    <w:p w14:paraId="745EDDD8" w14:textId="77777777" w:rsidR="00BD4984" w:rsidRDefault="00BD4984"/>
    <w:p w14:paraId="7671A066" w14:textId="77777777" w:rsidR="00BD4984" w:rsidRDefault="00BD4984"/>
    <w:p w14:paraId="00236FDB" w14:textId="77777777" w:rsidR="00BD4984" w:rsidRDefault="00BD4984">
      <w:pPr>
        <w:pStyle w:val="Titre1"/>
      </w:pPr>
      <w:bookmarkStart w:id="823" w:name="_Toc154567123"/>
      <w:r>
        <w:t>K. 8. DISPOSITIFS D'APPUIS, JOINTS DE DILATATION ET D'ETANCHEITE</w:t>
      </w:r>
      <w:bookmarkEnd w:id="823"/>
    </w:p>
    <w:p w14:paraId="6A86CF57" w14:textId="77777777" w:rsidR="00BD4984" w:rsidRDefault="00BD4984"/>
    <w:p w14:paraId="50CD31F2" w14:textId="77777777" w:rsidR="00BD4984" w:rsidRDefault="00BD4984">
      <w:pPr>
        <w:pStyle w:val="Titre2"/>
        <w:rPr>
          <w:lang w:val="nl-NL"/>
        </w:rPr>
      </w:pPr>
      <w:bookmarkStart w:id="824" w:name="_Toc154567124"/>
      <w:r>
        <w:rPr>
          <w:lang w:val="nl-NL"/>
        </w:rPr>
        <w:t>K. 8.1. APPUIS EN ELASTOMERE</w:t>
      </w:r>
      <w:bookmarkEnd w:id="824"/>
    </w:p>
    <w:p w14:paraId="6B01E402" w14:textId="77777777" w:rsidR="00BD4984" w:rsidRDefault="00BD4984">
      <w:pPr>
        <w:rPr>
          <w:lang w:val="nl-NL"/>
        </w:rPr>
      </w:pPr>
    </w:p>
    <w:p w14:paraId="42950B6D" w14:textId="77777777" w:rsidR="00BD4984" w:rsidRDefault="00BD4984">
      <w:pPr>
        <w:pStyle w:val="Titre3"/>
      </w:pPr>
      <w:r>
        <w:rPr>
          <w:lang w:val="nl-NL"/>
        </w:rPr>
        <w:t xml:space="preserve">K. 8.1.1. </w:t>
      </w:r>
      <w:r>
        <w:t>DESCRIPTION</w:t>
      </w:r>
    </w:p>
    <w:p w14:paraId="6AE4213F" w14:textId="77777777" w:rsidR="00BD4984" w:rsidRDefault="00BD4984"/>
    <w:p w14:paraId="4CDC671F" w14:textId="77777777" w:rsidR="00BB647D" w:rsidRPr="00BB647D" w:rsidRDefault="00BB647D" w:rsidP="00BB647D">
      <w:r w:rsidRPr="00BB647D">
        <w:t>Les appuis sont conformes aux prescriptions de la NBN EN 1337-2 pour les appuis glissants et de la NBN EN 1337-3.</w:t>
      </w:r>
    </w:p>
    <w:p w14:paraId="3E6CE634" w14:textId="77777777" w:rsidR="00BD4984" w:rsidRPr="00BB647D" w:rsidRDefault="00BB647D" w:rsidP="00BB647D">
      <w:r w:rsidRPr="00BB647D">
        <w:t>Les appuis disposent du marquage CE (AVCP 1) sur base de ces normes.</w:t>
      </w:r>
    </w:p>
    <w:p w14:paraId="72C83FD7" w14:textId="287EF323" w:rsidR="00BD4984" w:rsidRDefault="00BD4984"/>
    <w:p w14:paraId="29423E36" w14:textId="6D5975CE" w:rsidR="00E10273" w:rsidRDefault="00E10273"/>
    <w:p w14:paraId="1C095806" w14:textId="2D829F25" w:rsidR="00E10273" w:rsidRDefault="00E10273"/>
    <w:p w14:paraId="0720146E" w14:textId="74BC6619" w:rsidR="00E10273" w:rsidRDefault="00E10273"/>
    <w:p w14:paraId="7AA5B860" w14:textId="77777777" w:rsidR="00E10273" w:rsidRDefault="00E10273"/>
    <w:p w14:paraId="07460AFA" w14:textId="77777777" w:rsidR="00BD4984" w:rsidRDefault="00BD4984">
      <w:pPr>
        <w:pStyle w:val="Titre3"/>
      </w:pPr>
      <w:r>
        <w:lastRenderedPageBreak/>
        <w:t>K. 8.1.2. CLAUSES TECHNIQUES</w:t>
      </w:r>
    </w:p>
    <w:p w14:paraId="251FD3A4" w14:textId="77777777" w:rsidR="00BD4984" w:rsidRDefault="00BD4984"/>
    <w:p w14:paraId="5107049B" w14:textId="77777777" w:rsidR="00BD4984" w:rsidRDefault="00BD4984">
      <w:r>
        <w:t>Les dimensions externes des appuis ainsi que l'épaisseur des couches d’élastomère et des frettes sont calculées par l'entrepreneur et soumises à l'approbation du fonctionnaire dirigeant en fonction des efforts transmis de la superstructure vers l'infrastructure.</w:t>
      </w:r>
    </w:p>
    <w:p w14:paraId="154899D5" w14:textId="2C8704E7" w:rsidR="00BD4984" w:rsidRDefault="00BD4984"/>
    <w:p w14:paraId="1D424CF5" w14:textId="77777777" w:rsidR="00BD4984" w:rsidRDefault="00BD4984"/>
    <w:p w14:paraId="138F1EE9" w14:textId="77777777" w:rsidR="00BD4984" w:rsidRDefault="00BD4984">
      <w:pPr>
        <w:pStyle w:val="Titre3"/>
      </w:pPr>
      <w:r>
        <w:t>K. 8.1.3. VERIFICATIONS</w:t>
      </w:r>
    </w:p>
    <w:p w14:paraId="74A18431" w14:textId="77777777" w:rsidR="00BD4984" w:rsidRDefault="00BD4984"/>
    <w:p w14:paraId="73594ACD" w14:textId="77777777" w:rsidR="00BD4984" w:rsidRDefault="00BD4984">
      <w:r>
        <w:t>Les contrôles portent sur les dimensions et sur les conditions de mise en œuvre des appuis.</w:t>
      </w:r>
    </w:p>
    <w:p w14:paraId="724B38C4" w14:textId="77777777" w:rsidR="00E10273" w:rsidRDefault="00E10273">
      <w:pPr>
        <w:pStyle w:val="Titre3"/>
      </w:pPr>
    </w:p>
    <w:p w14:paraId="51E4F863" w14:textId="77777777" w:rsidR="00E10273" w:rsidRDefault="00E10273">
      <w:pPr>
        <w:pStyle w:val="Titre3"/>
      </w:pPr>
    </w:p>
    <w:p w14:paraId="4397962E" w14:textId="4ACDBD53" w:rsidR="00BD4984" w:rsidRDefault="00BD4984">
      <w:pPr>
        <w:pStyle w:val="Titre3"/>
      </w:pPr>
      <w:r>
        <w:t>K. 8.1.4. PAIEMENT</w:t>
      </w:r>
    </w:p>
    <w:p w14:paraId="2969385B" w14:textId="77777777" w:rsidR="00BD4984" w:rsidRDefault="00BD4984"/>
    <w:p w14:paraId="44A3C623" w14:textId="77777777" w:rsidR="00BD4984" w:rsidRDefault="00BD4984">
      <w:r>
        <w:t>Les appuis sont payés à la pièce en fonction du type d'appui.</w:t>
      </w:r>
    </w:p>
    <w:p w14:paraId="59F506B4" w14:textId="260D9CAB" w:rsidR="00BD4984" w:rsidRDefault="00BD4984"/>
    <w:p w14:paraId="73401B51" w14:textId="77777777" w:rsidR="00EB2736" w:rsidRDefault="00EB2736"/>
    <w:p w14:paraId="280F0700" w14:textId="77777777" w:rsidR="00BD4984" w:rsidRDefault="00BD4984"/>
    <w:p w14:paraId="638C5C25" w14:textId="77777777" w:rsidR="00BD4984" w:rsidRDefault="00BD4984">
      <w:pPr>
        <w:pStyle w:val="Titre2"/>
      </w:pPr>
      <w:bookmarkStart w:id="825" w:name="_Toc154567125"/>
      <w:r>
        <w:t>K. 8.2. APPUIS SPECIAUX</w:t>
      </w:r>
      <w:bookmarkEnd w:id="825"/>
    </w:p>
    <w:p w14:paraId="1AB7ECC8" w14:textId="77777777" w:rsidR="00BD4984" w:rsidRDefault="00BD4984">
      <w:pPr>
        <w:pStyle w:val="Titre3"/>
      </w:pPr>
    </w:p>
    <w:p w14:paraId="1D03795E" w14:textId="77777777" w:rsidR="00BD4984" w:rsidRDefault="00BD4984">
      <w:pPr>
        <w:pStyle w:val="Titre3"/>
        <w:rPr>
          <w:b w:val="0"/>
        </w:rPr>
      </w:pPr>
      <w:r>
        <w:rPr>
          <w:b w:val="0"/>
        </w:rPr>
        <w:t>K. 8.2.1. DESCRIPTION</w:t>
      </w:r>
    </w:p>
    <w:p w14:paraId="2953D448" w14:textId="77777777" w:rsidR="00BD4984" w:rsidRDefault="00BD4984"/>
    <w:p w14:paraId="10038C6D" w14:textId="77777777" w:rsidR="00BD4984" w:rsidRDefault="00BD4984">
      <w:r>
        <w:t xml:space="preserve">Les appuis spéciaux comprennent les appuis à pot et les appuis cylindriques et sphériques contenant du PTFE. </w:t>
      </w:r>
    </w:p>
    <w:p w14:paraId="732EE2E6" w14:textId="77777777" w:rsidR="00BB647D" w:rsidRPr="005C5DBC" w:rsidRDefault="00BB647D" w:rsidP="00BB647D">
      <w:r w:rsidRPr="005C5DBC">
        <w:t>Les appuis sont conformes aux prescriptions de la NBN EN 1337-2 pour les appuis glissants et des NBN EN 1337-5 et NBN EN 1337-7.</w:t>
      </w:r>
    </w:p>
    <w:p w14:paraId="68C37F53" w14:textId="77777777" w:rsidR="00BB647D" w:rsidRPr="00BB647D" w:rsidRDefault="00BB647D" w:rsidP="00BB647D">
      <w:r w:rsidRPr="00BB647D">
        <w:t>Les appuis disposent du marquage CE (AVCP 1) sur base de ces normes.</w:t>
      </w:r>
    </w:p>
    <w:p w14:paraId="2EF8710A" w14:textId="77777777" w:rsidR="00BD4984" w:rsidRPr="00BB647D" w:rsidRDefault="00BB647D">
      <w:r w:rsidRPr="00BB647D">
        <w:t>Les parties métalliques de ces appuis sont réalisées en conformité aux exigences des NBN EN 1090-1</w:t>
      </w:r>
      <w:r w:rsidR="004C7722">
        <w:t>+A1</w:t>
      </w:r>
      <w:r w:rsidRPr="00BB647D">
        <w:t xml:space="preserve"> et NBN EN 1090-2 (Classe d’exécution EXC 4).</w:t>
      </w:r>
    </w:p>
    <w:p w14:paraId="0C1556F7" w14:textId="77777777" w:rsidR="00BD4984" w:rsidRDefault="00BD4984"/>
    <w:p w14:paraId="29B5FC67" w14:textId="77777777" w:rsidR="00BB647D" w:rsidRDefault="00BB647D"/>
    <w:p w14:paraId="45A0B783" w14:textId="77777777" w:rsidR="00BD4984" w:rsidRDefault="00BD4984">
      <w:pPr>
        <w:pStyle w:val="Titre3"/>
      </w:pPr>
      <w:r>
        <w:t>K. 8.2.2. CLAUSES TECHNIQUES</w:t>
      </w:r>
    </w:p>
    <w:p w14:paraId="41ACE9FE" w14:textId="77777777" w:rsidR="00BD4984" w:rsidRDefault="00BD4984"/>
    <w:p w14:paraId="2199811A" w14:textId="77777777" w:rsidR="00BD4984" w:rsidRDefault="00BD4984">
      <w:r>
        <w:t>Le type d’appui et ses caractéristiques sont proposés par l'adjudicataire et soumis à l'approbation du fonctionnaire dirigeant en fonction des efforts transmis de la superstructure vers l'infrastructure.</w:t>
      </w:r>
    </w:p>
    <w:p w14:paraId="18FA9565" w14:textId="77777777" w:rsidR="00BD4984" w:rsidRDefault="00BD4984"/>
    <w:p w14:paraId="6041FA16" w14:textId="77777777" w:rsidR="00BD4984" w:rsidRDefault="00BD4984"/>
    <w:p w14:paraId="5E24193F" w14:textId="77777777" w:rsidR="00BD4984" w:rsidRDefault="00BD4984">
      <w:pPr>
        <w:pStyle w:val="Titre3"/>
      </w:pPr>
      <w:r>
        <w:t>K. 8.2.3. VERIFICATIONS</w:t>
      </w:r>
    </w:p>
    <w:p w14:paraId="29E97E60" w14:textId="77777777" w:rsidR="00BD4984" w:rsidRDefault="00BD4984"/>
    <w:p w14:paraId="7DA1DF58" w14:textId="77777777" w:rsidR="00BD4984" w:rsidRDefault="00BD4984">
      <w:r>
        <w:t>Les contrôles portent sur les dimensions et sur les conditions de mise en œuvre des appuis.</w:t>
      </w:r>
    </w:p>
    <w:p w14:paraId="46023532" w14:textId="77777777" w:rsidR="00BD4984" w:rsidRDefault="00BD4984"/>
    <w:p w14:paraId="5DBF8D50" w14:textId="77777777" w:rsidR="00BD4984" w:rsidRDefault="00BD4984"/>
    <w:p w14:paraId="189D2136" w14:textId="77777777" w:rsidR="00BD4984" w:rsidRDefault="00BD4984">
      <w:pPr>
        <w:pStyle w:val="Titre3"/>
      </w:pPr>
      <w:r>
        <w:t>K. 8.2.4. PAIEMENT</w:t>
      </w:r>
    </w:p>
    <w:p w14:paraId="5F0FE4B7" w14:textId="77777777" w:rsidR="00BD4984" w:rsidRDefault="00BD4984"/>
    <w:p w14:paraId="48C4FDB6" w14:textId="5CFB93B0" w:rsidR="00BD4984" w:rsidRPr="006D2FFA" w:rsidRDefault="00BD4984">
      <w:r>
        <w:t>Les appuis sont payés à la pièce en fonction du type d'appui.</w:t>
      </w:r>
      <w:bookmarkStart w:id="826" w:name="_Toc67905975"/>
    </w:p>
    <w:p w14:paraId="2DC9E9E3" w14:textId="3146D84E" w:rsidR="007153CC" w:rsidRPr="004602D6" w:rsidRDefault="007153CC">
      <w:pPr>
        <w:rPr>
          <w:strike/>
        </w:rPr>
      </w:pPr>
    </w:p>
    <w:p w14:paraId="05E4FC09" w14:textId="5819C2A2" w:rsidR="007153CC" w:rsidRDefault="007153CC">
      <w:pPr>
        <w:rPr>
          <w:strike/>
        </w:rPr>
      </w:pPr>
    </w:p>
    <w:p w14:paraId="6F4CA46E" w14:textId="77777777" w:rsidR="00E10273" w:rsidRPr="004602D6" w:rsidRDefault="00E10273">
      <w:pPr>
        <w:rPr>
          <w:strike/>
        </w:rPr>
      </w:pPr>
    </w:p>
    <w:p w14:paraId="484613BF" w14:textId="5EBCED62" w:rsidR="007E6C92" w:rsidRPr="004602D6" w:rsidRDefault="007E6C92" w:rsidP="007A5C6A">
      <w:pPr>
        <w:pStyle w:val="Titre2"/>
      </w:pPr>
      <w:bookmarkStart w:id="827" w:name="_Toc293668523"/>
      <w:bookmarkStart w:id="828" w:name="_Toc154567126"/>
      <w:bookmarkEnd w:id="826"/>
      <w:r w:rsidRPr="004602D6">
        <w:t>K. 8.3. JOINT DE DILATATION POUR PONT</w:t>
      </w:r>
      <w:bookmarkEnd w:id="827"/>
      <w:bookmarkEnd w:id="828"/>
      <w:r w:rsidRPr="004602D6">
        <w:t xml:space="preserve"> </w:t>
      </w:r>
    </w:p>
    <w:p w14:paraId="43705E0E" w14:textId="77777777" w:rsidR="007E6C92" w:rsidRPr="004602D6" w:rsidRDefault="007E6C92" w:rsidP="007E6C92">
      <w:pPr>
        <w:rPr>
          <w:rFonts w:cs="Arial"/>
        </w:rPr>
      </w:pPr>
    </w:p>
    <w:p w14:paraId="48D5067E" w14:textId="77777777" w:rsidR="007E6C92" w:rsidRPr="004602D6" w:rsidRDefault="007E6C92" w:rsidP="007E6C92">
      <w:pPr>
        <w:pStyle w:val="Titre4"/>
        <w:rPr>
          <w:sz w:val="22"/>
          <w:szCs w:val="22"/>
        </w:rPr>
      </w:pPr>
      <w:r w:rsidRPr="004602D6">
        <w:rPr>
          <w:sz w:val="22"/>
          <w:szCs w:val="22"/>
        </w:rPr>
        <w:t>K. 8.3.1. Description</w:t>
      </w:r>
    </w:p>
    <w:p w14:paraId="2F66ED96" w14:textId="77777777" w:rsidR="007E6C92" w:rsidRPr="004602D6" w:rsidRDefault="007E6C92" w:rsidP="007E6C92">
      <w:pPr>
        <w:rPr>
          <w:rFonts w:cs="Arial"/>
        </w:rPr>
      </w:pPr>
    </w:p>
    <w:p w14:paraId="1AB556DB" w14:textId="432FE0B9" w:rsidR="007E6C92" w:rsidRPr="004602D6" w:rsidRDefault="007E6C92" w:rsidP="007E6C92">
      <w:pPr>
        <w:rPr>
          <w:rFonts w:cs="Arial"/>
        </w:rPr>
      </w:pPr>
      <w:r w:rsidRPr="004602D6">
        <w:rPr>
          <w:rFonts w:cs="Arial"/>
        </w:rPr>
        <w:t>Dispositif déformable s'adaptant aux déplacements de l'ouvrage et assurant (dans des conditions normales d'utilisation)</w:t>
      </w:r>
      <w:r w:rsidR="002E79EF">
        <w:rPr>
          <w:rFonts w:cs="Arial"/>
        </w:rPr>
        <w:t>,</w:t>
      </w:r>
      <w:r w:rsidR="009842B8">
        <w:rPr>
          <w:rFonts w:cs="Arial"/>
        </w:rPr>
        <w:t>:</w:t>
      </w:r>
    </w:p>
    <w:p w14:paraId="39D1CE59" w14:textId="77777777" w:rsidR="007E6C92" w:rsidRPr="004602D6" w:rsidRDefault="007E6C92" w:rsidP="00666AB4">
      <w:pPr>
        <w:pStyle w:val="Puces1"/>
        <w:numPr>
          <w:ilvl w:val="0"/>
          <w:numId w:val="3"/>
        </w:numPr>
        <w:ind w:left="284" w:hanging="284"/>
        <w:rPr>
          <w:rFonts w:cs="Arial"/>
        </w:rPr>
      </w:pPr>
      <w:r w:rsidRPr="004602D6">
        <w:rPr>
          <w:rFonts w:cs="Arial"/>
        </w:rPr>
        <w:t>la continuité de la surface de roulement; telle que le passage du trafic s’effectue normalement, sans gêne et sans risque;</w:t>
      </w:r>
    </w:p>
    <w:p w14:paraId="40E60E6A" w14:textId="77777777" w:rsidR="007E6C92" w:rsidRPr="004602D6" w:rsidRDefault="007E6C92" w:rsidP="00666AB4">
      <w:pPr>
        <w:pStyle w:val="Puces1"/>
        <w:numPr>
          <w:ilvl w:val="0"/>
          <w:numId w:val="3"/>
        </w:numPr>
        <w:ind w:left="284" w:hanging="284"/>
        <w:rPr>
          <w:rFonts w:cs="Arial"/>
        </w:rPr>
      </w:pPr>
      <w:r w:rsidRPr="004602D6">
        <w:rPr>
          <w:rFonts w:cs="Arial"/>
        </w:rPr>
        <w:t>la protection efficace des lèvres de l'ouverture vis-à-vis des chocs des véhicules;</w:t>
      </w:r>
    </w:p>
    <w:p w14:paraId="54C3C96E" w14:textId="77777777" w:rsidR="007E6C92" w:rsidRPr="004602D6" w:rsidRDefault="007E6C92" w:rsidP="00666AB4">
      <w:pPr>
        <w:pStyle w:val="Puces1"/>
        <w:numPr>
          <w:ilvl w:val="0"/>
          <w:numId w:val="3"/>
        </w:numPr>
        <w:ind w:left="284" w:hanging="284"/>
        <w:rPr>
          <w:rFonts w:cs="Arial"/>
        </w:rPr>
      </w:pPr>
      <w:r w:rsidRPr="004602D6">
        <w:rPr>
          <w:rFonts w:cs="Arial"/>
        </w:rPr>
        <w:t>l'étanchéité à l'eau et aux autres matières;</w:t>
      </w:r>
    </w:p>
    <w:p w14:paraId="76136164" w14:textId="77777777" w:rsidR="007E6C92" w:rsidRPr="004602D6" w:rsidRDefault="007E6C92" w:rsidP="00666AB4">
      <w:pPr>
        <w:pStyle w:val="Puces1"/>
        <w:numPr>
          <w:ilvl w:val="0"/>
          <w:numId w:val="3"/>
        </w:numPr>
        <w:ind w:left="284" w:hanging="284"/>
        <w:rPr>
          <w:rFonts w:cs="Arial"/>
        </w:rPr>
      </w:pPr>
      <w:r w:rsidRPr="004602D6">
        <w:rPr>
          <w:rFonts w:cs="Arial"/>
        </w:rPr>
        <w:t>la liberté du mouvement du pont.</w:t>
      </w:r>
    </w:p>
    <w:p w14:paraId="7D37975B" w14:textId="3963B036" w:rsidR="007E6C92" w:rsidRPr="004602D6" w:rsidRDefault="007E6C92" w:rsidP="007E6C92">
      <w:pPr>
        <w:rPr>
          <w:rFonts w:cs="Arial"/>
        </w:rPr>
      </w:pPr>
      <w:r w:rsidRPr="004602D6">
        <w:rPr>
          <w:rFonts w:cs="Arial"/>
        </w:rPr>
        <w:lastRenderedPageBreak/>
        <w:t>Le joint proposé au fonctionnaire dirigeant doit avoir reçu une approbation du Département Expertises</w:t>
      </w:r>
      <w:r w:rsidR="002C02BF" w:rsidRPr="004602D6">
        <w:rPr>
          <w:rFonts w:cs="Arial"/>
        </w:rPr>
        <w:t>, Structures et Géotechnique du SPW Mobilité et Infrastructures</w:t>
      </w:r>
      <w:r w:rsidRPr="004602D6">
        <w:rPr>
          <w:rFonts w:cs="Arial"/>
        </w:rPr>
        <w:t>. Cette approbation est rendue sur base de l’examen d’un dossier général comprenant les éléments suivants</w:t>
      </w:r>
      <w:r w:rsidR="009842B8">
        <w:rPr>
          <w:rFonts w:cs="Arial"/>
        </w:rPr>
        <w:t>:</w:t>
      </w:r>
    </w:p>
    <w:p w14:paraId="58B67B30" w14:textId="77777777" w:rsidR="007E6C92" w:rsidRPr="004602D6" w:rsidRDefault="007E6C92" w:rsidP="00666AB4">
      <w:pPr>
        <w:pStyle w:val="Puces1"/>
        <w:numPr>
          <w:ilvl w:val="0"/>
          <w:numId w:val="3"/>
        </w:numPr>
        <w:ind w:left="284" w:hanging="284"/>
        <w:rPr>
          <w:rFonts w:cs="Arial"/>
        </w:rPr>
      </w:pPr>
      <w:r w:rsidRPr="004602D6">
        <w:rPr>
          <w:rFonts w:cs="Arial"/>
        </w:rPr>
        <w:t>le nom du fabricant et de la société commercialisant le joint;</w:t>
      </w:r>
    </w:p>
    <w:p w14:paraId="6BA0C776" w14:textId="77777777" w:rsidR="007E6C92" w:rsidRPr="004602D6" w:rsidRDefault="007E6C92" w:rsidP="00666AB4">
      <w:pPr>
        <w:pStyle w:val="Puces1"/>
        <w:numPr>
          <w:ilvl w:val="0"/>
          <w:numId w:val="3"/>
        </w:numPr>
        <w:ind w:left="284" w:hanging="284"/>
        <w:rPr>
          <w:rFonts w:cs="Arial"/>
        </w:rPr>
      </w:pPr>
      <w:r w:rsidRPr="004602D6">
        <w:rPr>
          <w:rFonts w:cs="Arial"/>
        </w:rPr>
        <w:t>la liste des poseurs de joints reconnus par le fabricant et/ou par la société commercialisant le joint;</w:t>
      </w:r>
    </w:p>
    <w:p w14:paraId="1210F0B5" w14:textId="77777777" w:rsidR="007E6C92" w:rsidRPr="004602D6" w:rsidRDefault="007E6C92" w:rsidP="00666AB4">
      <w:pPr>
        <w:pStyle w:val="Puces1"/>
        <w:numPr>
          <w:ilvl w:val="0"/>
          <w:numId w:val="3"/>
        </w:numPr>
        <w:ind w:left="284" w:hanging="284"/>
        <w:rPr>
          <w:rFonts w:cs="Arial"/>
        </w:rPr>
      </w:pPr>
      <w:r w:rsidRPr="004602D6">
        <w:rPr>
          <w:rFonts w:cs="Arial"/>
        </w:rPr>
        <w:t xml:space="preserve">une coupe descriptive type, détaillée et cotée, indiquant les éléments ci-dessous et tous autres éléments utiles à l’étude, à la pose et au fonctionnement corrects du joint: </w:t>
      </w:r>
    </w:p>
    <w:p w14:paraId="2EEF0687" w14:textId="77777777" w:rsidR="007E6C92" w:rsidRPr="004602D6" w:rsidRDefault="007E6C92" w:rsidP="00666AB4">
      <w:pPr>
        <w:pStyle w:val="Puces2"/>
        <w:numPr>
          <w:ilvl w:val="0"/>
          <w:numId w:val="6"/>
        </w:numPr>
        <w:tabs>
          <w:tab w:val="clear" w:pos="420"/>
          <w:tab w:val="clear" w:pos="624"/>
        </w:tabs>
        <w:ind w:left="567" w:hanging="283"/>
        <w:rPr>
          <w:i/>
        </w:rPr>
      </w:pPr>
      <w:r w:rsidRPr="004602D6">
        <w:t>le souffle admissible;</w:t>
      </w:r>
    </w:p>
    <w:p w14:paraId="22DA3A6B" w14:textId="77777777" w:rsidR="007E6C92" w:rsidRPr="004602D6" w:rsidRDefault="007E6C92" w:rsidP="00666AB4">
      <w:pPr>
        <w:pStyle w:val="Puces2"/>
        <w:numPr>
          <w:ilvl w:val="0"/>
          <w:numId w:val="6"/>
        </w:numPr>
        <w:tabs>
          <w:tab w:val="clear" w:pos="420"/>
          <w:tab w:val="clear" w:pos="624"/>
        </w:tabs>
        <w:ind w:left="567" w:hanging="283"/>
        <w:rPr>
          <w:i/>
        </w:rPr>
      </w:pPr>
      <w:r w:rsidRPr="004602D6">
        <w:t>les écartements (min. et max.) entre les éventuels éléments mobiles du joint;</w:t>
      </w:r>
    </w:p>
    <w:p w14:paraId="28FFD864" w14:textId="77777777" w:rsidR="007E6C92" w:rsidRPr="004602D6" w:rsidRDefault="007E6C92" w:rsidP="00666AB4">
      <w:pPr>
        <w:pStyle w:val="Puces2"/>
        <w:numPr>
          <w:ilvl w:val="0"/>
          <w:numId w:val="6"/>
        </w:numPr>
        <w:tabs>
          <w:tab w:val="clear" w:pos="420"/>
          <w:tab w:val="clear" w:pos="624"/>
        </w:tabs>
        <w:ind w:left="567" w:hanging="283"/>
        <w:rPr>
          <w:i/>
        </w:rPr>
      </w:pPr>
      <w:r w:rsidRPr="004602D6">
        <w:t>les hiatus (min et max.) admissibles au niveau de la structure support;</w:t>
      </w:r>
    </w:p>
    <w:p w14:paraId="7A1D2CAC" w14:textId="77777777" w:rsidR="007E6C92" w:rsidRPr="004602D6" w:rsidRDefault="007E6C92" w:rsidP="00666AB4">
      <w:pPr>
        <w:pStyle w:val="Puces2"/>
        <w:numPr>
          <w:ilvl w:val="0"/>
          <w:numId w:val="6"/>
        </w:numPr>
        <w:tabs>
          <w:tab w:val="clear" w:pos="420"/>
          <w:tab w:val="clear" w:pos="624"/>
        </w:tabs>
        <w:ind w:left="567" w:hanging="283"/>
        <w:rPr>
          <w:i/>
        </w:rPr>
      </w:pPr>
      <w:r w:rsidRPr="004602D6">
        <w:t>l’encombrement (largeur(s) et hauteur(s), min. et max.);</w:t>
      </w:r>
    </w:p>
    <w:p w14:paraId="4C47B31A" w14:textId="77777777" w:rsidR="007E6C92" w:rsidRPr="004602D6" w:rsidRDefault="007E6C92" w:rsidP="00666AB4">
      <w:pPr>
        <w:pStyle w:val="Puces2"/>
        <w:numPr>
          <w:ilvl w:val="0"/>
          <w:numId w:val="6"/>
        </w:numPr>
        <w:tabs>
          <w:tab w:val="clear" w:pos="420"/>
          <w:tab w:val="clear" w:pos="624"/>
        </w:tabs>
        <w:ind w:left="567" w:hanging="283"/>
        <w:rPr>
          <w:i/>
        </w:rPr>
      </w:pPr>
      <w:r w:rsidRPr="004602D6">
        <w:t>les dimensions des éléments constitutifs, y compris les ancrages;</w:t>
      </w:r>
    </w:p>
    <w:p w14:paraId="75AEC695" w14:textId="77777777" w:rsidR="007E6C92" w:rsidRPr="004602D6" w:rsidRDefault="007E6C92" w:rsidP="00666AB4">
      <w:pPr>
        <w:pStyle w:val="Puces2"/>
        <w:numPr>
          <w:ilvl w:val="0"/>
          <w:numId w:val="6"/>
        </w:numPr>
        <w:tabs>
          <w:tab w:val="clear" w:pos="420"/>
          <w:tab w:val="clear" w:pos="624"/>
        </w:tabs>
        <w:ind w:left="567" w:hanging="283"/>
        <w:rPr>
          <w:i/>
        </w:rPr>
      </w:pPr>
      <w:r w:rsidRPr="004602D6">
        <w:t>les dispositions types prévues pour: le drainage et l’étanchéité, le passage en filets d’eau, les trottoirs, les raccordements entre joints de chaussée et de trottoir, les extrémités du joint, les raccordements droits, biais ou perpendiculaires d’éléments de joints.</w:t>
      </w:r>
    </w:p>
    <w:p w14:paraId="4D052FAC" w14:textId="77777777" w:rsidR="007E6C92" w:rsidRPr="004602D6" w:rsidRDefault="007E6C92" w:rsidP="00666AB4">
      <w:pPr>
        <w:pStyle w:val="Puces1"/>
        <w:numPr>
          <w:ilvl w:val="0"/>
          <w:numId w:val="3"/>
        </w:numPr>
        <w:ind w:left="284" w:hanging="284"/>
        <w:rPr>
          <w:rFonts w:cs="Arial"/>
        </w:rPr>
      </w:pPr>
      <w:r w:rsidRPr="004602D6">
        <w:rPr>
          <w:rFonts w:cs="Arial"/>
        </w:rPr>
        <w:t>une description détaillée du joint avec toutes les caractéristiques techniques des matériaux mis en œuvre ainsi que les caractéristiques requises pour le support et l’ancrage du joint;</w:t>
      </w:r>
    </w:p>
    <w:p w14:paraId="5B02C8E7" w14:textId="77777777" w:rsidR="007E6C92" w:rsidRPr="004602D6" w:rsidRDefault="007E6C92" w:rsidP="00666AB4">
      <w:pPr>
        <w:pStyle w:val="Puces1"/>
        <w:numPr>
          <w:ilvl w:val="0"/>
          <w:numId w:val="3"/>
        </w:numPr>
        <w:ind w:left="284" w:hanging="284"/>
        <w:rPr>
          <w:rFonts w:cs="Arial"/>
        </w:rPr>
      </w:pPr>
      <w:r w:rsidRPr="004602D6">
        <w:rPr>
          <w:rFonts w:cs="Arial"/>
        </w:rPr>
        <w:t>un manuel de pose;</w:t>
      </w:r>
    </w:p>
    <w:p w14:paraId="14E22395" w14:textId="77777777" w:rsidR="007E6C92" w:rsidRPr="004602D6" w:rsidRDefault="007E6C92" w:rsidP="00666AB4">
      <w:pPr>
        <w:pStyle w:val="Puces1"/>
        <w:numPr>
          <w:ilvl w:val="0"/>
          <w:numId w:val="3"/>
        </w:numPr>
        <w:ind w:left="284" w:hanging="284"/>
        <w:rPr>
          <w:rFonts w:cs="Arial"/>
        </w:rPr>
      </w:pPr>
      <w:r w:rsidRPr="004602D6">
        <w:rPr>
          <w:rFonts w:cs="Arial"/>
        </w:rPr>
        <w:t>la catégorie de trafic pour lequel le joint est adapté (type de réseau suivant B.1) et le nombre journalier moyen de poids lourds par sens de circulation;</w:t>
      </w:r>
    </w:p>
    <w:p w14:paraId="427BC08E" w14:textId="03F1CB7C" w:rsidR="007E6C92" w:rsidRPr="004602D6" w:rsidRDefault="007E6C92" w:rsidP="00666AB4">
      <w:pPr>
        <w:pStyle w:val="Puces1"/>
        <w:numPr>
          <w:ilvl w:val="0"/>
          <w:numId w:val="3"/>
        </w:numPr>
        <w:ind w:left="284" w:hanging="284"/>
        <w:rPr>
          <w:rFonts w:cs="Arial"/>
        </w:rPr>
      </w:pPr>
      <w:r w:rsidRPr="004602D6">
        <w:rPr>
          <w:rFonts w:cs="Arial"/>
        </w:rPr>
        <w:t xml:space="preserve">le dimensionnement du joint selon les Eurocodes NBN EN 1990, NBN EN 1991-2 et </w:t>
      </w:r>
      <w:r w:rsidRPr="004602D6">
        <w:rPr>
          <w:rFonts w:cs="Arial"/>
        </w:rPr>
        <w:br/>
        <w:t>NBN EN 1993-2. En référence à l’ETAG 032/1</w:t>
      </w:r>
      <w:r w:rsidR="009842B8">
        <w:rPr>
          <w:rFonts w:cs="Arial"/>
        </w:rPr>
        <w:t>:</w:t>
      </w:r>
    </w:p>
    <w:p w14:paraId="2096CE9F" w14:textId="77777777" w:rsidR="007E6C92" w:rsidRPr="004602D6" w:rsidRDefault="007E6C92" w:rsidP="00666AB4">
      <w:pPr>
        <w:pStyle w:val="Puces2"/>
        <w:numPr>
          <w:ilvl w:val="0"/>
          <w:numId w:val="6"/>
        </w:numPr>
        <w:tabs>
          <w:tab w:val="clear" w:pos="420"/>
          <w:tab w:val="clear" w:pos="624"/>
        </w:tabs>
        <w:ind w:left="567" w:hanging="283"/>
        <w:rPr>
          <w:i/>
        </w:rPr>
      </w:pPr>
      <w:r w:rsidRPr="004602D6">
        <w:t>seul est demandé le cas de charge LM1 de la NBN EN 1991-2;</w:t>
      </w:r>
    </w:p>
    <w:p w14:paraId="548164BB" w14:textId="77777777" w:rsidR="007E6C92" w:rsidRPr="004602D6" w:rsidRDefault="007E6C92" w:rsidP="00666AB4">
      <w:pPr>
        <w:pStyle w:val="Puces2"/>
        <w:numPr>
          <w:ilvl w:val="0"/>
          <w:numId w:val="6"/>
        </w:numPr>
        <w:tabs>
          <w:tab w:val="clear" w:pos="420"/>
          <w:tab w:val="clear" w:pos="624"/>
        </w:tabs>
        <w:ind w:left="567" w:hanging="283"/>
        <w:rPr>
          <w:i/>
        </w:rPr>
      </w:pPr>
      <w:r w:rsidRPr="004602D6">
        <w:t>la vérification à la fatigue tient compte d’une ouverture du joint à 60 % de sa capacité maximale d’ouverture.</w:t>
      </w:r>
    </w:p>
    <w:p w14:paraId="030231E7" w14:textId="77777777" w:rsidR="007E6C92" w:rsidRPr="004602D6" w:rsidRDefault="007E6C92" w:rsidP="007E6C92">
      <w:pPr>
        <w:pStyle w:val="Puces1"/>
        <w:numPr>
          <w:ilvl w:val="0"/>
          <w:numId w:val="0"/>
        </w:numPr>
        <w:ind w:left="283" w:hanging="283"/>
        <w:rPr>
          <w:rFonts w:cs="Arial"/>
        </w:rPr>
      </w:pPr>
    </w:p>
    <w:p w14:paraId="064127D7" w14:textId="77777777" w:rsidR="007E6C92" w:rsidRPr="004602D6" w:rsidRDefault="007E6C92" w:rsidP="007E6C92">
      <w:pPr>
        <w:rPr>
          <w:rFonts w:cs="Arial"/>
        </w:rPr>
      </w:pPr>
      <w:r w:rsidRPr="004602D6">
        <w:rPr>
          <w:rFonts w:cs="Arial"/>
        </w:rPr>
        <w:t>Les éléments suivants peuvent également être ajoutés au dossier général du joint mais ne sont pas obligatoires:</w:t>
      </w:r>
    </w:p>
    <w:p w14:paraId="0CA20A13" w14:textId="77777777" w:rsidR="007E6C92" w:rsidRPr="004602D6" w:rsidRDefault="007E6C92" w:rsidP="00666AB4">
      <w:pPr>
        <w:pStyle w:val="Puces1"/>
        <w:numPr>
          <w:ilvl w:val="0"/>
          <w:numId w:val="3"/>
        </w:numPr>
        <w:ind w:left="284" w:hanging="284"/>
        <w:rPr>
          <w:rFonts w:cs="Arial"/>
        </w:rPr>
      </w:pPr>
      <w:r w:rsidRPr="004602D6">
        <w:rPr>
          <w:rFonts w:cs="Arial"/>
        </w:rPr>
        <w:t>résultats d’essais en laboratoires;</w:t>
      </w:r>
    </w:p>
    <w:p w14:paraId="3F693064" w14:textId="77777777" w:rsidR="007E6C92" w:rsidRPr="004602D6" w:rsidRDefault="007E6C92" w:rsidP="00666AB4">
      <w:pPr>
        <w:pStyle w:val="Puces1"/>
        <w:numPr>
          <w:ilvl w:val="0"/>
          <w:numId w:val="3"/>
        </w:numPr>
        <w:ind w:left="284" w:hanging="284"/>
        <w:rPr>
          <w:rFonts w:cs="Arial"/>
        </w:rPr>
      </w:pPr>
      <w:r w:rsidRPr="004602D6">
        <w:rPr>
          <w:rFonts w:cs="Arial"/>
        </w:rPr>
        <w:t>agréments techniques;</w:t>
      </w:r>
    </w:p>
    <w:p w14:paraId="4172516F" w14:textId="77777777" w:rsidR="007E6C92" w:rsidRPr="004602D6" w:rsidRDefault="007E6C92" w:rsidP="00666AB4">
      <w:pPr>
        <w:pStyle w:val="Puces1"/>
        <w:numPr>
          <w:ilvl w:val="0"/>
          <w:numId w:val="3"/>
        </w:numPr>
        <w:ind w:left="284" w:hanging="284"/>
        <w:rPr>
          <w:rFonts w:cs="Arial"/>
        </w:rPr>
      </w:pPr>
      <w:r w:rsidRPr="004602D6">
        <w:rPr>
          <w:rFonts w:cs="Arial"/>
        </w:rPr>
        <w:t>références d’ouvrages où ce type de joint a été placé;</w:t>
      </w:r>
    </w:p>
    <w:p w14:paraId="59AAF1DB" w14:textId="77777777" w:rsidR="007E6C92" w:rsidRPr="004602D6" w:rsidRDefault="007E6C92" w:rsidP="00666AB4">
      <w:pPr>
        <w:pStyle w:val="Puces1"/>
        <w:numPr>
          <w:ilvl w:val="0"/>
          <w:numId w:val="3"/>
        </w:numPr>
        <w:ind w:left="284" w:hanging="284"/>
        <w:rPr>
          <w:rFonts w:cs="Arial"/>
        </w:rPr>
      </w:pPr>
      <w:r w:rsidRPr="004602D6">
        <w:rPr>
          <w:rFonts w:cs="Arial"/>
        </w:rPr>
        <w:t>toute information mettant en évidence les qualités ou limites d’utilisation du joint.</w:t>
      </w:r>
    </w:p>
    <w:p w14:paraId="0E0D32EE" w14:textId="77777777" w:rsidR="007E6C92" w:rsidRPr="004602D6" w:rsidRDefault="007E6C92" w:rsidP="007E6C92">
      <w:pPr>
        <w:rPr>
          <w:rFonts w:cs="Arial"/>
        </w:rPr>
      </w:pPr>
    </w:p>
    <w:p w14:paraId="2B679C2B" w14:textId="3C1F6965" w:rsidR="007E6C92" w:rsidRPr="004602D6" w:rsidRDefault="007E6C92" w:rsidP="007E6C92">
      <w:pPr>
        <w:rPr>
          <w:rFonts w:cs="Arial"/>
        </w:rPr>
      </w:pPr>
      <w:r w:rsidRPr="004602D6">
        <w:rPr>
          <w:rFonts w:cs="Arial"/>
        </w:rPr>
        <w:t>La liste des joints ayant reçu une approbation de leur dossier général est disponible sur le site "Qualité &amp; Construction"</w:t>
      </w:r>
      <w:ins w:id="829" w:author="MICHAUX Gauthier" w:date="2023-12-27T10:44:00Z">
        <w:r w:rsidR="006B0399">
          <w:rPr>
            <w:rFonts w:cs="Arial"/>
          </w:rPr>
          <w:t>:</w:t>
        </w:r>
      </w:ins>
      <w:r w:rsidRPr="004602D6">
        <w:rPr>
          <w:rFonts w:cs="Arial"/>
        </w:rPr>
        <w:t xml:space="preserve"> </w:t>
      </w:r>
      <w:hyperlink r:id="rId27" w:history="1">
        <w:hyperlink r:id="rId28" w:history="1">
          <w:r w:rsidRPr="00E10273">
            <w:rPr>
              <w:rStyle w:val="Lienhypertexte"/>
              <w:rFonts w:cs="Arial"/>
            </w:rPr>
            <w:t>http://qc.spw.wallonie.be</w:t>
          </w:r>
        </w:hyperlink>
      </w:hyperlink>
      <w:r w:rsidRPr="004602D6">
        <w:t>.</w:t>
      </w:r>
    </w:p>
    <w:p w14:paraId="40DEF0F1" w14:textId="77777777" w:rsidR="007E6C92" w:rsidRPr="004602D6" w:rsidRDefault="007E6C92" w:rsidP="007E6C92">
      <w:pPr>
        <w:rPr>
          <w:rFonts w:cs="Arial"/>
        </w:rPr>
      </w:pPr>
    </w:p>
    <w:p w14:paraId="43CE26CA" w14:textId="77777777" w:rsidR="007E6C92" w:rsidRPr="004602D6" w:rsidRDefault="007E6C92" w:rsidP="007E6C92">
      <w:pPr>
        <w:rPr>
          <w:rFonts w:cs="Arial"/>
        </w:rPr>
      </w:pPr>
      <w:r w:rsidRPr="004602D6">
        <w:rPr>
          <w:rFonts w:cs="Arial"/>
        </w:rPr>
        <w:t xml:space="preserve">Dans le cas où lors de l’attribution du marché, le joint proposé n’a pas d’approbation du Département </w:t>
      </w:r>
      <w:r w:rsidR="002C02BF" w:rsidRPr="004602D6">
        <w:rPr>
          <w:rFonts w:cs="Arial"/>
        </w:rPr>
        <w:t>Expertises, Structures et Géotechnique du SPW Mobilité et Infrastructures</w:t>
      </w:r>
      <w:r w:rsidRPr="004602D6">
        <w:rPr>
          <w:rFonts w:cs="Arial"/>
        </w:rPr>
        <w:t>, l’adjudicataire fournit le dossier général du joint et tient compte dans son planning d'exécution du délai nécessaire à l’approbation de ce dossier.</w:t>
      </w:r>
    </w:p>
    <w:p w14:paraId="56B2FA09" w14:textId="77777777" w:rsidR="007E6C92" w:rsidRPr="004602D6" w:rsidRDefault="007E6C92" w:rsidP="007E6C92">
      <w:pPr>
        <w:rPr>
          <w:rFonts w:cs="Arial"/>
        </w:rPr>
      </w:pPr>
    </w:p>
    <w:p w14:paraId="2B2EFF44" w14:textId="77777777" w:rsidR="007E6C92" w:rsidRPr="004602D6" w:rsidRDefault="007E6C92" w:rsidP="007E6C92">
      <w:pPr>
        <w:rPr>
          <w:rFonts w:cs="Arial"/>
        </w:rPr>
      </w:pPr>
      <w:r w:rsidRPr="004602D6">
        <w:rPr>
          <w:rFonts w:cs="Arial"/>
        </w:rPr>
        <w:t xml:space="preserve">Ce dossier général est complété, pour chaque ouvrage, par un dossier technique particulier. Ce dossier particulier, contenant les informations relatives au </w:t>
      </w:r>
      <w:r w:rsidRPr="004602D6">
        <w:rPr>
          <w:color w:val="0000FF"/>
        </w:rPr>
        <w:t>K. 8.3.2.5.</w:t>
      </w:r>
      <w:r w:rsidRPr="004602D6">
        <w:rPr>
          <w:rFonts w:cs="Arial"/>
        </w:rPr>
        <w:t xml:space="preserve"> (Etude), est soumis à l’approbation du fonctionnaire dirigeant.</w:t>
      </w:r>
    </w:p>
    <w:p w14:paraId="45039EEE" w14:textId="77777777" w:rsidR="007E6C92" w:rsidRPr="004602D6" w:rsidRDefault="007E6C92" w:rsidP="007E6C92">
      <w:pPr>
        <w:rPr>
          <w:rFonts w:cs="Arial"/>
        </w:rPr>
      </w:pPr>
    </w:p>
    <w:p w14:paraId="6EE9C554" w14:textId="77777777" w:rsidR="007E6C92" w:rsidRPr="004602D6" w:rsidRDefault="007E6C92" w:rsidP="007E6C92">
      <w:pPr>
        <w:rPr>
          <w:rFonts w:cs="Arial"/>
        </w:rPr>
      </w:pPr>
    </w:p>
    <w:p w14:paraId="19441FC7" w14:textId="77777777" w:rsidR="007E6C92" w:rsidRPr="004602D6" w:rsidRDefault="007E6C92" w:rsidP="007E6C92">
      <w:pPr>
        <w:pStyle w:val="Titre3"/>
        <w:rPr>
          <w:szCs w:val="22"/>
        </w:rPr>
      </w:pPr>
      <w:r w:rsidRPr="004602D6">
        <w:rPr>
          <w:szCs w:val="22"/>
        </w:rPr>
        <w:t>K. 8.3.2. Clauses techniques</w:t>
      </w:r>
    </w:p>
    <w:p w14:paraId="6583DD4C" w14:textId="77777777" w:rsidR="007E6C92" w:rsidRPr="004602D6" w:rsidRDefault="007E6C92" w:rsidP="007E6C92">
      <w:pPr>
        <w:rPr>
          <w:rFonts w:cs="Arial"/>
        </w:rPr>
      </w:pPr>
    </w:p>
    <w:p w14:paraId="0ECD9BCE" w14:textId="77777777" w:rsidR="007E6C92" w:rsidRPr="004602D6" w:rsidRDefault="007E6C92" w:rsidP="007E6C92">
      <w:pPr>
        <w:pStyle w:val="Titre4"/>
      </w:pPr>
      <w:r w:rsidRPr="004602D6">
        <w:t>K. 8.3.2.1. Choix du joint</w:t>
      </w:r>
    </w:p>
    <w:p w14:paraId="00DEF698" w14:textId="77777777" w:rsidR="007E6C92" w:rsidRPr="004602D6" w:rsidRDefault="007E6C92" w:rsidP="007E6C92">
      <w:pPr>
        <w:rPr>
          <w:rFonts w:cs="Arial"/>
          <w:i/>
        </w:rPr>
      </w:pPr>
    </w:p>
    <w:p w14:paraId="04A6E702" w14:textId="77777777" w:rsidR="007E6C92" w:rsidRPr="004602D6" w:rsidRDefault="007E6C92" w:rsidP="007E6C92">
      <w:pPr>
        <w:rPr>
          <w:rFonts w:cs="Arial"/>
        </w:rPr>
      </w:pPr>
      <w:r w:rsidRPr="004602D6">
        <w:rPr>
          <w:rFonts w:cs="Arial"/>
        </w:rPr>
        <w:t xml:space="preserve">Outre les exigences du </w:t>
      </w:r>
      <w:r w:rsidRPr="004602D6">
        <w:rPr>
          <w:color w:val="0000FF"/>
        </w:rPr>
        <w:t>K. 8.3.1.,</w:t>
      </w:r>
      <w:r w:rsidRPr="004602D6">
        <w:rPr>
          <w:rFonts w:cs="Arial"/>
        </w:rPr>
        <w:t xml:space="preserve"> le joint répond aux spécifications particulières reprises ci-après.</w:t>
      </w:r>
    </w:p>
    <w:p w14:paraId="11F8FDA4" w14:textId="77777777" w:rsidR="007E6C92" w:rsidRPr="004602D6" w:rsidRDefault="007E6C92" w:rsidP="007E6C92">
      <w:pPr>
        <w:rPr>
          <w:rFonts w:cs="Arial"/>
        </w:rPr>
      </w:pPr>
    </w:p>
    <w:p w14:paraId="1827273F" w14:textId="77777777" w:rsidR="007E6C92" w:rsidRPr="004602D6" w:rsidRDefault="007E6C92" w:rsidP="007E6C92">
      <w:pPr>
        <w:rPr>
          <w:rFonts w:cs="Arial"/>
        </w:rPr>
      </w:pPr>
      <w:r w:rsidRPr="004602D6">
        <w:rPr>
          <w:rFonts w:cs="Arial"/>
        </w:rPr>
        <w:t>Le type de joint et ses caractéristiques sont définis par les documents de marché.</w:t>
      </w:r>
    </w:p>
    <w:p w14:paraId="31196BF8" w14:textId="77777777" w:rsidR="007E6C92" w:rsidRPr="004602D6" w:rsidRDefault="007E6C92" w:rsidP="007E6C92">
      <w:pPr>
        <w:rPr>
          <w:rFonts w:cs="Arial"/>
        </w:rPr>
      </w:pPr>
    </w:p>
    <w:p w14:paraId="374FCB16" w14:textId="77777777" w:rsidR="007E6C92" w:rsidRPr="004602D6" w:rsidRDefault="007E6C92" w:rsidP="007E6C92">
      <w:pPr>
        <w:pStyle w:val="Puces1"/>
        <w:numPr>
          <w:ilvl w:val="0"/>
          <w:numId w:val="0"/>
        </w:numPr>
        <w:rPr>
          <w:rFonts w:cs="Arial"/>
        </w:rPr>
      </w:pPr>
      <w:r w:rsidRPr="004602D6">
        <w:rPr>
          <w:rFonts w:cs="Arial"/>
        </w:rPr>
        <w:t>Les différents types de joints sont les suivants (conformément aux définitions du chapitre 2.1.2.2 de l’ETAG 032/1):</w:t>
      </w:r>
    </w:p>
    <w:p w14:paraId="0B2EEDAD" w14:textId="77777777" w:rsidR="007E6C92" w:rsidRPr="004602D6" w:rsidRDefault="007E6C92" w:rsidP="00666AB4">
      <w:pPr>
        <w:pStyle w:val="Puces1"/>
        <w:numPr>
          <w:ilvl w:val="0"/>
          <w:numId w:val="3"/>
        </w:numPr>
        <w:ind w:left="284" w:hanging="284"/>
      </w:pPr>
      <w:r w:rsidRPr="004602D6">
        <w:t>bitumineux;</w:t>
      </w:r>
    </w:p>
    <w:p w14:paraId="2260C1CB" w14:textId="77777777" w:rsidR="007E6C92" w:rsidRPr="004602D6" w:rsidRDefault="007E6C92" w:rsidP="00666AB4">
      <w:pPr>
        <w:pStyle w:val="Puces1"/>
        <w:numPr>
          <w:ilvl w:val="0"/>
          <w:numId w:val="3"/>
        </w:numPr>
        <w:ind w:left="284" w:hanging="284"/>
      </w:pPr>
      <w:r w:rsidRPr="004602D6">
        <w:t>flexibles;</w:t>
      </w:r>
    </w:p>
    <w:p w14:paraId="74F74835" w14:textId="77777777" w:rsidR="007E6C92" w:rsidRPr="004602D6" w:rsidRDefault="007E6C92" w:rsidP="00666AB4">
      <w:pPr>
        <w:pStyle w:val="Puces1"/>
        <w:numPr>
          <w:ilvl w:val="0"/>
          <w:numId w:val="3"/>
        </w:numPr>
        <w:ind w:left="284" w:hanging="284"/>
      </w:pPr>
      <w:r w:rsidRPr="004602D6">
        <w:t xml:space="preserve">à hiatus; </w:t>
      </w:r>
    </w:p>
    <w:p w14:paraId="4D9A13B0" w14:textId="77777777" w:rsidR="007E6C92" w:rsidRPr="004602D6" w:rsidRDefault="007E6C92" w:rsidP="00666AB4">
      <w:pPr>
        <w:pStyle w:val="Puces1"/>
        <w:numPr>
          <w:ilvl w:val="0"/>
          <w:numId w:val="3"/>
        </w:numPr>
        <w:ind w:left="284" w:hanging="284"/>
      </w:pPr>
      <w:r w:rsidRPr="004602D6">
        <w:t>tapis;</w:t>
      </w:r>
    </w:p>
    <w:p w14:paraId="2AF21949" w14:textId="77777777" w:rsidR="007E6C92" w:rsidRPr="004602D6" w:rsidRDefault="007E6C92" w:rsidP="00666AB4">
      <w:pPr>
        <w:pStyle w:val="Puces1"/>
        <w:numPr>
          <w:ilvl w:val="0"/>
          <w:numId w:val="3"/>
        </w:numPr>
        <w:ind w:left="284" w:hanging="284"/>
      </w:pPr>
      <w:r w:rsidRPr="004602D6">
        <w:lastRenderedPageBreak/>
        <w:t>cantilever;</w:t>
      </w:r>
    </w:p>
    <w:p w14:paraId="24C0D0E6" w14:textId="77777777" w:rsidR="007E6C92" w:rsidRPr="004602D6" w:rsidRDefault="007E6C92" w:rsidP="00666AB4">
      <w:pPr>
        <w:pStyle w:val="Puces1"/>
        <w:numPr>
          <w:ilvl w:val="0"/>
          <w:numId w:val="3"/>
        </w:numPr>
        <w:ind w:left="284" w:hanging="284"/>
      </w:pPr>
      <w:r w:rsidRPr="004602D6">
        <w:t>supportés;</w:t>
      </w:r>
    </w:p>
    <w:p w14:paraId="141AD70E" w14:textId="77777777" w:rsidR="007E6C92" w:rsidRPr="004602D6" w:rsidRDefault="007E6C92" w:rsidP="00666AB4">
      <w:pPr>
        <w:pStyle w:val="Puces1"/>
        <w:numPr>
          <w:ilvl w:val="0"/>
          <w:numId w:val="3"/>
        </w:numPr>
        <w:ind w:left="284" w:hanging="284"/>
      </w:pPr>
      <w:r w:rsidRPr="004602D6">
        <w:t>modulaires.</w:t>
      </w:r>
    </w:p>
    <w:p w14:paraId="64B90335" w14:textId="77777777" w:rsidR="007E6C92" w:rsidRPr="004602D6" w:rsidRDefault="007E6C92" w:rsidP="007E6C92">
      <w:pPr>
        <w:pStyle w:val="Puces2"/>
        <w:numPr>
          <w:ilvl w:val="0"/>
          <w:numId w:val="0"/>
        </w:numPr>
      </w:pPr>
    </w:p>
    <w:p w14:paraId="28BD0144" w14:textId="2A0DDB0D" w:rsidR="007E6C92" w:rsidRPr="004602D6" w:rsidRDefault="007E6C92" w:rsidP="007E6C92">
      <w:pPr>
        <w:pStyle w:val="Puces2"/>
        <w:numPr>
          <w:ilvl w:val="0"/>
          <w:numId w:val="0"/>
        </w:numPr>
        <w:rPr>
          <w:i/>
        </w:rPr>
      </w:pPr>
      <w:r w:rsidRPr="004602D6">
        <w:t>Les documents de marché précisent également</w:t>
      </w:r>
      <w:r w:rsidR="009842B8">
        <w:t>:</w:t>
      </w:r>
    </w:p>
    <w:p w14:paraId="75E64E97" w14:textId="77777777" w:rsidR="007E6C92" w:rsidRPr="004602D6" w:rsidRDefault="007E6C92" w:rsidP="00666AB4">
      <w:pPr>
        <w:pStyle w:val="Puces1"/>
        <w:numPr>
          <w:ilvl w:val="0"/>
          <w:numId w:val="3"/>
        </w:numPr>
        <w:ind w:left="284" w:hanging="284"/>
      </w:pPr>
      <w:r w:rsidRPr="004602D6">
        <w:rPr>
          <w:rFonts w:cs="Arial"/>
        </w:rPr>
        <w:t>s'il s'agit d’un joint posé dans l'épaisseur du complexe étanchéité/revêtement, sans</w:t>
      </w:r>
      <w:r w:rsidRPr="004602D6">
        <w:rPr>
          <w:lang w:val="fr-BE"/>
        </w:rPr>
        <w:t xml:space="preserve"> réservation particulière dans la structure du pont (tablier, mur garde-grève, chevêtre, entretoise…</w:t>
      </w:r>
      <w:r w:rsidRPr="004602D6">
        <w:t>) ou d’un joint ancré dans un massif en béton (</w:t>
      </w:r>
      <w:r w:rsidR="0000542B" w:rsidRPr="004602D6">
        <w:t xml:space="preserve">pour lequel une </w:t>
      </w:r>
      <w:r w:rsidRPr="004602D6">
        <w:t>réservation dans la superstructure de l’ouvrage</w:t>
      </w:r>
      <w:r w:rsidR="0000542B" w:rsidRPr="004602D6">
        <w:t xml:space="preserve"> est nécessaire</w:t>
      </w:r>
      <w:r w:rsidRPr="004602D6">
        <w:t>).</w:t>
      </w:r>
    </w:p>
    <w:p w14:paraId="1F61DC3C" w14:textId="77777777" w:rsidR="007E6C92" w:rsidRPr="004602D6" w:rsidRDefault="007E6C92" w:rsidP="00666AB4">
      <w:pPr>
        <w:pStyle w:val="Puces1"/>
        <w:numPr>
          <w:ilvl w:val="0"/>
          <w:numId w:val="3"/>
        </w:numPr>
        <w:ind w:left="284" w:hanging="284"/>
      </w:pPr>
      <w:r w:rsidRPr="004602D6">
        <w:t xml:space="preserve">les capacités de mouvement du joint, en mm: </w:t>
      </w:r>
    </w:p>
    <w:p w14:paraId="084ABA80" w14:textId="77777777" w:rsidR="007E6C92" w:rsidRPr="004602D6" w:rsidRDefault="007E6C92" w:rsidP="00666AB4">
      <w:pPr>
        <w:pStyle w:val="Puces1"/>
        <w:numPr>
          <w:ilvl w:val="0"/>
          <w:numId w:val="25"/>
        </w:numPr>
        <w:ind w:left="284" w:firstLine="567"/>
        <w:rPr>
          <w:rFonts w:cs="Arial"/>
        </w:rPr>
      </w:pPr>
      <w:r w:rsidRPr="004602D6">
        <w:rPr>
          <w:rFonts w:cs="Arial"/>
        </w:rPr>
        <w:t>capacité de mouvement perpendiculaire à l’axe du joint</w:t>
      </w:r>
      <w:r w:rsidR="0000542B" w:rsidRPr="004602D6">
        <w:rPr>
          <w:rFonts w:cs="Arial"/>
        </w:rPr>
        <w:t xml:space="preserve"> (souffle)</w:t>
      </w:r>
      <w:r w:rsidRPr="004602D6">
        <w:rPr>
          <w:rFonts w:cs="Arial"/>
        </w:rPr>
        <w:t>;</w:t>
      </w:r>
    </w:p>
    <w:p w14:paraId="35E165AA" w14:textId="77777777" w:rsidR="007E6C92" w:rsidRPr="004602D6" w:rsidRDefault="007E6C92" w:rsidP="00666AB4">
      <w:pPr>
        <w:pStyle w:val="Puces1"/>
        <w:numPr>
          <w:ilvl w:val="0"/>
          <w:numId w:val="3"/>
        </w:numPr>
        <w:ind w:left="284" w:firstLine="567"/>
        <w:rPr>
          <w:rFonts w:cs="Arial"/>
        </w:rPr>
      </w:pPr>
      <w:r w:rsidRPr="004602D6">
        <w:rPr>
          <w:rFonts w:cs="Arial"/>
        </w:rPr>
        <w:t>capacité de mouvement dans l’axe du joint;</w:t>
      </w:r>
    </w:p>
    <w:p w14:paraId="23060832" w14:textId="77777777" w:rsidR="007E6C92" w:rsidRPr="004602D6" w:rsidRDefault="007E6C92" w:rsidP="00666AB4">
      <w:pPr>
        <w:pStyle w:val="Puces1"/>
        <w:numPr>
          <w:ilvl w:val="0"/>
          <w:numId w:val="3"/>
        </w:numPr>
        <w:ind w:left="284" w:firstLine="567"/>
        <w:rPr>
          <w:rFonts w:cs="Arial"/>
        </w:rPr>
      </w:pPr>
      <w:r w:rsidRPr="004602D6">
        <w:rPr>
          <w:rFonts w:cs="Arial"/>
        </w:rPr>
        <w:t>capacité de mouvement vertical.</w:t>
      </w:r>
    </w:p>
    <w:p w14:paraId="39752D0C" w14:textId="77777777" w:rsidR="007E6C92" w:rsidRPr="004602D6" w:rsidRDefault="007E6C92" w:rsidP="00666AB4">
      <w:pPr>
        <w:pStyle w:val="Puces1"/>
        <w:numPr>
          <w:ilvl w:val="0"/>
          <w:numId w:val="3"/>
        </w:numPr>
        <w:ind w:left="284" w:hanging="284"/>
      </w:pPr>
      <w:r w:rsidRPr="004602D6">
        <w:t>le biais du joint (en °): angle entre l’axe du joint et la perpendiculaire à l’axe de l’ouvrage. Pour un ouvrage droit, le biais du joint est nul.</w:t>
      </w:r>
    </w:p>
    <w:p w14:paraId="5F4DF8C1" w14:textId="77777777" w:rsidR="007E6C92" w:rsidRPr="004602D6" w:rsidRDefault="007E6C92" w:rsidP="00666AB4">
      <w:pPr>
        <w:pStyle w:val="Puces1"/>
        <w:numPr>
          <w:ilvl w:val="0"/>
          <w:numId w:val="3"/>
        </w:numPr>
        <w:ind w:left="284" w:hanging="284"/>
      </w:pPr>
      <w:r w:rsidRPr="004602D6">
        <w:t>le(s) drainage(s) prévu(s) à proximité du joint ou dans le joint.</w:t>
      </w:r>
    </w:p>
    <w:p w14:paraId="4D4CE452" w14:textId="77777777" w:rsidR="007E6C92" w:rsidRPr="004602D6" w:rsidRDefault="007E6C92" w:rsidP="00666AB4">
      <w:pPr>
        <w:pStyle w:val="Puces1"/>
        <w:numPr>
          <w:ilvl w:val="0"/>
          <w:numId w:val="3"/>
        </w:numPr>
        <w:ind w:left="284" w:hanging="284"/>
      </w:pPr>
      <w:r w:rsidRPr="004602D6">
        <w:t>le type de réseau auquel le joint doit être adapté (selon B. 1.); ainsi que, pour le réseau Ia,</w:t>
      </w:r>
      <w:r w:rsidRPr="004602D6">
        <w:rPr>
          <w:rFonts w:cs="Arial"/>
          <w:lang w:val="fr-BE"/>
        </w:rPr>
        <w:t xml:space="preserve"> le nombre moyen de poids lourds par jour et par sens de circulation.</w:t>
      </w:r>
    </w:p>
    <w:p w14:paraId="19E00053" w14:textId="77777777" w:rsidR="007E6C92" w:rsidRPr="004602D6" w:rsidRDefault="007E6C92" w:rsidP="007E6C92">
      <w:pPr>
        <w:pStyle w:val="Puces1"/>
        <w:numPr>
          <w:ilvl w:val="0"/>
          <w:numId w:val="0"/>
        </w:numPr>
        <w:ind w:left="284"/>
      </w:pPr>
    </w:p>
    <w:p w14:paraId="41791E29" w14:textId="77777777" w:rsidR="007E6C92" w:rsidRPr="004602D6" w:rsidRDefault="007E6C92" w:rsidP="007E6C92">
      <w:pPr>
        <w:pStyle w:val="Titre3"/>
        <w:rPr>
          <w:rFonts w:ascii="Arial" w:hAnsi="Arial" w:cs="Arial"/>
          <w:b w:val="0"/>
          <w:caps w:val="0"/>
          <w:sz w:val="20"/>
          <w:lang w:val="fr-BE"/>
        </w:rPr>
      </w:pPr>
      <w:r w:rsidRPr="004602D6">
        <w:rPr>
          <w:rFonts w:ascii="Arial" w:hAnsi="Arial" w:cs="Arial"/>
          <w:b w:val="0"/>
          <w:caps w:val="0"/>
          <w:sz w:val="20"/>
          <w:lang w:val="fr-BE"/>
        </w:rPr>
        <w:t xml:space="preserve">En cas de joint posé dans l'épaisseur du complexe étanchéité/revêtement, sans réservation particulière dans la structure du pont, les documents du marché renseignent </w:t>
      </w:r>
      <w:r w:rsidR="0000542B" w:rsidRPr="004602D6">
        <w:rPr>
          <w:rFonts w:ascii="Arial" w:hAnsi="Arial" w:cs="Arial"/>
          <w:b w:val="0"/>
          <w:caps w:val="0"/>
          <w:sz w:val="20"/>
          <w:lang w:val="fr-BE"/>
        </w:rPr>
        <w:t xml:space="preserve">une </w:t>
      </w:r>
      <w:r w:rsidRPr="004602D6">
        <w:rPr>
          <w:rFonts w:ascii="Arial" w:hAnsi="Arial" w:cs="Arial"/>
          <w:b w:val="0"/>
          <w:caps w:val="0"/>
          <w:sz w:val="20"/>
          <w:lang w:val="fr-BE"/>
        </w:rPr>
        <w:t xml:space="preserve">épaisseur </w:t>
      </w:r>
      <w:r w:rsidR="0000542B" w:rsidRPr="004602D6">
        <w:rPr>
          <w:rFonts w:ascii="Arial" w:hAnsi="Arial" w:cs="Arial"/>
          <w:b w:val="0"/>
          <w:caps w:val="0"/>
          <w:sz w:val="20"/>
          <w:lang w:val="fr-BE"/>
        </w:rPr>
        <w:t xml:space="preserve">indicative </w:t>
      </w:r>
      <w:r w:rsidRPr="004602D6">
        <w:rPr>
          <w:rFonts w:ascii="Arial" w:hAnsi="Arial" w:cs="Arial"/>
          <w:b w:val="0"/>
          <w:caps w:val="0"/>
          <w:sz w:val="20"/>
          <w:lang w:val="fr-BE"/>
        </w:rPr>
        <w:t xml:space="preserve">du complexe étanchéité/revêtement. A défaut, </w:t>
      </w:r>
      <w:r w:rsidR="0000542B" w:rsidRPr="004602D6">
        <w:rPr>
          <w:rFonts w:ascii="Arial" w:hAnsi="Arial" w:cs="Arial"/>
          <w:b w:val="0"/>
          <w:caps w:val="0"/>
          <w:sz w:val="20"/>
          <w:lang w:val="fr-BE"/>
        </w:rPr>
        <w:t>une épaisseur de 9 cm est prise en considération.</w:t>
      </w:r>
      <w:r w:rsidRPr="004602D6">
        <w:rPr>
          <w:rFonts w:ascii="Arial" w:hAnsi="Arial" w:cs="Arial"/>
          <w:b w:val="0"/>
          <w:caps w:val="0"/>
          <w:sz w:val="20"/>
          <w:lang w:val="fr-BE"/>
        </w:rPr>
        <w:t xml:space="preserve"> </w:t>
      </w:r>
    </w:p>
    <w:p w14:paraId="5E86D299" w14:textId="77777777" w:rsidR="007E6C92" w:rsidRPr="004602D6" w:rsidRDefault="007E6C92" w:rsidP="007E6C92">
      <w:pPr>
        <w:pStyle w:val="Paragraphedeliste"/>
        <w:ind w:left="0"/>
        <w:rPr>
          <w:rFonts w:cs="Arial"/>
        </w:rPr>
      </w:pPr>
    </w:p>
    <w:p w14:paraId="754A3143" w14:textId="469F71E1" w:rsidR="007E6C92" w:rsidRPr="004602D6" w:rsidRDefault="007E6C92" w:rsidP="007E6C92">
      <w:pPr>
        <w:pStyle w:val="Puces1"/>
        <w:numPr>
          <w:ilvl w:val="0"/>
          <w:numId w:val="0"/>
        </w:numPr>
        <w:ind w:firstLine="1"/>
        <w:rPr>
          <w:rFonts w:cs="Arial"/>
          <w:i/>
        </w:rPr>
      </w:pPr>
      <w:r w:rsidRPr="004602D6">
        <w:rPr>
          <w:rFonts w:cs="Arial"/>
        </w:rPr>
        <w:t>Le profilé d’étanchéité en élastomère, reliant les éléments de rives du joint doit être continu et unique sur toute la largeur du tablier. Deux exceptions sont toutefois admises</w:t>
      </w:r>
      <w:r w:rsidR="009842B8">
        <w:rPr>
          <w:rFonts w:cs="Arial"/>
        </w:rPr>
        <w:t>:</w:t>
      </w:r>
    </w:p>
    <w:p w14:paraId="3A50D6F2" w14:textId="77777777" w:rsidR="007E6C92" w:rsidRPr="004602D6" w:rsidRDefault="007E6C92" w:rsidP="00666AB4">
      <w:pPr>
        <w:pStyle w:val="Puces1"/>
        <w:numPr>
          <w:ilvl w:val="0"/>
          <w:numId w:val="3"/>
        </w:numPr>
        <w:ind w:left="284" w:hanging="284"/>
        <w:rPr>
          <w:rFonts w:cs="Arial"/>
        </w:rPr>
      </w:pPr>
      <w:r w:rsidRPr="004602D6">
        <w:rPr>
          <w:rFonts w:cs="Arial"/>
        </w:rPr>
        <w:t>Le profilé d’étanchéité en élastomère peut être interrompu au raccord entre les trottoirs et la chaussée, si le fabricant propose un dispositif approprié (étanche et adapté à l’ouvrage) qui est approuvé dans le cadre du dossier général du joint.</w:t>
      </w:r>
    </w:p>
    <w:p w14:paraId="4A52C247" w14:textId="77777777" w:rsidR="007E6C92" w:rsidRPr="004602D6" w:rsidRDefault="007E6C92" w:rsidP="00666AB4">
      <w:pPr>
        <w:pStyle w:val="Puces1"/>
        <w:numPr>
          <w:ilvl w:val="0"/>
          <w:numId w:val="3"/>
        </w:numPr>
        <w:ind w:left="284" w:hanging="284"/>
      </w:pPr>
      <w:r w:rsidRPr="004602D6">
        <w:t xml:space="preserve">En cas de variation d’alignement plan du joint, des raccords sont </w:t>
      </w:r>
      <w:r w:rsidRPr="004602D6">
        <w:rPr>
          <w:lang w:val="fr-BE"/>
        </w:rPr>
        <w:t>autorisés en section courante pour autant que ceux-ci soient réalisés par vulcanisation à chaud (collage proscrit).</w:t>
      </w:r>
    </w:p>
    <w:p w14:paraId="63F3F8C1" w14:textId="77777777" w:rsidR="007E6C92" w:rsidRPr="004602D6" w:rsidRDefault="007E6C92" w:rsidP="007E6C92">
      <w:pPr>
        <w:pStyle w:val="Puces1"/>
        <w:numPr>
          <w:ilvl w:val="0"/>
          <w:numId w:val="0"/>
        </w:numPr>
        <w:rPr>
          <w:rFonts w:cs="Arial"/>
        </w:rPr>
      </w:pPr>
    </w:p>
    <w:p w14:paraId="219AF196" w14:textId="5F91CA05" w:rsidR="007E6C92" w:rsidRPr="004602D6" w:rsidRDefault="007E6C92" w:rsidP="007E6C92">
      <w:pPr>
        <w:pStyle w:val="Puces1"/>
        <w:numPr>
          <w:ilvl w:val="0"/>
          <w:numId w:val="0"/>
        </w:numPr>
        <w:ind w:firstLine="1"/>
        <w:rPr>
          <w:rFonts w:cs="Arial"/>
        </w:rPr>
      </w:pPr>
      <w:r w:rsidRPr="004602D6">
        <w:rPr>
          <w:rFonts w:cs="Arial"/>
        </w:rPr>
        <w:t>Le joint est adapté aux éventuelles particularités de l'ouvrage. Les documents de marché précisent le cas échéant ces particularités, comme par exemple</w:t>
      </w:r>
      <w:r w:rsidR="009842B8">
        <w:rPr>
          <w:rFonts w:cs="Arial"/>
        </w:rPr>
        <w:t>:</w:t>
      </w:r>
    </w:p>
    <w:p w14:paraId="5032C96E" w14:textId="77777777" w:rsidR="007E6C92" w:rsidRPr="004602D6" w:rsidRDefault="007E6C92" w:rsidP="00666AB4">
      <w:pPr>
        <w:pStyle w:val="Puces1"/>
        <w:numPr>
          <w:ilvl w:val="0"/>
          <w:numId w:val="3"/>
        </w:numPr>
        <w:ind w:left="284"/>
      </w:pPr>
      <w:r w:rsidRPr="004602D6">
        <w:t>le profil en travers;</w:t>
      </w:r>
    </w:p>
    <w:p w14:paraId="476654CE" w14:textId="77777777" w:rsidR="007E6C92" w:rsidRPr="004602D6" w:rsidRDefault="007E6C92" w:rsidP="00666AB4">
      <w:pPr>
        <w:pStyle w:val="Puces1"/>
        <w:numPr>
          <w:ilvl w:val="0"/>
          <w:numId w:val="3"/>
        </w:numPr>
        <w:ind w:left="284"/>
      </w:pPr>
      <w:r w:rsidRPr="004602D6">
        <w:t>les variations d’alignement en plan;</w:t>
      </w:r>
    </w:p>
    <w:p w14:paraId="3BD0467E" w14:textId="77777777" w:rsidR="007E6C92" w:rsidRPr="004602D6" w:rsidRDefault="007E6C92" w:rsidP="00666AB4">
      <w:pPr>
        <w:pStyle w:val="Puces1"/>
        <w:numPr>
          <w:ilvl w:val="0"/>
          <w:numId w:val="3"/>
        </w:numPr>
        <w:ind w:left="284"/>
      </w:pPr>
      <w:r w:rsidRPr="004602D6">
        <w:t>les dimensions estimées des hiatus de la structure (min. et max. en fonction de la t°);</w:t>
      </w:r>
    </w:p>
    <w:p w14:paraId="402D1994" w14:textId="77777777" w:rsidR="007E6C92" w:rsidRPr="004602D6" w:rsidRDefault="007E6C92" w:rsidP="00666AB4">
      <w:pPr>
        <w:pStyle w:val="Puces1"/>
        <w:numPr>
          <w:ilvl w:val="0"/>
          <w:numId w:val="3"/>
        </w:numPr>
        <w:ind w:left="284"/>
      </w:pPr>
      <w:r w:rsidRPr="004602D6">
        <w:t>les dimensions des réservations dans la structure.</w:t>
      </w:r>
    </w:p>
    <w:p w14:paraId="1D3B1963" w14:textId="77777777" w:rsidR="007E6C92" w:rsidRPr="004602D6" w:rsidRDefault="007E6C92" w:rsidP="007E6C92">
      <w:pPr>
        <w:pStyle w:val="Puces1"/>
        <w:numPr>
          <w:ilvl w:val="0"/>
          <w:numId w:val="0"/>
        </w:numPr>
        <w:ind w:left="283" w:hanging="283"/>
        <w:rPr>
          <w:rFonts w:cs="Arial"/>
          <w:i/>
        </w:rPr>
      </w:pPr>
    </w:p>
    <w:p w14:paraId="7F499D8A" w14:textId="56A81F38" w:rsidR="007E6C92" w:rsidRPr="004602D6" w:rsidRDefault="007E6C92" w:rsidP="007E6C92">
      <w:pPr>
        <w:pStyle w:val="Puces2"/>
        <w:numPr>
          <w:ilvl w:val="0"/>
          <w:numId w:val="0"/>
        </w:numPr>
        <w:rPr>
          <w:i/>
          <w:lang w:val="fr-BE"/>
        </w:rPr>
      </w:pPr>
      <w:r w:rsidRPr="004602D6">
        <w:t>D’un point de vue sécurité d’utilisation, le joint doit respecter des écarts admissibles dans la surface de roulement (cf. ETAG 032/01). Pour cela, le joint ne peut pas permettre un déplacement vertical de plus d’1 cm</w:t>
      </w:r>
      <w:r w:rsidRPr="004602D6">
        <w:rPr>
          <w:lang w:val="fr-BE"/>
        </w:rPr>
        <w:t xml:space="preserve"> des 3 gabarits suivants</w:t>
      </w:r>
      <w:r w:rsidR="009842B8">
        <w:rPr>
          <w:lang w:val="fr-BE"/>
        </w:rPr>
        <w:t>:</w:t>
      </w:r>
    </w:p>
    <w:p w14:paraId="462DA846" w14:textId="77777777" w:rsidR="007E6C92" w:rsidRPr="004602D6" w:rsidRDefault="007E6C92" w:rsidP="00666AB4">
      <w:pPr>
        <w:pStyle w:val="Puces1"/>
        <w:numPr>
          <w:ilvl w:val="0"/>
          <w:numId w:val="3"/>
        </w:numPr>
        <w:ind w:left="284" w:hanging="288"/>
      </w:pPr>
      <w:r w:rsidRPr="004602D6">
        <w:t>Un prisme horizontal avec les dimensions en plan de 10 cm par 20 cm placé horizontalement partout et dans tous les sens.</w:t>
      </w:r>
    </w:p>
    <w:p w14:paraId="609D6A0F" w14:textId="77777777" w:rsidR="007E6C92" w:rsidRPr="004602D6" w:rsidRDefault="007E6C92" w:rsidP="00666AB4">
      <w:pPr>
        <w:pStyle w:val="Puces1"/>
        <w:numPr>
          <w:ilvl w:val="0"/>
          <w:numId w:val="3"/>
        </w:numPr>
        <w:ind w:left="284" w:hanging="288"/>
      </w:pPr>
      <w:r w:rsidRPr="004602D6">
        <w:t xml:space="preserve">Un prisme horizontal avec les dimensions en plan de 6,5 cm par 22 cm placé horizontalement partout avec un écart par rapport à la direction de circulation de - 20° à </w:t>
      </w:r>
      <w:r w:rsidRPr="004602D6">
        <w:br/>
        <w:t>+ 20°.</w:t>
      </w:r>
    </w:p>
    <w:p w14:paraId="11FA991E" w14:textId="77777777" w:rsidR="007E6C92" w:rsidRPr="004602D6" w:rsidRDefault="007E6C92" w:rsidP="00666AB4">
      <w:pPr>
        <w:pStyle w:val="Puces1"/>
        <w:numPr>
          <w:ilvl w:val="0"/>
          <w:numId w:val="3"/>
        </w:numPr>
        <w:ind w:left="284" w:hanging="288"/>
      </w:pPr>
      <w:r w:rsidRPr="004602D6">
        <w:t xml:space="preserve">Un prisme horizontal avec les dimensions en plan de 4,5 cm par 35 cm placé horizontalement partout avec un écart par rapport à la direction de circulation de - 20° à </w:t>
      </w:r>
      <w:r w:rsidRPr="004602D6">
        <w:br/>
        <w:t>+ 20°.</w:t>
      </w:r>
    </w:p>
    <w:p w14:paraId="55D0DB4E" w14:textId="77777777" w:rsidR="007E6C92" w:rsidRPr="004602D6" w:rsidRDefault="007E6C92" w:rsidP="007E6C92">
      <w:pPr>
        <w:pStyle w:val="Puces2"/>
        <w:numPr>
          <w:ilvl w:val="0"/>
          <w:numId w:val="0"/>
        </w:numPr>
      </w:pPr>
    </w:p>
    <w:p w14:paraId="487A1D25" w14:textId="77777777" w:rsidR="007E6C92" w:rsidRPr="004602D6" w:rsidRDefault="007E6C92" w:rsidP="007E6C92">
      <w:pPr>
        <w:pStyle w:val="Puces2"/>
        <w:numPr>
          <w:ilvl w:val="0"/>
          <w:numId w:val="0"/>
        </w:numPr>
        <w:ind w:left="846"/>
        <w:jc w:val="center"/>
        <w:rPr>
          <w:highlight w:val="yellow"/>
          <w:lang w:val="en-GB" w:eastAsia="nl-NL"/>
        </w:rPr>
      </w:pPr>
      <w:r w:rsidRPr="004602D6">
        <w:rPr>
          <w:noProof/>
          <w:lang w:val="fr-BE"/>
        </w:rPr>
        <w:lastRenderedPageBreak/>
        <w:drawing>
          <wp:inline distT="0" distB="0" distL="0" distR="0" wp14:anchorId="5A268909" wp14:editId="2E9ED850">
            <wp:extent cx="3263900" cy="2409825"/>
            <wp:effectExtent l="19050" t="0" r="0" b="0"/>
            <wp:docPr id="6" name="Image 1" descr="Figure gaps and vo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igure gaps and voids"/>
                    <pic:cNvPicPr>
                      <a:picLocks noChangeAspect="1" noChangeArrowheads="1"/>
                    </pic:cNvPicPr>
                  </pic:nvPicPr>
                  <pic:blipFill>
                    <a:blip r:embed="rId29" cstate="print"/>
                    <a:srcRect/>
                    <a:stretch>
                      <a:fillRect/>
                    </a:stretch>
                  </pic:blipFill>
                  <pic:spPr bwMode="auto">
                    <a:xfrm>
                      <a:off x="0" y="0"/>
                      <a:ext cx="3263900" cy="2409825"/>
                    </a:xfrm>
                    <a:prstGeom prst="rect">
                      <a:avLst/>
                    </a:prstGeom>
                    <a:noFill/>
                    <a:ln w="9525">
                      <a:noFill/>
                      <a:miter lim="800000"/>
                      <a:headEnd/>
                      <a:tailEnd/>
                    </a:ln>
                  </pic:spPr>
                </pic:pic>
              </a:graphicData>
            </a:graphic>
          </wp:inline>
        </w:drawing>
      </w:r>
    </w:p>
    <w:p w14:paraId="0FBCFE2B" w14:textId="77777777" w:rsidR="007E6C92" w:rsidRPr="004602D6" w:rsidRDefault="007E6C92" w:rsidP="007E6C92">
      <w:pPr>
        <w:pStyle w:val="Puces2"/>
        <w:numPr>
          <w:ilvl w:val="0"/>
          <w:numId w:val="0"/>
        </w:numPr>
        <w:ind w:left="846"/>
        <w:rPr>
          <w:lang w:val="en-GB" w:eastAsia="nl-NL"/>
        </w:rPr>
      </w:pPr>
    </w:p>
    <w:p w14:paraId="606F7669" w14:textId="62A93C55" w:rsidR="007E6C92" w:rsidRPr="004602D6" w:rsidRDefault="007E6C92" w:rsidP="007E6C92">
      <w:pPr>
        <w:pStyle w:val="Puces2"/>
        <w:numPr>
          <w:ilvl w:val="0"/>
          <w:numId w:val="0"/>
        </w:numPr>
        <w:ind w:left="1985" w:hanging="992"/>
        <w:jc w:val="center"/>
        <w:rPr>
          <w:lang w:val="fr-BE" w:eastAsia="nl-NL"/>
        </w:rPr>
      </w:pPr>
      <w:r w:rsidRPr="004602D6">
        <w:rPr>
          <w:lang w:val="fr-BE" w:eastAsia="nl-NL"/>
        </w:rPr>
        <w:t>Légende</w:t>
      </w:r>
      <w:r w:rsidR="009842B8">
        <w:rPr>
          <w:lang w:val="fr-BE" w:eastAsia="nl-NL"/>
        </w:rPr>
        <w:t>:</w:t>
      </w:r>
    </w:p>
    <w:p w14:paraId="2F1E7C3A" w14:textId="77777777" w:rsidR="007E6C92" w:rsidRPr="004602D6" w:rsidRDefault="007E6C92" w:rsidP="007E6C92">
      <w:pPr>
        <w:pStyle w:val="Puces2"/>
        <w:numPr>
          <w:ilvl w:val="0"/>
          <w:numId w:val="0"/>
        </w:numPr>
        <w:ind w:left="2694" w:firstLine="142"/>
      </w:pPr>
      <w:r w:rsidRPr="004602D6">
        <w:t xml:space="preserve">TT: sens de la circulation; A </w:t>
      </w:r>
      <w:proofErr w:type="spellStart"/>
      <w:r w:rsidRPr="004602D6">
        <w:t>A</w:t>
      </w:r>
      <w:proofErr w:type="spellEnd"/>
      <w:r w:rsidRPr="004602D6">
        <w:t xml:space="preserve">': axe du joint de dilatation; </w:t>
      </w:r>
    </w:p>
    <w:p w14:paraId="3F4446DD" w14:textId="77777777" w:rsidR="004602D6" w:rsidRPr="004602D6" w:rsidRDefault="004602D6" w:rsidP="007E6C92">
      <w:pPr>
        <w:pStyle w:val="Puces2"/>
        <w:numPr>
          <w:ilvl w:val="0"/>
          <w:numId w:val="0"/>
        </w:numPr>
        <w:ind w:left="1985" w:hanging="992"/>
        <w:jc w:val="center"/>
      </w:pPr>
    </w:p>
    <w:p w14:paraId="3F908DFE" w14:textId="10EBC07D" w:rsidR="007E6C92" w:rsidRPr="004602D6" w:rsidRDefault="007E6C92" w:rsidP="007E6C92">
      <w:pPr>
        <w:pStyle w:val="Puces2"/>
        <w:numPr>
          <w:ilvl w:val="0"/>
          <w:numId w:val="0"/>
        </w:numPr>
        <w:ind w:left="1985" w:hanging="992"/>
        <w:jc w:val="center"/>
      </w:pPr>
      <w:r w:rsidRPr="004602D6">
        <w:t xml:space="preserve">B </w:t>
      </w:r>
      <w:proofErr w:type="spellStart"/>
      <w:r w:rsidRPr="004602D6">
        <w:t>B</w:t>
      </w:r>
      <w:proofErr w:type="spellEnd"/>
      <w:r w:rsidRPr="004602D6">
        <w:t>': Orientation du gabarit; 1: gabarit</w:t>
      </w:r>
    </w:p>
    <w:p w14:paraId="27A429B5" w14:textId="77777777" w:rsidR="007E6C92" w:rsidRPr="004602D6" w:rsidRDefault="007E6C92" w:rsidP="007E6C92">
      <w:pPr>
        <w:rPr>
          <w:rFonts w:cs="Arial"/>
        </w:rPr>
      </w:pPr>
    </w:p>
    <w:p w14:paraId="5FE0D5D3" w14:textId="77777777" w:rsidR="007E6C92" w:rsidRPr="004602D6" w:rsidRDefault="007E6C92" w:rsidP="007E6C92">
      <w:pPr>
        <w:pStyle w:val="Titre4"/>
      </w:pPr>
      <w:r w:rsidRPr="004602D6">
        <w:t>K. 8.3.2.2. Géométrie du joint</w:t>
      </w:r>
    </w:p>
    <w:p w14:paraId="4F77EE05" w14:textId="77777777" w:rsidR="007E6C92" w:rsidRPr="004602D6" w:rsidRDefault="007E6C92" w:rsidP="007E6C92">
      <w:pPr>
        <w:rPr>
          <w:rFonts w:cs="Arial"/>
        </w:rPr>
      </w:pPr>
    </w:p>
    <w:p w14:paraId="46F32503" w14:textId="77777777" w:rsidR="007E6C92" w:rsidRPr="004602D6" w:rsidRDefault="007E6C92" w:rsidP="007E6C92">
      <w:pPr>
        <w:pStyle w:val="Normal10"/>
        <w:spacing w:before="0" w:beforeAutospacing="0" w:after="0" w:afterAutospacing="0"/>
        <w:jc w:val="both"/>
        <w:rPr>
          <w:rFonts w:ascii="Arial" w:hAnsi="Arial" w:cs="Arial"/>
          <w:sz w:val="20"/>
          <w:szCs w:val="20"/>
          <w:lang w:val="fr-FR"/>
        </w:rPr>
      </w:pPr>
      <w:r w:rsidRPr="004602D6">
        <w:rPr>
          <w:rFonts w:ascii="Arial" w:hAnsi="Arial" w:cs="Arial"/>
          <w:sz w:val="20"/>
          <w:szCs w:val="20"/>
          <w:lang w:val="fr-FR"/>
        </w:rPr>
        <w:t>Le joint suit le profil en travers de la route, notamment à la liaison chaussée-trottoir tout en assurant l'étanchéité à cet endroit.</w:t>
      </w:r>
    </w:p>
    <w:p w14:paraId="78DFACD8" w14:textId="77777777" w:rsidR="007E6C92" w:rsidRPr="004602D6" w:rsidRDefault="007E6C92" w:rsidP="007E6C92">
      <w:pPr>
        <w:rPr>
          <w:rFonts w:cs="Arial"/>
        </w:rPr>
      </w:pPr>
    </w:p>
    <w:p w14:paraId="37F6C29F" w14:textId="77777777" w:rsidR="007E6C92" w:rsidRPr="004602D6" w:rsidRDefault="007E6C92" w:rsidP="007E6C92">
      <w:pPr>
        <w:rPr>
          <w:rFonts w:cs="Arial"/>
        </w:rPr>
      </w:pPr>
      <w:r w:rsidRPr="004602D6">
        <w:rPr>
          <w:rFonts w:cs="Arial"/>
        </w:rPr>
        <w:t>Le joint est exécuté de façon à ce que l'eau puisse s'écouler au droit du filet d’eau.</w:t>
      </w:r>
    </w:p>
    <w:p w14:paraId="109513D3" w14:textId="77777777" w:rsidR="007E6C92" w:rsidRPr="004602D6" w:rsidRDefault="007E6C92" w:rsidP="007E6C92">
      <w:pPr>
        <w:rPr>
          <w:rFonts w:cs="Arial"/>
        </w:rPr>
      </w:pPr>
    </w:p>
    <w:p w14:paraId="422632C2" w14:textId="77777777" w:rsidR="007E6C92" w:rsidRPr="004602D6" w:rsidRDefault="007E6C92" w:rsidP="007E6C92">
      <w:pPr>
        <w:rPr>
          <w:rFonts w:cs="Arial"/>
        </w:rPr>
      </w:pPr>
      <w:r w:rsidRPr="004602D6">
        <w:rPr>
          <w:rFonts w:cs="Arial"/>
        </w:rPr>
        <w:t>Le joint est prolongé jusqu’aux extrémités latérales du pont et adapté de manière à assurer l'étanchéité, éviter les infiltrations et les écoulements d'eau sur les encorbellements et sur les rives. Le dispositif peut nécessiter une adaptation des pierres de taille sous garde-corps ou de la rive du pont.</w:t>
      </w:r>
    </w:p>
    <w:p w14:paraId="4E7623A7" w14:textId="77777777" w:rsidR="007E6C92" w:rsidRPr="004602D6" w:rsidRDefault="007E6C92" w:rsidP="007E6C92">
      <w:pPr>
        <w:rPr>
          <w:rFonts w:cs="Arial"/>
        </w:rPr>
      </w:pPr>
    </w:p>
    <w:p w14:paraId="076A8003" w14:textId="77777777" w:rsidR="007E6C92" w:rsidRPr="004602D6" w:rsidRDefault="007E6C92" w:rsidP="007E6C92">
      <w:pPr>
        <w:pStyle w:val="Titre4"/>
        <w:rPr>
          <w:rFonts w:ascii="Arial" w:hAnsi="Arial" w:cs="Arial"/>
        </w:rPr>
      </w:pPr>
      <w:r w:rsidRPr="004602D6">
        <w:rPr>
          <w:rFonts w:ascii="Arial" w:hAnsi="Arial" w:cs="Arial"/>
        </w:rPr>
        <w:t>K. 8.3.2.3. CONTINUITE DE L'ETANCHEITE</w:t>
      </w:r>
    </w:p>
    <w:p w14:paraId="1BBDB747" w14:textId="77777777" w:rsidR="007E6C92" w:rsidRPr="004602D6" w:rsidRDefault="007E6C92" w:rsidP="007E6C92">
      <w:pPr>
        <w:rPr>
          <w:rFonts w:cs="Arial"/>
        </w:rPr>
      </w:pPr>
    </w:p>
    <w:p w14:paraId="582CDD82" w14:textId="77777777" w:rsidR="007E6C92" w:rsidRPr="004602D6" w:rsidRDefault="007E6C92" w:rsidP="007E6C92">
      <w:pPr>
        <w:rPr>
          <w:rFonts w:cs="Arial"/>
        </w:rPr>
      </w:pPr>
      <w:r w:rsidRPr="004602D6">
        <w:rPr>
          <w:rFonts w:cs="Arial"/>
        </w:rPr>
        <w:t xml:space="preserve">La continuité de l'étanchéité du joint est conforme au </w:t>
      </w:r>
      <w:r w:rsidRPr="004602D6">
        <w:rPr>
          <w:color w:val="0000FF"/>
        </w:rPr>
        <w:t>K. 9.1.</w:t>
      </w:r>
    </w:p>
    <w:p w14:paraId="4C3A9F57" w14:textId="77777777" w:rsidR="007E6C92" w:rsidRPr="004602D6" w:rsidRDefault="007E6C92" w:rsidP="007E6C92">
      <w:pPr>
        <w:rPr>
          <w:rFonts w:cs="Arial"/>
        </w:rPr>
      </w:pPr>
    </w:p>
    <w:p w14:paraId="0CE93D5E" w14:textId="77777777" w:rsidR="007E6C92" w:rsidRPr="004602D6" w:rsidRDefault="007E6C92" w:rsidP="007E6C92">
      <w:pPr>
        <w:pStyle w:val="Titre4"/>
        <w:rPr>
          <w:rFonts w:ascii="Arial" w:hAnsi="Arial" w:cs="Arial"/>
        </w:rPr>
      </w:pPr>
      <w:r w:rsidRPr="004602D6">
        <w:rPr>
          <w:rFonts w:ascii="Arial" w:hAnsi="Arial" w:cs="Arial"/>
        </w:rPr>
        <w:t>K. 8.3.2.4. DRAINAGE ET EVACUATION DES EAUX</w:t>
      </w:r>
    </w:p>
    <w:p w14:paraId="6AE3ED87" w14:textId="77777777" w:rsidR="007E6C92" w:rsidRPr="004602D6" w:rsidRDefault="007E6C92" w:rsidP="007E6C92">
      <w:pPr>
        <w:rPr>
          <w:rFonts w:cs="Arial"/>
        </w:rPr>
      </w:pPr>
    </w:p>
    <w:p w14:paraId="451C3E97" w14:textId="77777777" w:rsidR="007E6C92" w:rsidRPr="004602D6" w:rsidRDefault="007E6C92" w:rsidP="007E6C92">
      <w:pPr>
        <w:rPr>
          <w:rFonts w:cs="Arial"/>
        </w:rPr>
      </w:pPr>
      <w:r w:rsidRPr="004602D6">
        <w:rPr>
          <w:rFonts w:cs="Arial"/>
        </w:rPr>
        <w:t xml:space="preserve">Le drainage et l'évacuation des eaux sont conformes au </w:t>
      </w:r>
      <w:r w:rsidRPr="004602D6">
        <w:rPr>
          <w:color w:val="0000FF"/>
        </w:rPr>
        <w:t>K. 9.2.</w:t>
      </w:r>
      <w:r w:rsidRPr="004602D6">
        <w:rPr>
          <w:rFonts w:cs="Arial"/>
        </w:rPr>
        <w:t xml:space="preserve"> Le drain en microbéton époxydique n’est cependant pas autorisé dans le joint. Le seul système de drainage autorisé dans le joint est celui éventuellement prévu dans le dossier général du joint approuvé par le SPW.</w:t>
      </w:r>
    </w:p>
    <w:p w14:paraId="1BCE6AAE" w14:textId="77777777" w:rsidR="007E6C92" w:rsidRPr="004602D6" w:rsidRDefault="007E6C92" w:rsidP="007E6C92">
      <w:pPr>
        <w:rPr>
          <w:rFonts w:cs="Arial"/>
        </w:rPr>
      </w:pPr>
    </w:p>
    <w:p w14:paraId="58DF6203" w14:textId="77777777" w:rsidR="007E6C92" w:rsidRPr="004602D6" w:rsidRDefault="007E6C92" w:rsidP="007E6C92">
      <w:pPr>
        <w:pStyle w:val="Titre4"/>
        <w:rPr>
          <w:rFonts w:ascii="Arial" w:hAnsi="Arial" w:cs="Arial"/>
        </w:rPr>
      </w:pPr>
      <w:r w:rsidRPr="004602D6">
        <w:rPr>
          <w:rFonts w:ascii="Arial" w:hAnsi="Arial" w:cs="Arial"/>
        </w:rPr>
        <w:t>K. 8.3.2.5. Etude</w:t>
      </w:r>
    </w:p>
    <w:p w14:paraId="0CBFEDE7" w14:textId="77777777" w:rsidR="007E6C92" w:rsidRPr="004602D6" w:rsidRDefault="007E6C92" w:rsidP="007E6C92">
      <w:pPr>
        <w:rPr>
          <w:rFonts w:cs="Arial"/>
        </w:rPr>
      </w:pPr>
    </w:p>
    <w:p w14:paraId="3A165E1B" w14:textId="77777777" w:rsidR="007E6C92" w:rsidRPr="004602D6" w:rsidRDefault="007E6C92" w:rsidP="007E6C92">
      <w:pPr>
        <w:rPr>
          <w:rFonts w:cs="Arial"/>
        </w:rPr>
      </w:pPr>
      <w:r w:rsidRPr="004602D6">
        <w:rPr>
          <w:rFonts w:cs="Arial"/>
        </w:rPr>
        <w:t>L'étude</w:t>
      </w:r>
      <w:r w:rsidR="0000542B" w:rsidRPr="004602D6">
        <w:rPr>
          <w:rFonts w:cs="Arial"/>
        </w:rPr>
        <w:t xml:space="preserve"> </w:t>
      </w:r>
      <w:r w:rsidRPr="004602D6">
        <w:rPr>
          <w:rFonts w:cs="Arial"/>
        </w:rPr>
        <w:t xml:space="preserve">comprend notamment l'établissement d’un plan d'exécution et d’éventuelles prescriptions particulières de pose propres à l’ouvrage. Elle permet de constituer le dossier technique particulier du joint (voir </w:t>
      </w:r>
      <w:r w:rsidRPr="004602D6">
        <w:rPr>
          <w:color w:val="0000FF"/>
        </w:rPr>
        <w:t>K. 8.3.1</w:t>
      </w:r>
      <w:r w:rsidRPr="004602D6">
        <w:rPr>
          <w:rFonts w:cs="Arial"/>
        </w:rPr>
        <w:t>).</w:t>
      </w:r>
    </w:p>
    <w:p w14:paraId="07250B94" w14:textId="77777777" w:rsidR="007E6C92" w:rsidRPr="004602D6" w:rsidRDefault="007E6C92" w:rsidP="007E6C92">
      <w:pPr>
        <w:rPr>
          <w:rFonts w:cs="Arial"/>
        </w:rPr>
      </w:pPr>
    </w:p>
    <w:p w14:paraId="3339D11B" w14:textId="6CAD3576" w:rsidR="007E6C92" w:rsidRPr="004602D6" w:rsidRDefault="007E6C92" w:rsidP="007E6C92">
      <w:pPr>
        <w:rPr>
          <w:rFonts w:cs="Arial"/>
        </w:rPr>
      </w:pPr>
      <w:r w:rsidRPr="004602D6">
        <w:rPr>
          <w:rFonts w:cs="Arial"/>
        </w:rPr>
        <w:t>Le plan d’exécution reprend notamment</w:t>
      </w:r>
      <w:r w:rsidR="009842B8">
        <w:rPr>
          <w:rFonts w:cs="Arial"/>
        </w:rPr>
        <w:t>:</w:t>
      </w:r>
    </w:p>
    <w:p w14:paraId="4C17D652" w14:textId="77777777" w:rsidR="007E6C92" w:rsidRPr="004602D6" w:rsidRDefault="007E6C92" w:rsidP="00666AB4">
      <w:pPr>
        <w:pStyle w:val="Puces1"/>
        <w:numPr>
          <w:ilvl w:val="0"/>
          <w:numId w:val="3"/>
        </w:numPr>
        <w:ind w:left="284" w:hanging="284"/>
        <w:rPr>
          <w:rFonts w:cs="Arial"/>
        </w:rPr>
      </w:pPr>
      <w:r w:rsidRPr="004602D6">
        <w:rPr>
          <w:rFonts w:cs="Arial"/>
        </w:rPr>
        <w:t>les différentes coupes détaillées en travers du joint (trottoirs, chaussée, filet d’eau…);</w:t>
      </w:r>
    </w:p>
    <w:p w14:paraId="4985D5A4" w14:textId="77777777" w:rsidR="007E6C92" w:rsidRPr="004602D6" w:rsidRDefault="007E6C92" w:rsidP="00666AB4">
      <w:pPr>
        <w:pStyle w:val="Puces1"/>
        <w:numPr>
          <w:ilvl w:val="0"/>
          <w:numId w:val="3"/>
        </w:numPr>
        <w:ind w:left="284" w:hanging="284"/>
        <w:rPr>
          <w:rFonts w:cs="Arial"/>
        </w:rPr>
      </w:pPr>
      <w:r w:rsidRPr="004602D6">
        <w:rPr>
          <w:rFonts w:cs="Arial"/>
        </w:rPr>
        <w:t>une coupe longitudinale complète du joint;</w:t>
      </w:r>
    </w:p>
    <w:p w14:paraId="2E61C3DB" w14:textId="77777777" w:rsidR="007E6C92" w:rsidRPr="004602D6" w:rsidRDefault="007E6C92" w:rsidP="00666AB4">
      <w:pPr>
        <w:pStyle w:val="Puces1"/>
        <w:numPr>
          <w:ilvl w:val="0"/>
          <w:numId w:val="3"/>
        </w:numPr>
        <w:ind w:left="284" w:hanging="284"/>
        <w:rPr>
          <w:rFonts w:cs="Arial"/>
        </w:rPr>
      </w:pPr>
      <w:r w:rsidRPr="004602D6">
        <w:rPr>
          <w:rFonts w:cs="Arial"/>
        </w:rPr>
        <w:t>une vue en plan complète.</w:t>
      </w:r>
    </w:p>
    <w:p w14:paraId="77A362C6" w14:textId="77777777" w:rsidR="007E6C92" w:rsidRPr="004602D6" w:rsidRDefault="007E6C92" w:rsidP="007E6C92">
      <w:pPr>
        <w:pStyle w:val="Puces1"/>
        <w:numPr>
          <w:ilvl w:val="0"/>
          <w:numId w:val="0"/>
        </w:numPr>
        <w:rPr>
          <w:rFonts w:cs="Arial"/>
        </w:rPr>
      </w:pPr>
    </w:p>
    <w:p w14:paraId="52114B4D" w14:textId="3F40D776" w:rsidR="007E6C92" w:rsidRPr="004602D6" w:rsidRDefault="007E6C92" w:rsidP="007E6C92">
      <w:pPr>
        <w:rPr>
          <w:rFonts w:cs="Arial"/>
        </w:rPr>
      </w:pPr>
      <w:r w:rsidRPr="004602D6">
        <w:rPr>
          <w:rFonts w:cs="Arial"/>
        </w:rPr>
        <w:t xml:space="preserve">Ces vues et coupes mentionnent </w:t>
      </w:r>
      <w:r w:rsidR="002E79EF" w:rsidRPr="004602D6">
        <w:rPr>
          <w:rFonts w:cs="Arial"/>
        </w:rPr>
        <w:t>notamment</w:t>
      </w:r>
      <w:r w:rsidR="009842B8">
        <w:rPr>
          <w:rFonts w:cs="Arial"/>
        </w:rPr>
        <w:t>:</w:t>
      </w:r>
      <w:r w:rsidRPr="004602D6">
        <w:rPr>
          <w:rFonts w:cs="Arial"/>
        </w:rPr>
        <w:t xml:space="preserve"> </w:t>
      </w:r>
    </w:p>
    <w:p w14:paraId="7C82AF19" w14:textId="77777777" w:rsidR="007E6C92" w:rsidRPr="004602D6" w:rsidRDefault="007E6C92" w:rsidP="00666AB4">
      <w:pPr>
        <w:pStyle w:val="Puces1"/>
        <w:numPr>
          <w:ilvl w:val="0"/>
          <w:numId w:val="3"/>
        </w:numPr>
        <w:ind w:left="284" w:hanging="284"/>
        <w:rPr>
          <w:rFonts w:cs="Arial"/>
        </w:rPr>
      </w:pPr>
      <w:r w:rsidRPr="004602D6">
        <w:rPr>
          <w:rFonts w:cs="Arial"/>
        </w:rPr>
        <w:t>la nature et la qualité des matériaux;</w:t>
      </w:r>
    </w:p>
    <w:p w14:paraId="3C844207" w14:textId="77777777" w:rsidR="007E6C92" w:rsidRPr="004602D6" w:rsidRDefault="007E6C92" w:rsidP="00666AB4">
      <w:pPr>
        <w:pStyle w:val="Puces1"/>
        <w:numPr>
          <w:ilvl w:val="0"/>
          <w:numId w:val="3"/>
        </w:numPr>
        <w:ind w:left="284" w:hanging="284"/>
        <w:rPr>
          <w:rFonts w:cs="Arial"/>
        </w:rPr>
      </w:pPr>
      <w:r w:rsidRPr="004602D6">
        <w:rPr>
          <w:rFonts w:cs="Arial"/>
        </w:rPr>
        <w:t>la structure du pont à proximité du joint (ex: tablier, poutres, culée, trottoirs, armatures, câbles et ancrages de précontrainte, profilés métalliques, dimensions du hiatus à température donnée) ainsi que tous les équipements prévus par le projet (filet d’eau, bordures, garde-corps, dispositifs de retenues, tablettes sous garde-corps, impétrants…);</w:t>
      </w:r>
    </w:p>
    <w:p w14:paraId="38E5C868" w14:textId="77777777" w:rsidR="007E6C92" w:rsidRPr="004602D6" w:rsidRDefault="007E6C92" w:rsidP="00666AB4">
      <w:pPr>
        <w:pStyle w:val="Puces1"/>
        <w:numPr>
          <w:ilvl w:val="0"/>
          <w:numId w:val="3"/>
        </w:numPr>
        <w:ind w:left="284" w:hanging="284"/>
        <w:rPr>
          <w:rFonts w:cs="Arial"/>
        </w:rPr>
      </w:pPr>
      <w:r w:rsidRPr="004602D6">
        <w:rPr>
          <w:rFonts w:cs="Arial"/>
        </w:rPr>
        <w:lastRenderedPageBreak/>
        <w:t>le ferraillage du joint;</w:t>
      </w:r>
    </w:p>
    <w:p w14:paraId="62460AA8" w14:textId="77777777" w:rsidR="007E6C92" w:rsidRPr="004602D6" w:rsidRDefault="007E6C92" w:rsidP="00666AB4">
      <w:pPr>
        <w:pStyle w:val="Puces1"/>
        <w:numPr>
          <w:ilvl w:val="0"/>
          <w:numId w:val="3"/>
        </w:numPr>
        <w:ind w:left="284" w:hanging="284"/>
        <w:rPr>
          <w:rFonts w:cs="Arial"/>
        </w:rPr>
      </w:pPr>
      <w:r w:rsidRPr="004602D6">
        <w:rPr>
          <w:rFonts w:cs="Arial"/>
        </w:rPr>
        <w:t>les ancrages spécifiques;</w:t>
      </w:r>
    </w:p>
    <w:p w14:paraId="3413B6CF" w14:textId="77777777" w:rsidR="007E6C92" w:rsidRPr="004602D6" w:rsidRDefault="007E6C92" w:rsidP="00666AB4">
      <w:pPr>
        <w:pStyle w:val="Puces1"/>
        <w:numPr>
          <w:ilvl w:val="0"/>
          <w:numId w:val="3"/>
        </w:numPr>
        <w:ind w:left="284" w:hanging="284"/>
        <w:rPr>
          <w:rFonts w:cs="Arial"/>
        </w:rPr>
      </w:pPr>
      <w:r w:rsidRPr="004602D6">
        <w:rPr>
          <w:rFonts w:cs="Arial"/>
        </w:rPr>
        <w:t>les dispositifs destinés à assurer la continuité de l'étanchéité, le drainage et les dispositifs d’évacuation des eaux;</w:t>
      </w:r>
    </w:p>
    <w:p w14:paraId="7358ECA0" w14:textId="77777777" w:rsidR="007E6C92" w:rsidRPr="004602D6" w:rsidRDefault="007E6C92" w:rsidP="00666AB4">
      <w:pPr>
        <w:pStyle w:val="Puces1"/>
        <w:numPr>
          <w:ilvl w:val="0"/>
          <w:numId w:val="3"/>
        </w:numPr>
        <w:ind w:left="284" w:hanging="284"/>
        <w:rPr>
          <w:rFonts w:cs="Arial"/>
        </w:rPr>
      </w:pPr>
      <w:r w:rsidRPr="004602D6">
        <w:rPr>
          <w:rFonts w:cs="Arial"/>
        </w:rPr>
        <w:t>les détails des raccordements entre le joint en chaussée et en trottoirs;</w:t>
      </w:r>
    </w:p>
    <w:p w14:paraId="357AB6A1" w14:textId="77777777" w:rsidR="007E6C92" w:rsidRPr="004602D6" w:rsidRDefault="007E6C92" w:rsidP="00666AB4">
      <w:pPr>
        <w:pStyle w:val="Puces1"/>
        <w:numPr>
          <w:ilvl w:val="0"/>
          <w:numId w:val="3"/>
        </w:numPr>
        <w:ind w:left="284" w:hanging="284"/>
        <w:rPr>
          <w:rFonts w:cs="Arial"/>
        </w:rPr>
      </w:pPr>
      <w:r w:rsidRPr="004602D6">
        <w:rPr>
          <w:rFonts w:cs="Arial"/>
        </w:rPr>
        <w:t>les détails au niveau des filets d’eau;</w:t>
      </w:r>
    </w:p>
    <w:p w14:paraId="3FBD05BF" w14:textId="77777777" w:rsidR="007E6C92" w:rsidRPr="004602D6" w:rsidRDefault="007E6C92" w:rsidP="00666AB4">
      <w:pPr>
        <w:pStyle w:val="Puces1"/>
        <w:numPr>
          <w:ilvl w:val="0"/>
          <w:numId w:val="3"/>
        </w:numPr>
        <w:ind w:left="284" w:hanging="284"/>
        <w:rPr>
          <w:rFonts w:cs="Arial"/>
        </w:rPr>
      </w:pPr>
      <w:r w:rsidRPr="004602D6">
        <w:rPr>
          <w:rFonts w:cs="Arial"/>
        </w:rPr>
        <w:t>les détails en extrémités de pont;</w:t>
      </w:r>
    </w:p>
    <w:p w14:paraId="51924042" w14:textId="77777777" w:rsidR="007E6C92" w:rsidRPr="004602D6" w:rsidRDefault="007E6C92" w:rsidP="00666AB4">
      <w:pPr>
        <w:pStyle w:val="Puces1"/>
        <w:numPr>
          <w:ilvl w:val="0"/>
          <w:numId w:val="3"/>
        </w:numPr>
        <w:ind w:left="284" w:hanging="284"/>
        <w:rPr>
          <w:rFonts w:cs="Arial"/>
        </w:rPr>
      </w:pPr>
      <w:r w:rsidRPr="004602D6">
        <w:rPr>
          <w:rFonts w:cs="Arial"/>
        </w:rPr>
        <w:t>les éventuels raccords droits, biais ou perpendiculaires entre éléments de joints, en plan ou en élévation.</w:t>
      </w:r>
    </w:p>
    <w:p w14:paraId="72B815F1" w14:textId="77777777" w:rsidR="007E6C92" w:rsidRPr="004602D6" w:rsidRDefault="007E6C92" w:rsidP="007E6C92">
      <w:pPr>
        <w:rPr>
          <w:rFonts w:cs="Arial"/>
        </w:rPr>
      </w:pPr>
    </w:p>
    <w:p w14:paraId="1B2EA2F5" w14:textId="77777777" w:rsidR="0000542B" w:rsidRPr="004602D6" w:rsidRDefault="0000542B" w:rsidP="0000542B">
      <w:pPr>
        <w:pStyle w:val="Puces1"/>
        <w:numPr>
          <w:ilvl w:val="0"/>
          <w:numId w:val="0"/>
        </w:numPr>
        <w:rPr>
          <w:rFonts w:cs="Arial"/>
        </w:rPr>
      </w:pPr>
      <w:r w:rsidRPr="004602D6">
        <w:rPr>
          <w:rFonts w:cs="Arial"/>
        </w:rPr>
        <w:t xml:space="preserve">Le diagramme de pose en fonction de la température est fourni par la Direction des </w:t>
      </w:r>
      <w:r w:rsidR="002C02BF" w:rsidRPr="004602D6">
        <w:rPr>
          <w:rFonts w:cs="Arial"/>
        </w:rPr>
        <w:t>Etudes de Ponts</w:t>
      </w:r>
      <w:r w:rsidRPr="004602D6">
        <w:rPr>
          <w:rFonts w:cs="Arial"/>
        </w:rPr>
        <w:t xml:space="preserve"> du SPW</w:t>
      </w:r>
      <w:r w:rsidR="002C02BF" w:rsidRPr="004602D6">
        <w:rPr>
          <w:rFonts w:cs="Arial"/>
        </w:rPr>
        <w:t xml:space="preserve"> Mobilité et Infrastructures</w:t>
      </w:r>
      <w:r w:rsidRPr="004602D6">
        <w:rPr>
          <w:rFonts w:cs="Arial"/>
        </w:rPr>
        <w:t>. Ce diagramme est établi selon la norme NBN EN 1991-1 et selon les spécifications de souffle des documents de marché.</w:t>
      </w:r>
    </w:p>
    <w:p w14:paraId="672E53C3" w14:textId="77777777" w:rsidR="0000542B" w:rsidRPr="004602D6" w:rsidRDefault="0000542B" w:rsidP="007E6C92">
      <w:pPr>
        <w:rPr>
          <w:rFonts w:cs="Arial"/>
        </w:rPr>
      </w:pPr>
    </w:p>
    <w:p w14:paraId="775059F8" w14:textId="77777777" w:rsidR="0000542B" w:rsidRPr="004602D6" w:rsidRDefault="0000542B" w:rsidP="0000542B">
      <w:pPr>
        <w:rPr>
          <w:rFonts w:cs="Arial"/>
        </w:rPr>
      </w:pPr>
      <w:r w:rsidRPr="004602D6">
        <w:rPr>
          <w:rFonts w:cs="Arial"/>
        </w:rPr>
        <w:t>L’étude nécessite des interventions sur site pouvant être réalisées de nuit et hors délais (mesurage, relevés topographiques, dégagements en chaussée pour mesures des hiatus au niveau du tablier suivis du rebouchage…) qui peuvent impliquer une signalisation de chantier spécifique.</w:t>
      </w:r>
    </w:p>
    <w:p w14:paraId="60988224" w14:textId="77777777" w:rsidR="007E6C92" w:rsidRPr="004602D6" w:rsidRDefault="007E6C92" w:rsidP="007E6C92">
      <w:pPr>
        <w:rPr>
          <w:rFonts w:cs="Arial"/>
        </w:rPr>
      </w:pPr>
    </w:p>
    <w:p w14:paraId="55C59371" w14:textId="77777777" w:rsidR="007E6C92" w:rsidRPr="004602D6" w:rsidRDefault="007E6C92" w:rsidP="007E6C92">
      <w:pPr>
        <w:pStyle w:val="Titre4"/>
        <w:rPr>
          <w:rFonts w:ascii="Arial" w:hAnsi="Arial" w:cs="Arial"/>
        </w:rPr>
      </w:pPr>
      <w:r w:rsidRPr="004602D6">
        <w:rPr>
          <w:rFonts w:ascii="Arial" w:hAnsi="Arial" w:cs="Arial"/>
        </w:rPr>
        <w:t>K. 8.3.2.6. Pose du joint</w:t>
      </w:r>
    </w:p>
    <w:p w14:paraId="17B63344" w14:textId="77777777" w:rsidR="007E6C92" w:rsidRPr="004602D6" w:rsidRDefault="007E6C92" w:rsidP="007E6C92">
      <w:pPr>
        <w:rPr>
          <w:rFonts w:cs="Arial"/>
        </w:rPr>
      </w:pPr>
    </w:p>
    <w:p w14:paraId="43D969AE" w14:textId="714F2EB0" w:rsidR="007E6C92" w:rsidRPr="004602D6" w:rsidRDefault="007E6C92" w:rsidP="007E6C92">
      <w:pPr>
        <w:rPr>
          <w:rFonts w:cs="Arial"/>
        </w:rPr>
      </w:pPr>
      <w:r w:rsidRPr="004602D6">
        <w:rPr>
          <w:rFonts w:cs="Arial"/>
        </w:rPr>
        <w:t xml:space="preserve">La pose du joint se fait par un installateur reconnu par le fabricant </w:t>
      </w:r>
      <w:r w:rsidR="002E79EF" w:rsidRPr="004602D6">
        <w:rPr>
          <w:rFonts w:cs="Arial"/>
        </w:rPr>
        <w:t>selon</w:t>
      </w:r>
      <w:r w:rsidR="009842B8">
        <w:rPr>
          <w:rFonts w:cs="Arial"/>
        </w:rPr>
        <w:t>:</w:t>
      </w:r>
    </w:p>
    <w:p w14:paraId="06B817F9" w14:textId="77777777" w:rsidR="007E6C92" w:rsidRPr="004602D6" w:rsidRDefault="007E6C92" w:rsidP="00666AB4">
      <w:pPr>
        <w:pStyle w:val="Puces1"/>
        <w:numPr>
          <w:ilvl w:val="0"/>
          <w:numId w:val="3"/>
        </w:numPr>
        <w:ind w:left="284" w:hanging="284"/>
      </w:pPr>
      <w:r w:rsidRPr="004602D6">
        <w:t>le manuel de pose (contenu dans le dossier général approuvé), dont un exemplaire est disponible en permanence sur le chantier;</w:t>
      </w:r>
    </w:p>
    <w:p w14:paraId="5F7C642D" w14:textId="77777777" w:rsidR="007E6C92" w:rsidRPr="004602D6" w:rsidRDefault="007E6C92" w:rsidP="00666AB4">
      <w:pPr>
        <w:pStyle w:val="Puces1"/>
        <w:numPr>
          <w:ilvl w:val="0"/>
          <w:numId w:val="3"/>
        </w:numPr>
        <w:ind w:left="284" w:hanging="284"/>
      </w:pPr>
      <w:r w:rsidRPr="004602D6">
        <w:t>les spécificités du dossier particulier approuvé.</w:t>
      </w:r>
    </w:p>
    <w:p w14:paraId="421BFF72" w14:textId="77777777" w:rsidR="007E6C92" w:rsidRPr="004602D6" w:rsidRDefault="007E6C92" w:rsidP="007E6C92">
      <w:pPr>
        <w:rPr>
          <w:rFonts w:cs="Arial"/>
        </w:rPr>
      </w:pPr>
    </w:p>
    <w:p w14:paraId="47237DDF" w14:textId="77777777" w:rsidR="007E6C92" w:rsidRPr="004602D6" w:rsidRDefault="007E6C92" w:rsidP="007E6C92">
      <w:pPr>
        <w:pStyle w:val="Titre6"/>
      </w:pPr>
      <w:r w:rsidRPr="004602D6">
        <w:t>K. 8.3.2.6.1. REGLAGE DE L’OUVERTURE A LA POSE</w:t>
      </w:r>
    </w:p>
    <w:p w14:paraId="37A0BC76" w14:textId="77777777" w:rsidR="007E6C92" w:rsidRPr="004602D6" w:rsidRDefault="007E6C92" w:rsidP="007E6C92">
      <w:pPr>
        <w:rPr>
          <w:rFonts w:cs="Arial"/>
          <w:i/>
        </w:rPr>
      </w:pPr>
    </w:p>
    <w:p w14:paraId="2C6ADCA6" w14:textId="77777777" w:rsidR="007E6C92" w:rsidRPr="004602D6" w:rsidRDefault="007E6C92" w:rsidP="007E6C92">
      <w:pPr>
        <w:rPr>
          <w:rFonts w:cs="Arial"/>
        </w:rPr>
      </w:pPr>
      <w:r w:rsidRPr="004602D6">
        <w:rPr>
          <w:rFonts w:cs="Arial"/>
        </w:rPr>
        <w:t>La détermination de la température de pose doit se faire en concertation avec le</w:t>
      </w:r>
      <w:r w:rsidR="002C02BF" w:rsidRPr="004602D6">
        <w:rPr>
          <w:rFonts w:cs="Arial"/>
        </w:rPr>
        <w:t xml:space="preserve"> Département</w:t>
      </w:r>
      <w:r w:rsidRPr="004602D6">
        <w:rPr>
          <w:rFonts w:cs="Arial"/>
        </w:rPr>
        <w:t xml:space="preserve"> </w:t>
      </w:r>
      <w:r w:rsidR="002C02BF" w:rsidRPr="004602D6">
        <w:rPr>
          <w:rFonts w:cs="Arial"/>
        </w:rPr>
        <w:t>Expertises, Structures et Géotechnique (DESG) du SPW Mobilité et Infrastructures</w:t>
      </w:r>
      <w:r w:rsidRPr="004602D6">
        <w:rPr>
          <w:rFonts w:cs="Arial"/>
        </w:rPr>
        <w:t>. Sauf mention contraire du DE</w:t>
      </w:r>
      <w:r w:rsidR="002C02BF" w:rsidRPr="004602D6">
        <w:rPr>
          <w:rFonts w:cs="Arial"/>
        </w:rPr>
        <w:t>SG</w:t>
      </w:r>
      <w:r w:rsidRPr="004602D6">
        <w:rPr>
          <w:rFonts w:cs="Arial"/>
        </w:rPr>
        <w:t>, cette valeur n’est valide que pour un jour de pose bien spécifié. Si le placement du joint est programmé à un autre jour, il convient de déterminer à nouveau ces valeurs.</w:t>
      </w:r>
    </w:p>
    <w:p w14:paraId="1A9FA7B8" w14:textId="77777777" w:rsidR="007E6C92" w:rsidRPr="004602D6" w:rsidRDefault="007E6C92" w:rsidP="007E6C92">
      <w:pPr>
        <w:rPr>
          <w:rFonts w:cs="Arial"/>
          <w:highlight w:val="yellow"/>
        </w:rPr>
      </w:pPr>
    </w:p>
    <w:p w14:paraId="79F20865" w14:textId="77777777" w:rsidR="007E6C92" w:rsidRPr="004602D6" w:rsidRDefault="007E6C92" w:rsidP="007E6C92">
      <w:pPr>
        <w:rPr>
          <w:rFonts w:cs="Arial"/>
        </w:rPr>
      </w:pPr>
      <w:r w:rsidRPr="004602D6">
        <w:rPr>
          <w:rFonts w:cs="Arial"/>
        </w:rPr>
        <w:t>En cas de préréglage en atelier de l'ouverture du joint, il convient de revérifier le réglage d'ouverture avant scellement du joint en fonction de la température de pose déterminée et du diagramme de pose. Si nécessaire, il convient de rectifier ce réglage.</w:t>
      </w:r>
    </w:p>
    <w:p w14:paraId="553900A1" w14:textId="77777777" w:rsidR="007E6C92" w:rsidRPr="004602D6" w:rsidRDefault="007E6C92" w:rsidP="007E6C92">
      <w:pPr>
        <w:rPr>
          <w:rFonts w:cs="Arial"/>
        </w:rPr>
      </w:pPr>
    </w:p>
    <w:p w14:paraId="06D9F6BC" w14:textId="77777777" w:rsidR="007E6C92" w:rsidRPr="004602D6" w:rsidRDefault="007E6C92" w:rsidP="007E6C92">
      <w:pPr>
        <w:rPr>
          <w:rFonts w:cs="Arial"/>
        </w:rPr>
      </w:pPr>
      <w:r w:rsidRPr="004602D6">
        <w:rPr>
          <w:rFonts w:cs="Arial"/>
        </w:rPr>
        <w:t>Les joints bitumineux, les joints flexibles, les joints tapis ne sont pas réglables à la pose. La pose se fait selon les spécifications du fabricant et les éventuelles consignes complémentaires du DE</w:t>
      </w:r>
      <w:r w:rsidR="002C02BF" w:rsidRPr="004602D6">
        <w:rPr>
          <w:rFonts w:cs="Arial"/>
        </w:rPr>
        <w:t>SG</w:t>
      </w:r>
      <w:r w:rsidRPr="004602D6">
        <w:rPr>
          <w:rFonts w:cs="Arial"/>
        </w:rPr>
        <w:t>.</w:t>
      </w:r>
    </w:p>
    <w:p w14:paraId="72DB4064" w14:textId="77777777" w:rsidR="007E6C92" w:rsidRPr="004602D6" w:rsidRDefault="007E6C92" w:rsidP="007E6C92">
      <w:pPr>
        <w:rPr>
          <w:rFonts w:cs="Arial"/>
        </w:rPr>
      </w:pPr>
    </w:p>
    <w:p w14:paraId="60424213" w14:textId="77777777" w:rsidR="007E6C92" w:rsidRPr="004602D6" w:rsidRDefault="007E6C92" w:rsidP="007E6C92">
      <w:pPr>
        <w:pStyle w:val="Titre5"/>
        <w:rPr>
          <w:rFonts w:cs="Arial"/>
        </w:rPr>
      </w:pPr>
      <w:r w:rsidRPr="004602D6">
        <w:rPr>
          <w:rFonts w:cs="Arial"/>
        </w:rPr>
        <w:t>K. 8.3.2.6.2. Réglage de la hauteur</w:t>
      </w:r>
    </w:p>
    <w:p w14:paraId="68EDB595" w14:textId="77777777" w:rsidR="007E6C92" w:rsidRPr="004602D6" w:rsidRDefault="007E6C92" w:rsidP="007E6C92">
      <w:pPr>
        <w:rPr>
          <w:rFonts w:cs="Arial"/>
        </w:rPr>
      </w:pPr>
    </w:p>
    <w:p w14:paraId="025BF770" w14:textId="0C852E7D" w:rsidR="007E6C92" w:rsidRPr="004602D6" w:rsidRDefault="007E6C92" w:rsidP="007E6C92">
      <w:pPr>
        <w:rPr>
          <w:rFonts w:cs="Arial"/>
        </w:rPr>
      </w:pPr>
      <w:r w:rsidRPr="004602D6">
        <w:rPr>
          <w:rFonts w:cs="Arial"/>
        </w:rPr>
        <w:t xml:space="preserve">Le réglage de la hauteur du joint est tel </w:t>
      </w:r>
      <w:r w:rsidR="002E79EF" w:rsidRPr="004602D6">
        <w:rPr>
          <w:rFonts w:cs="Arial"/>
        </w:rPr>
        <w:t>que</w:t>
      </w:r>
      <w:r w:rsidR="009842B8">
        <w:rPr>
          <w:rFonts w:cs="Arial"/>
        </w:rPr>
        <w:t>:</w:t>
      </w:r>
    </w:p>
    <w:p w14:paraId="1D304327" w14:textId="532F8E74" w:rsidR="0000542B" w:rsidRPr="004602D6" w:rsidRDefault="0000542B" w:rsidP="0000542B">
      <w:pPr>
        <w:rPr>
          <w:rFonts w:cs="Arial"/>
        </w:rPr>
      </w:pPr>
      <w:r w:rsidRPr="004602D6">
        <w:rPr>
          <w:rFonts w:cs="Arial"/>
        </w:rPr>
        <w:t>le joint respecte le profil en travers de la chaussée, des trottoirs, des pistes cyclables</w:t>
      </w:r>
      <w:r w:rsidR="009842B8">
        <w:rPr>
          <w:rFonts w:cs="Arial"/>
        </w:rPr>
        <w:t xml:space="preserve"> </w:t>
      </w:r>
      <w:r w:rsidRPr="004602D6">
        <w:rPr>
          <w:rFonts w:cs="Arial"/>
        </w:rPr>
        <w:t>et accotement.</w:t>
      </w:r>
      <w:r w:rsidR="009842B8">
        <w:rPr>
          <w:rFonts w:cs="Arial"/>
        </w:rPr>
        <w:t xml:space="preserve">  </w:t>
      </w:r>
    </w:p>
    <w:p w14:paraId="5F8D033D" w14:textId="77777777" w:rsidR="0000542B" w:rsidRPr="004602D6" w:rsidRDefault="0000542B" w:rsidP="0000542B">
      <w:pPr>
        <w:rPr>
          <w:rFonts w:cs="Arial"/>
        </w:rPr>
      </w:pPr>
      <w:r w:rsidRPr="004602D6">
        <w:rPr>
          <w:rFonts w:cs="Arial"/>
        </w:rPr>
        <w:t>la continuité du profil en long de la chaussée est conservée.</w:t>
      </w:r>
    </w:p>
    <w:p w14:paraId="3FC2245C" w14:textId="2DEF208C" w:rsidR="0000542B" w:rsidRPr="004602D6" w:rsidRDefault="0000542B" w:rsidP="0000542B">
      <w:pPr>
        <w:rPr>
          <w:rFonts w:cs="Arial"/>
        </w:rPr>
      </w:pPr>
      <w:r w:rsidRPr="004602D6">
        <w:rPr>
          <w:rFonts w:cs="Arial"/>
        </w:rPr>
        <w:t>la régularité de surface</w:t>
      </w:r>
      <w:r w:rsidR="009842B8">
        <w:rPr>
          <w:rFonts w:cs="Arial"/>
        </w:rPr>
        <w:t xml:space="preserve"> </w:t>
      </w:r>
      <w:r w:rsidRPr="004602D6">
        <w:rPr>
          <w:rFonts w:cs="Arial"/>
        </w:rPr>
        <w:t xml:space="preserve">du joint et des revêtements voisins sont conformes </w:t>
      </w:r>
      <w:r w:rsidRPr="004602D6">
        <w:rPr>
          <w:color w:val="0000FF"/>
        </w:rPr>
        <w:t>G. 2.3.3.2</w:t>
      </w:r>
      <w:r w:rsidR="009842B8">
        <w:rPr>
          <w:rFonts w:cs="Arial"/>
        </w:rPr>
        <w:t xml:space="preserve"> </w:t>
      </w:r>
    </w:p>
    <w:p w14:paraId="15F9B82A" w14:textId="77777777" w:rsidR="007E6C92" w:rsidRPr="004602D6" w:rsidRDefault="007E6C92" w:rsidP="007E6C92">
      <w:pPr>
        <w:rPr>
          <w:rFonts w:cs="Arial"/>
        </w:rPr>
      </w:pPr>
    </w:p>
    <w:p w14:paraId="281AD576" w14:textId="77777777" w:rsidR="007E6C92" w:rsidRPr="004602D6" w:rsidRDefault="007E6C92" w:rsidP="007E6C92">
      <w:pPr>
        <w:rPr>
          <w:rFonts w:cs="Arial"/>
        </w:rPr>
      </w:pPr>
      <w:r w:rsidRPr="004602D6">
        <w:rPr>
          <w:rFonts w:cs="Arial"/>
        </w:rPr>
        <w:t>Il est recommandé de placer le joint légèrement plus bas (max. 3 mm) que le profil de la route de manière à tenir compte d’une certaine usure ou déformation du revêtement aux abords.</w:t>
      </w:r>
    </w:p>
    <w:p w14:paraId="287BDE2B" w14:textId="77777777" w:rsidR="007E6C92" w:rsidRPr="004602D6" w:rsidRDefault="007E6C92" w:rsidP="007E6C92">
      <w:pPr>
        <w:rPr>
          <w:rFonts w:cs="Arial"/>
          <w:highlight w:val="yellow"/>
        </w:rPr>
      </w:pPr>
    </w:p>
    <w:p w14:paraId="3306EA58" w14:textId="77777777" w:rsidR="007E6C92" w:rsidRPr="004602D6" w:rsidRDefault="007E6C92" w:rsidP="007E6C92">
      <w:pPr>
        <w:rPr>
          <w:rFonts w:cs="Arial"/>
        </w:rPr>
      </w:pPr>
      <w:r w:rsidRPr="004602D6">
        <w:rPr>
          <w:rFonts w:cs="Arial"/>
        </w:rPr>
        <w:t>Lorsque le joint se compose de plusieurs tronçons, ces derniers doivent être situés dans le prolongement l'un de l'autre.</w:t>
      </w:r>
    </w:p>
    <w:p w14:paraId="36CC9656" w14:textId="77777777" w:rsidR="007153CC" w:rsidRPr="004602D6" w:rsidRDefault="007153CC" w:rsidP="007E6C92">
      <w:pPr>
        <w:pStyle w:val="Titre5"/>
        <w:rPr>
          <w:rFonts w:cs="Arial"/>
        </w:rPr>
      </w:pPr>
    </w:p>
    <w:p w14:paraId="0F74F4EA" w14:textId="08C6342F" w:rsidR="007E6C92" w:rsidRPr="004602D6" w:rsidRDefault="007E6C92" w:rsidP="007E6C92">
      <w:pPr>
        <w:pStyle w:val="Titre5"/>
        <w:rPr>
          <w:rFonts w:cs="Arial"/>
        </w:rPr>
      </w:pPr>
      <w:r w:rsidRPr="004602D6">
        <w:rPr>
          <w:rFonts w:cs="Arial"/>
        </w:rPr>
        <w:t>K. 8.3.2.6.3. Dispositifs d'ancrage</w:t>
      </w:r>
    </w:p>
    <w:p w14:paraId="14E45FA5" w14:textId="77777777" w:rsidR="007E6C92" w:rsidRPr="004602D6" w:rsidRDefault="007E6C92" w:rsidP="007E6C92">
      <w:pPr>
        <w:rPr>
          <w:rFonts w:cs="Arial"/>
        </w:rPr>
      </w:pPr>
    </w:p>
    <w:p w14:paraId="1835FDFB" w14:textId="77777777" w:rsidR="007E6C92" w:rsidRPr="004602D6" w:rsidRDefault="007E6C92" w:rsidP="007E6C92">
      <w:pPr>
        <w:rPr>
          <w:rFonts w:cs="Arial"/>
        </w:rPr>
      </w:pPr>
      <w:r w:rsidRPr="004602D6">
        <w:rPr>
          <w:rFonts w:cs="Arial"/>
        </w:rPr>
        <w:t>Le placement des dispositifs d'ancrage tient compte des obstacles éventuels dans le tablier du pont et dans la culée (ancrages des câbles de précontrainte, membrure supérieure de poutres préfléchies, armatures...) qui sont indiqués aux documents de marché.</w:t>
      </w:r>
    </w:p>
    <w:p w14:paraId="6A5D5322" w14:textId="77777777" w:rsidR="007E6C92" w:rsidRPr="004602D6" w:rsidRDefault="007E6C92" w:rsidP="007E6C92">
      <w:pPr>
        <w:rPr>
          <w:rFonts w:cs="Arial"/>
        </w:rPr>
      </w:pPr>
    </w:p>
    <w:p w14:paraId="194B2E19" w14:textId="77777777" w:rsidR="007E6C92" w:rsidRPr="004602D6" w:rsidRDefault="007E6C92" w:rsidP="007E6C92">
      <w:pPr>
        <w:rPr>
          <w:rFonts w:cs="Arial"/>
        </w:rPr>
      </w:pPr>
      <w:r w:rsidRPr="004602D6">
        <w:rPr>
          <w:rFonts w:cs="Arial"/>
        </w:rPr>
        <w:t>Pour les joints dont les ancrages sont solidaires du corps de joint, ces ancrages chevauchent les armatures existantes ou supplémentaires et y sont fixés avant le bétonnage.</w:t>
      </w:r>
    </w:p>
    <w:p w14:paraId="12B0E8D8" w14:textId="77777777" w:rsidR="007E6C92" w:rsidRPr="004602D6" w:rsidRDefault="007E6C92" w:rsidP="007E6C92">
      <w:pPr>
        <w:rPr>
          <w:rFonts w:cs="Arial"/>
        </w:rPr>
      </w:pPr>
      <w:r w:rsidRPr="004602D6">
        <w:rPr>
          <w:rFonts w:cs="Arial"/>
        </w:rPr>
        <w:lastRenderedPageBreak/>
        <w:t xml:space="preserve">Avant le bétonnage des zones d'ancrage, les joints de reprise entre le béton existant et le nouveau béton sont traités conformément au </w:t>
      </w:r>
      <w:r w:rsidRPr="004602D6">
        <w:rPr>
          <w:color w:val="0000FF"/>
        </w:rPr>
        <w:t>K. 4.</w:t>
      </w:r>
    </w:p>
    <w:p w14:paraId="27E16A21" w14:textId="77777777" w:rsidR="007E6C92" w:rsidRPr="004602D6" w:rsidRDefault="007E6C92" w:rsidP="007E6C92">
      <w:pPr>
        <w:rPr>
          <w:rFonts w:cs="Arial"/>
        </w:rPr>
      </w:pPr>
    </w:p>
    <w:p w14:paraId="0DB14EA8" w14:textId="77777777" w:rsidR="007E6C92" w:rsidRPr="004602D6" w:rsidRDefault="007E6C92" w:rsidP="007E6C92">
      <w:pPr>
        <w:rPr>
          <w:rFonts w:cs="Arial"/>
        </w:rPr>
      </w:pPr>
      <w:r w:rsidRPr="004602D6">
        <w:rPr>
          <w:rFonts w:cs="Arial"/>
        </w:rPr>
        <w:t>Les tiges de fixation sont placées à une distance suffisante du bord du béton pour éviter toute dégradation lors de l'exécution et du fonctionnement du joint. Des armatures dimensionnées en conséquence sont prévues à cet endroit.</w:t>
      </w:r>
    </w:p>
    <w:p w14:paraId="66232E43" w14:textId="77777777" w:rsidR="007E6C92" w:rsidRPr="004602D6" w:rsidRDefault="007E6C92" w:rsidP="007E6C92">
      <w:pPr>
        <w:rPr>
          <w:rFonts w:cs="Arial"/>
        </w:rPr>
      </w:pPr>
    </w:p>
    <w:p w14:paraId="6EB2B91F" w14:textId="1B8E71F5" w:rsidR="007E6C92" w:rsidRPr="004602D6" w:rsidRDefault="007E6C92" w:rsidP="007E6C92">
      <w:pPr>
        <w:rPr>
          <w:rFonts w:cs="Arial"/>
        </w:rPr>
      </w:pPr>
      <w:r w:rsidRPr="004602D6">
        <w:rPr>
          <w:rFonts w:cs="Arial"/>
        </w:rPr>
        <w:t>En ce qui concerne le béton d'ancrage des joints de dilatation, deux spécifications de béton doivent être distinguées</w:t>
      </w:r>
      <w:r w:rsidR="009842B8">
        <w:rPr>
          <w:rFonts w:cs="Arial"/>
        </w:rPr>
        <w:t>:</w:t>
      </w:r>
    </w:p>
    <w:p w14:paraId="5974D2F8" w14:textId="77777777" w:rsidR="007E6C92" w:rsidRPr="004602D6" w:rsidRDefault="007E6C92" w:rsidP="007E6C92">
      <w:pPr>
        <w:rPr>
          <w:rFonts w:cs="Arial"/>
        </w:rPr>
      </w:pPr>
    </w:p>
    <w:p w14:paraId="71CE65E8" w14:textId="77777777" w:rsidR="007E6C92" w:rsidRPr="004602D6" w:rsidRDefault="007E6C92" w:rsidP="00666AB4">
      <w:pPr>
        <w:pStyle w:val="Puces1"/>
        <w:numPr>
          <w:ilvl w:val="0"/>
          <w:numId w:val="3"/>
        </w:numPr>
        <w:ind w:left="284" w:hanging="284"/>
        <w:rPr>
          <w:rFonts w:cs="Arial"/>
        </w:rPr>
      </w:pPr>
      <w:r w:rsidRPr="004602D6">
        <w:rPr>
          <w:rFonts w:cs="Arial"/>
        </w:rPr>
        <w:t xml:space="preserve">Cas du béton non recouvert par le revêtement </w:t>
      </w:r>
      <w:r w:rsidR="0000542B" w:rsidRPr="004602D6">
        <w:rPr>
          <w:rFonts w:cs="Arial"/>
        </w:rPr>
        <w:t>hydrocarboné (Béton de ciment pour revêtement)</w:t>
      </w:r>
      <w:r w:rsidRPr="004602D6">
        <w:rPr>
          <w:rFonts w:cs="Arial"/>
        </w:rPr>
        <w:t>.</w:t>
      </w:r>
    </w:p>
    <w:p w14:paraId="1628721D" w14:textId="5719CD08" w:rsidR="007E6C92" w:rsidRPr="004602D6" w:rsidRDefault="007E6C92" w:rsidP="007E6C92">
      <w:pPr>
        <w:ind w:left="283"/>
        <w:rPr>
          <w:rFonts w:cs="Arial"/>
        </w:rPr>
      </w:pPr>
      <w:r w:rsidRPr="004602D6">
        <w:rPr>
          <w:rFonts w:cs="Arial"/>
        </w:rPr>
        <w:t xml:space="preserve">Le béton doit présenter une bonne résistance à l'usure et à l'écaillage induit par l'épandage de sel de déverglaçage. Le béton répond au minimum à la spécification </w:t>
      </w:r>
      <w:r w:rsidR="002E79EF" w:rsidRPr="004602D6">
        <w:rPr>
          <w:rFonts w:cs="Arial"/>
        </w:rPr>
        <w:t>suivante</w:t>
      </w:r>
      <w:r w:rsidR="009842B8">
        <w:rPr>
          <w:rFonts w:cs="Arial"/>
        </w:rPr>
        <w:t>:</w:t>
      </w:r>
      <w:r w:rsidRPr="004602D6">
        <w:rPr>
          <w:rFonts w:cs="Arial"/>
        </w:rPr>
        <w:t xml:space="preserve"> C40/50 EE4 WAI(0,45), </w:t>
      </w:r>
      <w:r w:rsidR="00F05118" w:rsidRPr="00F05118">
        <w:rPr>
          <w:rFonts w:cs="Arial"/>
          <w:color w:val="FF0000"/>
        </w:rPr>
        <w:t>PREV3/AR3</w:t>
      </w:r>
      <w:r w:rsidR="00F05118">
        <w:rPr>
          <w:rFonts w:cs="Arial"/>
        </w:rPr>
        <w:t xml:space="preserve">, </w:t>
      </w:r>
      <w:r w:rsidRPr="004602D6">
        <w:rPr>
          <w:rFonts w:cs="Arial"/>
        </w:rPr>
        <w:t xml:space="preserve">ciment LA (CEM I LA ou CEM III/A LA). Les spécifications du sable et des gravillons sont respectivement conformes au </w:t>
      </w:r>
      <w:r w:rsidRPr="004602D6">
        <w:rPr>
          <w:color w:val="0000FF"/>
        </w:rPr>
        <w:t>C. 3.4.5</w:t>
      </w:r>
      <w:r w:rsidRPr="004602D6">
        <w:rPr>
          <w:rFonts w:cs="Arial"/>
        </w:rPr>
        <w:t xml:space="preserve">. et au </w:t>
      </w:r>
      <w:r w:rsidRPr="004602D6">
        <w:rPr>
          <w:color w:val="0000FF"/>
        </w:rPr>
        <w:t>C. 4.4.4.</w:t>
      </w:r>
      <w:r w:rsidRPr="004602D6">
        <w:rPr>
          <w:rFonts w:cs="Arial"/>
        </w:rPr>
        <w:t xml:space="preserve"> Le diamètre maximum des gravillons ainsi que la fluidité du béton sont à définir et dépendent de la densité d'armature.</w:t>
      </w:r>
    </w:p>
    <w:p w14:paraId="7A43C85D" w14:textId="77777777" w:rsidR="00F05118" w:rsidRPr="00F05118" w:rsidRDefault="00F05118" w:rsidP="00F05118">
      <w:pPr>
        <w:rPr>
          <w:color w:val="FF0000"/>
        </w:rPr>
      </w:pPr>
      <w:r w:rsidRPr="00F05118">
        <w:rPr>
          <w:color w:val="FF0000"/>
        </w:rPr>
        <w:t>(d'application à partir du 01/01/2022)</w:t>
      </w:r>
    </w:p>
    <w:p w14:paraId="28AE8DB1" w14:textId="77777777" w:rsidR="007E6C92" w:rsidRPr="004602D6" w:rsidRDefault="007E6C92" w:rsidP="007E6C92">
      <w:pPr>
        <w:ind w:left="283"/>
        <w:rPr>
          <w:rFonts w:cs="Arial"/>
        </w:rPr>
      </w:pPr>
    </w:p>
    <w:p w14:paraId="4B7E79E5" w14:textId="77777777" w:rsidR="007E6C92" w:rsidRPr="004602D6" w:rsidRDefault="007E6C92" w:rsidP="00666AB4">
      <w:pPr>
        <w:pStyle w:val="Puces1"/>
        <w:numPr>
          <w:ilvl w:val="0"/>
          <w:numId w:val="3"/>
        </w:numPr>
        <w:ind w:left="284" w:hanging="284"/>
        <w:rPr>
          <w:rFonts w:cs="Arial"/>
        </w:rPr>
      </w:pPr>
      <w:r w:rsidRPr="004602D6">
        <w:rPr>
          <w:rFonts w:cs="Arial"/>
        </w:rPr>
        <w:t>Cas du béton recouvert par le revêtement bitumineux</w:t>
      </w:r>
      <w:r w:rsidR="0000542B" w:rsidRPr="004602D6">
        <w:rPr>
          <w:rFonts w:cs="Arial"/>
        </w:rPr>
        <w:t xml:space="preserve"> (Béton pour ouvrage d'art).</w:t>
      </w:r>
    </w:p>
    <w:p w14:paraId="4E1721AE" w14:textId="76B26792" w:rsidR="007E6C92" w:rsidRPr="004602D6" w:rsidRDefault="007E6C92" w:rsidP="007E6C92">
      <w:pPr>
        <w:pStyle w:val="Retraitcorpsdetexte"/>
        <w:autoSpaceDE/>
        <w:autoSpaceDN/>
        <w:adjustRightInd/>
        <w:rPr>
          <w:rFonts w:cs="Arial"/>
          <w:lang w:val="fr-FR"/>
        </w:rPr>
      </w:pPr>
      <w:r w:rsidRPr="004602D6">
        <w:rPr>
          <w:rFonts w:cs="Arial"/>
          <w:lang w:val="fr-FR"/>
        </w:rPr>
        <w:t>Dans ce cas, le béton est identique au béton pour tabliers de pont</w:t>
      </w:r>
      <w:r w:rsidR="009842B8">
        <w:rPr>
          <w:rFonts w:cs="Arial"/>
          <w:lang w:val="fr-FR"/>
        </w:rPr>
        <w:t>;</w:t>
      </w:r>
      <w:r w:rsidRPr="004602D6">
        <w:rPr>
          <w:rFonts w:cs="Arial"/>
          <w:lang w:val="fr-FR"/>
        </w:rPr>
        <w:t xml:space="preserve"> </w:t>
      </w:r>
      <w:r w:rsidRPr="004602D6">
        <w:rPr>
          <w:rFonts w:cs="Arial"/>
        </w:rPr>
        <w:t>il répond au minimum à la spécification suivante</w:t>
      </w:r>
      <w:r w:rsidR="009842B8">
        <w:rPr>
          <w:rFonts w:cs="Arial"/>
        </w:rPr>
        <w:t>:</w:t>
      </w:r>
      <w:r w:rsidRPr="004602D6">
        <w:rPr>
          <w:rFonts w:cs="Arial"/>
          <w:lang w:val="fr-FR"/>
        </w:rPr>
        <w:t xml:space="preserve"> C35/45 EE4 WAI (0,45)</w:t>
      </w:r>
      <w:r w:rsidR="00F05118">
        <w:rPr>
          <w:rFonts w:cs="Arial"/>
          <w:lang w:val="fr-FR"/>
        </w:rPr>
        <w:t xml:space="preserve">, </w:t>
      </w:r>
      <w:r w:rsidR="00F05118" w:rsidRPr="00F05118">
        <w:rPr>
          <w:rFonts w:cs="Arial"/>
          <w:color w:val="FF0000"/>
        </w:rPr>
        <w:t>PREV3/AR3</w:t>
      </w:r>
      <w:r w:rsidR="00F05118">
        <w:rPr>
          <w:rFonts w:cs="Arial"/>
          <w:color w:val="FF0000"/>
        </w:rPr>
        <w:t>,</w:t>
      </w:r>
      <w:r w:rsidRPr="004602D6">
        <w:rPr>
          <w:rFonts w:cs="Arial"/>
          <w:lang w:val="fr-FR"/>
        </w:rPr>
        <w:t xml:space="preserve"> </w:t>
      </w:r>
      <w:r w:rsidRPr="004602D6">
        <w:rPr>
          <w:rFonts w:cs="Arial"/>
        </w:rPr>
        <w:t xml:space="preserve">ciment LA (CEM I LA ou CEM III/A LA). Les spécifications du sable et des gravillons sont respectivement conformes au </w:t>
      </w:r>
      <w:r w:rsidRPr="004602D6">
        <w:rPr>
          <w:color w:val="0000FF"/>
          <w:lang w:val="fr-FR"/>
        </w:rPr>
        <w:t>C. 3.4.</w:t>
      </w:r>
      <w:r w:rsidR="008625AE" w:rsidRPr="004602D6">
        <w:rPr>
          <w:color w:val="0000FF"/>
          <w:lang w:val="fr-FR"/>
        </w:rPr>
        <w:t>9</w:t>
      </w:r>
      <w:r w:rsidRPr="004602D6">
        <w:rPr>
          <w:rFonts w:cs="Arial"/>
        </w:rPr>
        <w:t xml:space="preserve"> et au </w:t>
      </w:r>
      <w:r w:rsidRPr="004602D6">
        <w:rPr>
          <w:color w:val="0000FF"/>
          <w:lang w:val="fr-FR"/>
        </w:rPr>
        <w:t>C. 4.4.</w:t>
      </w:r>
      <w:r w:rsidR="008625AE" w:rsidRPr="004602D6">
        <w:rPr>
          <w:color w:val="0000FF"/>
          <w:lang w:val="fr-FR"/>
        </w:rPr>
        <w:t>7</w:t>
      </w:r>
      <w:r w:rsidRPr="004602D6">
        <w:rPr>
          <w:color w:val="0000FF"/>
          <w:lang w:val="fr-FR"/>
        </w:rPr>
        <w:t>.</w:t>
      </w:r>
      <w:r w:rsidRPr="004602D6">
        <w:rPr>
          <w:rFonts w:cs="Arial"/>
          <w:lang w:val="fr-FR"/>
        </w:rPr>
        <w:t xml:space="preserve"> Ce béton n'étant pas directement soumis à l'usure induite par les pneus des véhicules, les gravillons peuvent être de nature calcaire. Le diamètre maximum des gravillons ainsi que la fluidité du béton sont à définir et dépendent de la densité d'armature.</w:t>
      </w:r>
    </w:p>
    <w:p w14:paraId="3E991272" w14:textId="77777777" w:rsidR="00F05118" w:rsidRPr="00F05118" w:rsidRDefault="00F05118" w:rsidP="00F05118">
      <w:pPr>
        <w:rPr>
          <w:color w:val="FF0000"/>
        </w:rPr>
      </w:pPr>
      <w:r w:rsidRPr="00F05118">
        <w:rPr>
          <w:color w:val="FF0000"/>
        </w:rPr>
        <w:t>(d'application à partir du 01/01/2022)</w:t>
      </w:r>
    </w:p>
    <w:p w14:paraId="6873E1BB" w14:textId="77777777" w:rsidR="007E6C92" w:rsidRPr="004602D6" w:rsidRDefault="007E6C92" w:rsidP="007E6C92">
      <w:pPr>
        <w:rPr>
          <w:rFonts w:cs="Arial"/>
        </w:rPr>
      </w:pPr>
    </w:p>
    <w:p w14:paraId="40A7B4C0" w14:textId="77777777" w:rsidR="007E6C92" w:rsidRPr="004602D6" w:rsidRDefault="007E6C92" w:rsidP="007E6C92">
      <w:pPr>
        <w:rPr>
          <w:rFonts w:cs="Arial"/>
        </w:rPr>
      </w:pPr>
      <w:r w:rsidRPr="004602D6">
        <w:rPr>
          <w:rFonts w:cs="Arial"/>
        </w:rPr>
        <w:t>Les règles décrites par le document de référence QUALIROUTES-</w:t>
      </w:r>
      <w:r w:rsidRPr="004602D6">
        <w:rPr>
          <w:color w:val="0000FF"/>
        </w:rPr>
        <w:t>C-2</w:t>
      </w:r>
      <w:r w:rsidRPr="004602D6">
        <w:rPr>
          <w:rFonts w:cs="Arial"/>
        </w:rPr>
        <w:t xml:space="preserve"> sont d'application, notamment en ce qui concerne les bilans en chlorures et alcalis, la mise en place et le compactage ainsi qu'en matière de cure et protection du béton frais.</w:t>
      </w:r>
    </w:p>
    <w:p w14:paraId="7CCE0037" w14:textId="77777777" w:rsidR="007E6C92" w:rsidRPr="004602D6" w:rsidRDefault="007E6C92" w:rsidP="007E6C92">
      <w:pPr>
        <w:rPr>
          <w:rFonts w:cs="Arial"/>
          <w:lang w:val="fr-BE"/>
        </w:rPr>
      </w:pPr>
    </w:p>
    <w:p w14:paraId="05EB2F5A" w14:textId="5AF11E50" w:rsidR="007E6C92" w:rsidRPr="004602D6" w:rsidRDefault="007E6C92" w:rsidP="007E6C92">
      <w:pPr>
        <w:rPr>
          <w:rFonts w:cs="Arial"/>
        </w:rPr>
      </w:pPr>
      <w:r w:rsidRPr="004602D6">
        <w:rPr>
          <w:rFonts w:cs="Arial"/>
          <w:lang w:val="fr-BE"/>
        </w:rPr>
        <w:t xml:space="preserve">Aucun </w:t>
      </w:r>
      <w:r w:rsidRPr="004602D6">
        <w:rPr>
          <w:rFonts w:cs="Arial"/>
        </w:rPr>
        <w:t xml:space="preserve">mouvement ni </w:t>
      </w:r>
      <w:r w:rsidRPr="004602D6">
        <w:rPr>
          <w:rFonts w:cs="Arial"/>
          <w:lang w:val="fr-BE"/>
        </w:rPr>
        <w:t>effort parasitaire ne peut être induit dans la structure et/ou dans le joint lors de la prise du béton (</w:t>
      </w:r>
      <w:r w:rsidR="002E79EF" w:rsidRPr="004602D6">
        <w:rPr>
          <w:rFonts w:cs="Arial"/>
          <w:lang w:val="fr-BE"/>
        </w:rPr>
        <w:t>ex</w:t>
      </w:r>
      <w:r w:rsidR="009842B8">
        <w:rPr>
          <w:rFonts w:cs="Arial"/>
          <w:lang w:val="fr-BE"/>
        </w:rPr>
        <w:t>:</w:t>
      </w:r>
      <w:r w:rsidRPr="004602D6">
        <w:rPr>
          <w:rFonts w:cs="Arial"/>
          <w:lang w:val="fr-BE"/>
        </w:rPr>
        <w:t xml:space="preserve"> vibrations dues au trafic ou à des travaux, dilatations de l'ouvrage). Les dispositifs provisoires éventuels utilisés pour régler le joint sont à libérer dès que le joint est fixé à la structure. </w:t>
      </w:r>
      <w:r w:rsidRPr="004602D6">
        <w:rPr>
          <w:rFonts w:cs="Arial"/>
        </w:rPr>
        <w:t>Le joint ne peut en aucun cas être circulé pendant sa mise en œuvre.</w:t>
      </w:r>
    </w:p>
    <w:p w14:paraId="2A843C6E" w14:textId="77777777" w:rsidR="007E6C92" w:rsidRPr="004602D6" w:rsidRDefault="007E6C92" w:rsidP="007E6C92">
      <w:pPr>
        <w:rPr>
          <w:rFonts w:cs="Arial"/>
        </w:rPr>
      </w:pPr>
    </w:p>
    <w:p w14:paraId="2E0F0C4C" w14:textId="77777777" w:rsidR="007E6C92" w:rsidRPr="004602D6" w:rsidRDefault="007E6C92" w:rsidP="007E6C92">
      <w:pPr>
        <w:rPr>
          <w:rFonts w:cs="Arial"/>
        </w:rPr>
      </w:pPr>
    </w:p>
    <w:p w14:paraId="12578C44" w14:textId="77777777" w:rsidR="007E6C92" w:rsidRPr="004602D6" w:rsidRDefault="007E6C92" w:rsidP="007E6C92">
      <w:pPr>
        <w:pStyle w:val="Titre3"/>
        <w:rPr>
          <w:rFonts w:ascii="Arial" w:hAnsi="Arial" w:cs="Arial"/>
          <w:szCs w:val="22"/>
        </w:rPr>
      </w:pPr>
      <w:r w:rsidRPr="004602D6">
        <w:rPr>
          <w:rFonts w:ascii="Arial" w:hAnsi="Arial" w:cs="Arial"/>
          <w:szCs w:val="22"/>
        </w:rPr>
        <w:t>K. 8.3.3. Vérifications</w:t>
      </w:r>
    </w:p>
    <w:p w14:paraId="43ACB936" w14:textId="77777777" w:rsidR="007E6C92" w:rsidRPr="004602D6" w:rsidRDefault="007E6C92" w:rsidP="007E6C92">
      <w:pPr>
        <w:rPr>
          <w:rFonts w:cs="Arial"/>
        </w:rPr>
      </w:pPr>
    </w:p>
    <w:p w14:paraId="544A2269" w14:textId="732A10A7" w:rsidR="007E6C92" w:rsidRPr="004602D6" w:rsidRDefault="007E6C92" w:rsidP="007E6C92">
      <w:pPr>
        <w:rPr>
          <w:rFonts w:cs="Arial"/>
        </w:rPr>
      </w:pPr>
      <w:r w:rsidRPr="004602D6">
        <w:rPr>
          <w:rFonts w:cs="Arial"/>
        </w:rPr>
        <w:t xml:space="preserve">Les vérifications portent sur le contrôle des matériaux (définis au dossier général du fabricant), sur la réalisation du joint en atelier et sur la pose du joint </w:t>
      </w:r>
      <w:r w:rsidR="002E79EF" w:rsidRPr="004602D6">
        <w:rPr>
          <w:rFonts w:cs="Arial"/>
        </w:rPr>
        <w:t>selon</w:t>
      </w:r>
      <w:r w:rsidR="009842B8">
        <w:rPr>
          <w:rFonts w:cs="Arial"/>
        </w:rPr>
        <w:t>:</w:t>
      </w:r>
    </w:p>
    <w:p w14:paraId="3B16EF29" w14:textId="77777777" w:rsidR="008625AE" w:rsidRPr="004602D6" w:rsidRDefault="008625AE" w:rsidP="00666AB4">
      <w:pPr>
        <w:pStyle w:val="Puces1"/>
        <w:numPr>
          <w:ilvl w:val="0"/>
          <w:numId w:val="3"/>
        </w:numPr>
        <w:ind w:left="284" w:hanging="284"/>
      </w:pPr>
      <w:r w:rsidRPr="004602D6">
        <w:t xml:space="preserve">le </w:t>
      </w:r>
      <w:r w:rsidRPr="004602D6">
        <w:rPr>
          <w:color w:val="0000FF"/>
        </w:rPr>
        <w:t>K.8.3</w:t>
      </w:r>
    </w:p>
    <w:p w14:paraId="79E1C9A3" w14:textId="77777777" w:rsidR="007E6C92" w:rsidRPr="004602D6" w:rsidRDefault="007E6C92" w:rsidP="00666AB4">
      <w:pPr>
        <w:pStyle w:val="Puces1"/>
        <w:numPr>
          <w:ilvl w:val="0"/>
          <w:numId w:val="3"/>
        </w:numPr>
        <w:ind w:left="284" w:hanging="284"/>
      </w:pPr>
      <w:r w:rsidRPr="004602D6">
        <w:t>le manuel de pose (contenu dans le dossier général approuvé), dont un exemplaire est disponible en permanence sur le chantier;</w:t>
      </w:r>
    </w:p>
    <w:p w14:paraId="660178EF" w14:textId="77777777" w:rsidR="007E6C92" w:rsidRPr="004602D6" w:rsidRDefault="007E6C92" w:rsidP="00666AB4">
      <w:pPr>
        <w:pStyle w:val="Puces1"/>
        <w:numPr>
          <w:ilvl w:val="0"/>
          <w:numId w:val="3"/>
        </w:numPr>
        <w:ind w:left="284" w:hanging="284"/>
      </w:pPr>
      <w:r w:rsidRPr="004602D6">
        <w:t>les spécificités du dossier particulier approuvé.</w:t>
      </w:r>
    </w:p>
    <w:p w14:paraId="61895971" w14:textId="77777777" w:rsidR="007E6C92" w:rsidRPr="004602D6" w:rsidRDefault="007E6C92" w:rsidP="007E6C92">
      <w:pPr>
        <w:rPr>
          <w:rFonts w:cs="Arial"/>
        </w:rPr>
      </w:pPr>
    </w:p>
    <w:p w14:paraId="6D391E1D" w14:textId="77777777" w:rsidR="007E6C92" w:rsidRPr="004602D6" w:rsidRDefault="007E6C92" w:rsidP="007E6C92">
      <w:pPr>
        <w:rPr>
          <w:rFonts w:cs="Arial"/>
        </w:rPr>
      </w:pPr>
      <w:r w:rsidRPr="004602D6">
        <w:rPr>
          <w:rFonts w:cs="Arial"/>
        </w:rPr>
        <w:t>Point d’arrêt pour le contrôle du chantier avant la mise en œuvre du béton (de ciment ou de résine):</w:t>
      </w:r>
    </w:p>
    <w:p w14:paraId="4345251D" w14:textId="77777777" w:rsidR="007E6C92" w:rsidRPr="004602D6" w:rsidRDefault="007E6C92" w:rsidP="00666AB4">
      <w:pPr>
        <w:pStyle w:val="Puces1"/>
        <w:numPr>
          <w:ilvl w:val="0"/>
          <w:numId w:val="3"/>
        </w:numPr>
        <w:ind w:left="284" w:hanging="284"/>
      </w:pPr>
      <w:r w:rsidRPr="004602D6">
        <w:t>vérification des ancrages et du ferraillage, de l’état et de la propreté du support (de son adéquation à la mise en œuvre du joint), vérification des coffrages, vérification de l’ouverture du joint et de son placement (réglage en hauteur et adéquation du profil);</w:t>
      </w:r>
    </w:p>
    <w:p w14:paraId="4EAD96A3" w14:textId="77777777" w:rsidR="007E6C92" w:rsidRPr="004602D6" w:rsidRDefault="007E6C92" w:rsidP="00666AB4">
      <w:pPr>
        <w:pStyle w:val="Puces1"/>
        <w:numPr>
          <w:ilvl w:val="0"/>
          <w:numId w:val="3"/>
        </w:numPr>
        <w:ind w:left="284" w:hanging="284"/>
      </w:pPr>
      <w:r w:rsidRPr="004602D6">
        <w:t>vérification de la continuité de l’étanchéité avec l’étanchéité existante de l’ouvrage, vérification du système de drainage éventuel et de son exutoire.</w:t>
      </w:r>
    </w:p>
    <w:p w14:paraId="7478C188" w14:textId="77777777" w:rsidR="007E6C92" w:rsidRPr="004602D6" w:rsidRDefault="007E6C92" w:rsidP="007E6C92">
      <w:pPr>
        <w:pStyle w:val="Puces1"/>
        <w:numPr>
          <w:ilvl w:val="0"/>
          <w:numId w:val="0"/>
        </w:numPr>
        <w:rPr>
          <w:rFonts w:cs="Arial"/>
        </w:rPr>
      </w:pPr>
    </w:p>
    <w:p w14:paraId="57A561D6" w14:textId="77777777" w:rsidR="007E6C92" w:rsidRPr="004602D6" w:rsidRDefault="007E6C92" w:rsidP="007E6C92">
      <w:pPr>
        <w:rPr>
          <w:rFonts w:cs="Arial"/>
        </w:rPr>
      </w:pPr>
      <w:r w:rsidRPr="004602D6">
        <w:rPr>
          <w:rFonts w:cs="Arial"/>
        </w:rPr>
        <w:t>Le contrôle au point d’arrêt s’effectue en présence des représentants de l’adjudicataire, du poseur du joint et du pouvoir adjudicateur. Les observations et les décisions prises sont consignées au journal des travaux ou dans un rapport répertorié.</w:t>
      </w:r>
    </w:p>
    <w:p w14:paraId="7EA72A14" w14:textId="77777777" w:rsidR="007E6C92" w:rsidRPr="004602D6" w:rsidRDefault="007E6C92" w:rsidP="007E6C92">
      <w:pPr>
        <w:rPr>
          <w:rFonts w:cs="Arial"/>
        </w:rPr>
      </w:pPr>
    </w:p>
    <w:p w14:paraId="6E062B36" w14:textId="3F454A15" w:rsidR="007E6C92" w:rsidRDefault="007E6C92" w:rsidP="007E6C92">
      <w:pPr>
        <w:rPr>
          <w:rFonts w:cs="Arial"/>
        </w:rPr>
      </w:pPr>
    </w:p>
    <w:p w14:paraId="6037CC30" w14:textId="57A12EFE" w:rsidR="00E10273" w:rsidRDefault="00E10273" w:rsidP="007E6C92">
      <w:pPr>
        <w:rPr>
          <w:rFonts w:cs="Arial"/>
        </w:rPr>
      </w:pPr>
    </w:p>
    <w:p w14:paraId="5D94B325" w14:textId="77777777" w:rsidR="00E10273" w:rsidRPr="004602D6" w:rsidRDefault="00E10273" w:rsidP="007E6C92">
      <w:pPr>
        <w:rPr>
          <w:rFonts w:cs="Arial"/>
        </w:rPr>
      </w:pPr>
    </w:p>
    <w:p w14:paraId="7DB4B0D2" w14:textId="77777777" w:rsidR="007E6C92" w:rsidRPr="004602D6" w:rsidRDefault="007E6C92" w:rsidP="007E6C92">
      <w:pPr>
        <w:pStyle w:val="Titre3"/>
        <w:rPr>
          <w:rFonts w:ascii="Arial" w:hAnsi="Arial" w:cs="Arial"/>
          <w:szCs w:val="22"/>
        </w:rPr>
      </w:pPr>
      <w:r w:rsidRPr="004602D6">
        <w:rPr>
          <w:rFonts w:ascii="Arial" w:hAnsi="Arial" w:cs="Arial"/>
          <w:szCs w:val="22"/>
        </w:rPr>
        <w:lastRenderedPageBreak/>
        <w:t>K. 8.3.4. Paiement</w:t>
      </w:r>
    </w:p>
    <w:p w14:paraId="17F07262" w14:textId="77777777" w:rsidR="007E6C92" w:rsidRPr="004602D6" w:rsidRDefault="007E6C92" w:rsidP="007E6C92">
      <w:pPr>
        <w:rPr>
          <w:rFonts w:cs="Arial"/>
        </w:rPr>
      </w:pPr>
    </w:p>
    <w:p w14:paraId="7E60EA72" w14:textId="77777777" w:rsidR="007E6C92" w:rsidRPr="004602D6" w:rsidRDefault="007E6C92" w:rsidP="007E6C92">
      <w:pPr>
        <w:rPr>
          <w:rFonts w:cs="Arial"/>
        </w:rPr>
      </w:pPr>
      <w:r w:rsidRPr="004602D6">
        <w:rPr>
          <w:rFonts w:cs="Arial"/>
        </w:rPr>
        <w:t xml:space="preserve">L’étude (voir </w:t>
      </w:r>
      <w:r w:rsidRPr="004602D6">
        <w:rPr>
          <w:color w:val="0000FF"/>
        </w:rPr>
        <w:t>K. 8.3.2.5</w:t>
      </w:r>
      <w:r w:rsidRPr="004602D6">
        <w:rPr>
          <w:rFonts w:cs="Arial"/>
        </w:rPr>
        <w:t>.) est payée suivant le poste X5100 (plans de détails et d’exécution). Les signalisations nécessaires à l’étude sont toutefois payées suivant le poste normalisé correspondant.</w:t>
      </w:r>
    </w:p>
    <w:p w14:paraId="670F173D" w14:textId="77777777" w:rsidR="007E6C92" w:rsidRPr="004602D6" w:rsidRDefault="007E6C92" w:rsidP="007E6C92">
      <w:pPr>
        <w:rPr>
          <w:rFonts w:cs="Arial"/>
        </w:rPr>
      </w:pPr>
    </w:p>
    <w:p w14:paraId="48FB7ADE" w14:textId="77777777" w:rsidR="007E6C92" w:rsidRPr="004602D6" w:rsidRDefault="007E6C92" w:rsidP="007E6C92">
      <w:pPr>
        <w:numPr>
          <w:ilvl w:val="12"/>
          <w:numId w:val="0"/>
        </w:numPr>
        <w:tabs>
          <w:tab w:val="left" w:pos="0"/>
        </w:tabs>
        <w:rPr>
          <w:rFonts w:cs="Arial"/>
        </w:rPr>
      </w:pPr>
      <w:r w:rsidRPr="004602D6">
        <w:rPr>
          <w:rFonts w:cs="Arial"/>
        </w:rPr>
        <w:t>Les joints sont mesurés et payés au m courant, à l’exception des joint bitumineux qui sont mesurés et payés au dm³.</w:t>
      </w:r>
    </w:p>
    <w:p w14:paraId="72A56C37" w14:textId="77777777" w:rsidR="007E6C92" w:rsidRPr="004602D6" w:rsidRDefault="007E6C92" w:rsidP="007E6C92">
      <w:pPr>
        <w:numPr>
          <w:ilvl w:val="12"/>
          <w:numId w:val="0"/>
        </w:numPr>
        <w:tabs>
          <w:tab w:val="left" w:pos="0"/>
        </w:tabs>
        <w:rPr>
          <w:rFonts w:cs="Arial"/>
        </w:rPr>
      </w:pPr>
    </w:p>
    <w:p w14:paraId="4F356474" w14:textId="02DC2740" w:rsidR="007E6C92" w:rsidRPr="004602D6" w:rsidRDefault="007E6C92" w:rsidP="007E6C92">
      <w:pPr>
        <w:rPr>
          <w:rFonts w:cs="Arial"/>
        </w:rPr>
      </w:pPr>
      <w:r w:rsidRPr="004602D6">
        <w:rPr>
          <w:rFonts w:cs="Arial"/>
        </w:rPr>
        <w:t xml:space="preserve">Sont inclus dans le prix du </w:t>
      </w:r>
      <w:r w:rsidR="002E79EF" w:rsidRPr="004602D6">
        <w:rPr>
          <w:rFonts w:cs="Arial"/>
        </w:rPr>
        <w:t>joint</w:t>
      </w:r>
      <w:r w:rsidR="009842B8">
        <w:rPr>
          <w:rFonts w:cs="Arial"/>
        </w:rPr>
        <w:t>:</w:t>
      </w:r>
    </w:p>
    <w:p w14:paraId="4E5B9453" w14:textId="77777777" w:rsidR="007E6C92" w:rsidRPr="004602D6" w:rsidRDefault="007E6C92" w:rsidP="00666AB4">
      <w:pPr>
        <w:pStyle w:val="Puces1"/>
        <w:numPr>
          <w:ilvl w:val="0"/>
          <w:numId w:val="3"/>
        </w:numPr>
        <w:ind w:left="284" w:hanging="284"/>
      </w:pPr>
      <w:r w:rsidRPr="004602D6">
        <w:t>Les ancrages du joint proprement dits (par exemple ancrages soudés ou boulonnés, passifs ou actifs);</w:t>
      </w:r>
    </w:p>
    <w:p w14:paraId="2A561A5B" w14:textId="77777777" w:rsidR="007E6C92" w:rsidRPr="004602D6" w:rsidRDefault="007E6C92" w:rsidP="00666AB4">
      <w:pPr>
        <w:pStyle w:val="Puces1"/>
        <w:numPr>
          <w:ilvl w:val="0"/>
          <w:numId w:val="26"/>
        </w:numPr>
        <w:ind w:left="284" w:hanging="284"/>
      </w:pPr>
      <w:r w:rsidRPr="004602D6">
        <w:t>Tous les dispositifs accessoires tels que remontée d'extrémité, pièc</w:t>
      </w:r>
      <w:r w:rsidR="008625AE" w:rsidRPr="004602D6">
        <w:t>e spéciale de bord de trottoir</w:t>
      </w:r>
      <w:r w:rsidRPr="004602D6">
        <w:t>…;</w:t>
      </w:r>
    </w:p>
    <w:p w14:paraId="443DE59B" w14:textId="22984A19" w:rsidR="007E6C92" w:rsidRPr="004602D6" w:rsidRDefault="007E6C92" w:rsidP="00666AB4">
      <w:pPr>
        <w:pStyle w:val="Puces2"/>
        <w:numPr>
          <w:ilvl w:val="0"/>
          <w:numId w:val="27"/>
        </w:numPr>
        <w:tabs>
          <w:tab w:val="clear" w:pos="624"/>
        </w:tabs>
        <w:ind w:left="284" w:hanging="284"/>
        <w:rPr>
          <w:b/>
          <w:i/>
          <w:sz w:val="16"/>
          <w:szCs w:val="16"/>
        </w:rPr>
      </w:pPr>
      <w:r w:rsidRPr="004602D6">
        <w:rPr>
          <w:lang w:val="fr-BE"/>
        </w:rPr>
        <w:t>Tous les éléments spécifiés dans le dossier général du joint approuvé par le SPW (</w:t>
      </w:r>
      <w:r w:rsidR="002E79EF" w:rsidRPr="004602D6">
        <w:rPr>
          <w:lang w:val="fr-BE"/>
        </w:rPr>
        <w:t>ex</w:t>
      </w:r>
      <w:r w:rsidR="009842B8">
        <w:rPr>
          <w:lang w:val="fr-BE"/>
        </w:rPr>
        <w:t>:</w:t>
      </w:r>
      <w:r w:rsidRPr="004602D6">
        <w:rPr>
          <w:lang w:val="fr-BE"/>
        </w:rPr>
        <w:t xml:space="preserve"> profilés métalliques, profilé d’étanchéité, armatures, etc.);</w:t>
      </w:r>
    </w:p>
    <w:p w14:paraId="159E4F44" w14:textId="77777777" w:rsidR="007E6C92" w:rsidRPr="004602D6" w:rsidRDefault="007E6C92" w:rsidP="00666AB4">
      <w:pPr>
        <w:pStyle w:val="Puces2"/>
        <w:numPr>
          <w:ilvl w:val="0"/>
          <w:numId w:val="27"/>
        </w:numPr>
        <w:tabs>
          <w:tab w:val="clear" w:pos="624"/>
        </w:tabs>
        <w:ind w:left="284" w:hanging="284"/>
        <w:rPr>
          <w:b/>
          <w:i/>
          <w:sz w:val="16"/>
          <w:szCs w:val="16"/>
        </w:rPr>
      </w:pPr>
      <w:r w:rsidRPr="004602D6">
        <w:t>Lorsque le joint est placé après les couches de roulement, l’enlèvement du revêtement hydrocarboné mis en œuvre en première phase est compris dans le coût de la fourniture et pose du joint de dilatation.</w:t>
      </w:r>
    </w:p>
    <w:p w14:paraId="7553A304" w14:textId="77777777" w:rsidR="007E6C92" w:rsidRPr="004602D6" w:rsidRDefault="007E6C92" w:rsidP="007E6C92">
      <w:pPr>
        <w:numPr>
          <w:ilvl w:val="12"/>
          <w:numId w:val="0"/>
        </w:numPr>
        <w:tabs>
          <w:tab w:val="left" w:pos="0"/>
        </w:tabs>
        <w:rPr>
          <w:rFonts w:cs="Arial"/>
        </w:rPr>
      </w:pPr>
    </w:p>
    <w:p w14:paraId="24A1BCF4" w14:textId="77777777" w:rsidR="008625AE" w:rsidRPr="004602D6" w:rsidRDefault="008625AE" w:rsidP="008625AE">
      <w:pPr>
        <w:rPr>
          <w:rFonts w:cs="Arial"/>
        </w:rPr>
      </w:pPr>
      <w:r w:rsidRPr="004602D6">
        <w:rPr>
          <w:rFonts w:cs="Arial"/>
        </w:rPr>
        <w:t xml:space="preserve">L'éventuel joint d'étanchéité est payé au mètre courant suivant un poste séparé. </w:t>
      </w:r>
    </w:p>
    <w:p w14:paraId="6BDA90B7" w14:textId="77777777" w:rsidR="008625AE" w:rsidRPr="004602D6" w:rsidRDefault="008625AE" w:rsidP="007E6C92">
      <w:pPr>
        <w:numPr>
          <w:ilvl w:val="12"/>
          <w:numId w:val="0"/>
        </w:numPr>
        <w:tabs>
          <w:tab w:val="left" w:pos="0"/>
        </w:tabs>
        <w:rPr>
          <w:rFonts w:cs="Arial"/>
        </w:rPr>
      </w:pPr>
    </w:p>
    <w:p w14:paraId="3AEE9F89" w14:textId="77777777" w:rsidR="007E6C92" w:rsidRPr="004602D6" w:rsidRDefault="007E6C92" w:rsidP="007E6C92">
      <w:pPr>
        <w:rPr>
          <w:rFonts w:cs="Arial"/>
        </w:rPr>
      </w:pPr>
      <w:r w:rsidRPr="004602D6">
        <w:rPr>
          <w:rFonts w:cs="Arial"/>
        </w:rPr>
        <w:t>Tous les drains (y compris ceux inclus dans le joint) sont payés au m courant dans un poste séparé.</w:t>
      </w:r>
    </w:p>
    <w:p w14:paraId="6E1FD6CD" w14:textId="77777777" w:rsidR="00F92626" w:rsidRPr="004602D6" w:rsidRDefault="00F92626" w:rsidP="007E6C92">
      <w:pPr>
        <w:pStyle w:val="Paragraphedeliste"/>
        <w:tabs>
          <w:tab w:val="left" w:pos="1276"/>
        </w:tabs>
        <w:ind w:left="0"/>
        <w:rPr>
          <w:rFonts w:cs="Arial"/>
          <w:highlight w:val="yellow"/>
        </w:rPr>
      </w:pPr>
    </w:p>
    <w:p w14:paraId="7D2BBD8C" w14:textId="77777777" w:rsidR="007E6C92" w:rsidRPr="004602D6" w:rsidRDefault="007E6C92" w:rsidP="007E6C92">
      <w:pPr>
        <w:rPr>
          <w:rFonts w:cs="Arial"/>
          <w:i/>
        </w:rPr>
      </w:pPr>
      <w:r w:rsidRPr="004602D6">
        <w:rPr>
          <w:rFonts w:cs="Arial"/>
          <w:i/>
          <w:u w:val="single"/>
        </w:rPr>
        <w:t>Cas particulier des joints ancrés dans un massif en béton (réservation dans la superstructure de l’ouvrage)</w:t>
      </w:r>
      <w:r w:rsidRPr="004602D6">
        <w:rPr>
          <w:rFonts w:cs="Arial"/>
          <w:i/>
        </w:rPr>
        <w:t>.</w:t>
      </w:r>
    </w:p>
    <w:p w14:paraId="12139814" w14:textId="77777777" w:rsidR="007E6C92" w:rsidRPr="004602D6" w:rsidRDefault="007E6C92" w:rsidP="007E6C92">
      <w:pPr>
        <w:rPr>
          <w:rFonts w:cs="Arial"/>
          <w:i/>
          <w:u w:val="single"/>
        </w:rPr>
      </w:pPr>
    </w:p>
    <w:p w14:paraId="14BDE041" w14:textId="33F30D4E" w:rsidR="007E6C92" w:rsidRPr="004602D6" w:rsidRDefault="002E79EF" w:rsidP="007E6C92">
      <w:pPr>
        <w:rPr>
          <w:rFonts w:cs="Arial"/>
        </w:rPr>
      </w:pPr>
      <w:r w:rsidRPr="004602D6">
        <w:rPr>
          <w:rFonts w:cs="Arial"/>
        </w:rPr>
        <w:t>Ex</w:t>
      </w:r>
      <w:r w:rsidR="009842B8">
        <w:rPr>
          <w:rFonts w:cs="Arial"/>
        </w:rPr>
        <w:t>:</w:t>
      </w:r>
      <w:r w:rsidR="007E6C92" w:rsidRPr="004602D6">
        <w:rPr>
          <w:rFonts w:cs="Arial"/>
        </w:rPr>
        <w:t xml:space="preserve"> Joints à hiatus simples ou modulaires, joints cantilever…</w:t>
      </w:r>
    </w:p>
    <w:p w14:paraId="5350DECD" w14:textId="77777777" w:rsidR="007E6C92" w:rsidRPr="004602D6" w:rsidRDefault="007E6C92" w:rsidP="007E6C92">
      <w:pPr>
        <w:rPr>
          <w:rFonts w:cs="Arial"/>
          <w:i/>
          <w:u w:val="single"/>
        </w:rPr>
      </w:pPr>
    </w:p>
    <w:p w14:paraId="6080395C" w14:textId="77777777" w:rsidR="007E6C92" w:rsidRPr="004602D6" w:rsidRDefault="007E6C92" w:rsidP="007E6C92">
      <w:pPr>
        <w:rPr>
          <w:rFonts w:cs="Arial"/>
        </w:rPr>
      </w:pPr>
      <w:r w:rsidRPr="004602D6">
        <w:rPr>
          <w:rFonts w:cs="Arial"/>
        </w:rPr>
        <w:t>Sont inclus dans le prix tous les éléments repris ci-avant.</w:t>
      </w:r>
    </w:p>
    <w:p w14:paraId="322564ED" w14:textId="77777777" w:rsidR="007E6C92" w:rsidRPr="004602D6" w:rsidRDefault="007E6C92" w:rsidP="007E6C92">
      <w:pPr>
        <w:pStyle w:val="Puces2"/>
        <w:numPr>
          <w:ilvl w:val="0"/>
          <w:numId w:val="0"/>
        </w:numPr>
      </w:pPr>
    </w:p>
    <w:p w14:paraId="5F9D9E27" w14:textId="042A2F8F" w:rsidR="007E6C92" w:rsidRPr="004602D6" w:rsidRDefault="007E6C92" w:rsidP="007E6C92">
      <w:pPr>
        <w:rPr>
          <w:rFonts w:cs="Arial"/>
        </w:rPr>
      </w:pPr>
      <w:r w:rsidRPr="004602D6">
        <w:rPr>
          <w:rFonts w:cs="Arial"/>
        </w:rPr>
        <w:t>Les autres matériaux et leur mise en œuvre sont mesurés et payés suivant des postes séparés, à savoir</w:t>
      </w:r>
      <w:r w:rsidR="009842B8">
        <w:rPr>
          <w:rFonts w:cs="Arial"/>
        </w:rPr>
        <w:t>:</w:t>
      </w:r>
    </w:p>
    <w:p w14:paraId="3CC93800" w14:textId="77777777" w:rsidR="007E6C92" w:rsidRPr="004602D6" w:rsidRDefault="007E6C92" w:rsidP="00666AB4">
      <w:pPr>
        <w:pStyle w:val="Puces2"/>
        <w:numPr>
          <w:ilvl w:val="0"/>
          <w:numId w:val="27"/>
        </w:numPr>
        <w:tabs>
          <w:tab w:val="clear" w:pos="624"/>
        </w:tabs>
        <w:ind w:left="284" w:hanging="284"/>
        <w:rPr>
          <w:i/>
        </w:rPr>
      </w:pPr>
      <w:r w:rsidRPr="004602D6">
        <w:t>les ancrages pour armatures (y compris forage et produit de scellement);</w:t>
      </w:r>
    </w:p>
    <w:p w14:paraId="0E763F2E" w14:textId="77777777" w:rsidR="007E6C92" w:rsidRPr="004602D6" w:rsidRDefault="007E6C92" w:rsidP="00666AB4">
      <w:pPr>
        <w:pStyle w:val="Puces2"/>
        <w:numPr>
          <w:ilvl w:val="0"/>
          <w:numId w:val="27"/>
        </w:numPr>
        <w:tabs>
          <w:tab w:val="clear" w:pos="624"/>
        </w:tabs>
        <w:ind w:left="284" w:hanging="284"/>
        <w:rPr>
          <w:i/>
        </w:rPr>
      </w:pPr>
      <w:r w:rsidRPr="004602D6">
        <w:t>les armatures (ancrages dans le béton existant, filantes, étriers…);</w:t>
      </w:r>
    </w:p>
    <w:p w14:paraId="69627FC1" w14:textId="77777777" w:rsidR="007E6C92" w:rsidRPr="004602D6" w:rsidRDefault="007E6C92" w:rsidP="00666AB4">
      <w:pPr>
        <w:pStyle w:val="Puces2"/>
        <w:numPr>
          <w:ilvl w:val="0"/>
          <w:numId w:val="27"/>
        </w:numPr>
        <w:tabs>
          <w:tab w:val="clear" w:pos="624"/>
        </w:tabs>
        <w:ind w:left="284" w:hanging="284"/>
        <w:rPr>
          <w:i/>
        </w:rPr>
      </w:pPr>
      <w:r w:rsidRPr="004602D6">
        <w:t>le béton.</w:t>
      </w:r>
    </w:p>
    <w:p w14:paraId="02CC0A39" w14:textId="77777777" w:rsidR="007E6C92" w:rsidRPr="004602D6" w:rsidRDefault="007E6C92" w:rsidP="007E6C92">
      <w:pPr>
        <w:rPr>
          <w:rFonts w:cs="Arial"/>
          <w:u w:val="single"/>
          <w:lang w:val="fr-BE"/>
        </w:rPr>
      </w:pPr>
    </w:p>
    <w:p w14:paraId="68B0F0E4" w14:textId="02AE061A" w:rsidR="007E6C92" w:rsidRPr="004602D6" w:rsidRDefault="007E6C92" w:rsidP="007E6C92">
      <w:pPr>
        <w:rPr>
          <w:rFonts w:cs="Arial"/>
          <w:i/>
          <w:u w:val="single"/>
          <w:lang w:val="fr-BE"/>
        </w:rPr>
      </w:pPr>
      <w:r w:rsidRPr="004602D6">
        <w:rPr>
          <w:rFonts w:cs="Arial"/>
          <w:i/>
          <w:u w:val="single"/>
          <w:lang w:val="fr-BE"/>
        </w:rPr>
        <w:t>Cas particulier des joints à hiatus ou cantilever posés dans l’épaisseur du complexe revêtement-étanchéité sans réservation particulière dans la structure du pont (tablier, mur garde-grève, chevêtre, entretoise…)</w:t>
      </w:r>
      <w:r w:rsidRPr="004602D6">
        <w:rPr>
          <w:rFonts w:cs="Arial"/>
          <w:i/>
          <w:lang w:val="fr-BE"/>
        </w:rPr>
        <w:t xml:space="preserve"> (</w:t>
      </w:r>
      <w:r w:rsidR="002E79EF" w:rsidRPr="004602D6">
        <w:rPr>
          <w:rFonts w:cs="Arial"/>
          <w:i/>
          <w:lang w:val="fr-BE"/>
        </w:rPr>
        <w:t>ex</w:t>
      </w:r>
      <w:r w:rsidR="009842B8">
        <w:rPr>
          <w:rFonts w:cs="Arial"/>
          <w:i/>
          <w:lang w:val="fr-BE"/>
        </w:rPr>
        <w:t>:</w:t>
      </w:r>
      <w:r w:rsidRPr="004602D6">
        <w:rPr>
          <w:rFonts w:cs="Arial"/>
          <w:i/>
          <w:lang w:val="fr-BE"/>
        </w:rPr>
        <w:t xml:space="preserve"> joints avec longrines en béton, en résine ou autres matériaux).</w:t>
      </w:r>
    </w:p>
    <w:p w14:paraId="67163FE8" w14:textId="77777777" w:rsidR="007E6C92" w:rsidRPr="004602D6" w:rsidRDefault="007E6C92" w:rsidP="007E6C92">
      <w:pPr>
        <w:rPr>
          <w:rFonts w:cs="Arial"/>
          <w:highlight w:val="yellow"/>
        </w:rPr>
      </w:pPr>
    </w:p>
    <w:p w14:paraId="5B9E9965" w14:textId="7411F1D7" w:rsidR="007E6C92" w:rsidRPr="004602D6" w:rsidRDefault="007E6C92" w:rsidP="007E6C92">
      <w:pPr>
        <w:rPr>
          <w:rFonts w:cs="Arial"/>
        </w:rPr>
      </w:pPr>
      <w:r w:rsidRPr="004602D6">
        <w:rPr>
          <w:rFonts w:cs="Arial"/>
        </w:rPr>
        <w:t xml:space="preserve">Les dimensions des longrines en béton ou mortier (à base de ciment, de résine ou autres) considérées sont les </w:t>
      </w:r>
      <w:r w:rsidR="002E79EF" w:rsidRPr="004602D6">
        <w:rPr>
          <w:rFonts w:cs="Arial"/>
        </w:rPr>
        <w:t>suivantes</w:t>
      </w:r>
      <w:r w:rsidR="009842B8">
        <w:rPr>
          <w:rFonts w:cs="Arial"/>
        </w:rPr>
        <w:t>:</w:t>
      </w:r>
    </w:p>
    <w:p w14:paraId="6E6FAA08" w14:textId="77777777" w:rsidR="007E6C92" w:rsidRPr="004602D6" w:rsidRDefault="007E6C92" w:rsidP="00666AB4">
      <w:pPr>
        <w:numPr>
          <w:ilvl w:val="0"/>
          <w:numId w:val="28"/>
        </w:numPr>
        <w:ind w:left="284" w:hanging="284"/>
        <w:rPr>
          <w:rFonts w:cs="Arial"/>
        </w:rPr>
      </w:pPr>
      <w:r w:rsidRPr="004602D6">
        <w:rPr>
          <w:rFonts w:cs="Arial"/>
          <w:b/>
        </w:rPr>
        <w:t xml:space="preserve">épaisseur: </w:t>
      </w:r>
      <w:r w:rsidR="008625AE" w:rsidRPr="004602D6">
        <w:rPr>
          <w:rFonts w:cs="Arial"/>
        </w:rPr>
        <w:t xml:space="preserve">voir </w:t>
      </w:r>
      <w:r w:rsidR="008625AE" w:rsidRPr="004602D6">
        <w:rPr>
          <w:color w:val="0000FF"/>
        </w:rPr>
        <w:t>K. 8.3.2.1</w:t>
      </w:r>
      <w:r w:rsidR="008625AE" w:rsidRPr="004602D6">
        <w:rPr>
          <w:rFonts w:cs="Arial"/>
        </w:rPr>
        <w:t>.</w:t>
      </w:r>
    </w:p>
    <w:p w14:paraId="4CDAD5CA" w14:textId="77777777" w:rsidR="007E6C92" w:rsidRPr="004602D6" w:rsidRDefault="007E6C92" w:rsidP="00666AB4">
      <w:pPr>
        <w:numPr>
          <w:ilvl w:val="0"/>
          <w:numId w:val="28"/>
        </w:numPr>
        <w:ind w:left="284" w:hanging="284"/>
        <w:rPr>
          <w:rFonts w:cs="Arial"/>
        </w:rPr>
      </w:pPr>
      <w:r w:rsidRPr="004602D6">
        <w:rPr>
          <w:rFonts w:cs="Arial"/>
          <w:b/>
        </w:rPr>
        <w:t>largeur: largeur nominale</w:t>
      </w:r>
      <w:r w:rsidRPr="004602D6">
        <w:rPr>
          <w:rFonts w:cs="Arial"/>
        </w:rPr>
        <w:t xml:space="preserve"> reprise dans le dossier général du joint approuvé par le SPW. Si cette largeur nominale varie en fonction de l'épaisseur, la largeur nominale à considérer est celle qui correspond à l'épaisseur mentionnée ci-avant. En cas de remplacement de joint sans réfection du complexe étanchéité/revêtement de part et d’autre de celui-ci, la largeur des longrines est fonction du joint à remplacer et est spécifiée dans les documents de marché (</w:t>
      </w:r>
      <w:r w:rsidRPr="004602D6">
        <w:rPr>
          <w:color w:val="0000FF"/>
        </w:rPr>
        <w:t>K. 8.3.2.1.</w:t>
      </w:r>
      <w:r w:rsidRPr="004602D6">
        <w:rPr>
          <w:rFonts w:cs="Arial"/>
        </w:rPr>
        <w:t>). Si cette largeur n’est pas spécifiée, on considère sa largeur nominale comme explicité ci-avant.</w:t>
      </w:r>
    </w:p>
    <w:p w14:paraId="02487AFB" w14:textId="77777777" w:rsidR="007E6C92" w:rsidRPr="004602D6" w:rsidRDefault="007E6C92" w:rsidP="007E6C92">
      <w:pPr>
        <w:rPr>
          <w:rFonts w:cs="Arial"/>
          <w:highlight w:val="yellow"/>
        </w:rPr>
      </w:pPr>
    </w:p>
    <w:p w14:paraId="31A2A56F" w14:textId="5E52769E" w:rsidR="007E6C92" w:rsidRPr="004602D6" w:rsidRDefault="007E6C92" w:rsidP="007E6C92">
      <w:pPr>
        <w:tabs>
          <w:tab w:val="left" w:pos="4427"/>
        </w:tabs>
        <w:rPr>
          <w:rFonts w:cs="Arial"/>
        </w:rPr>
      </w:pPr>
      <w:r w:rsidRPr="004602D6">
        <w:rPr>
          <w:rFonts w:cs="Arial"/>
        </w:rPr>
        <w:t xml:space="preserve">Sont spécifiquement inclus dans le prix du </w:t>
      </w:r>
      <w:r w:rsidR="002E79EF" w:rsidRPr="004602D6">
        <w:rPr>
          <w:rFonts w:cs="Arial"/>
        </w:rPr>
        <w:t>joint</w:t>
      </w:r>
      <w:r w:rsidR="009842B8">
        <w:rPr>
          <w:rFonts w:cs="Arial"/>
        </w:rPr>
        <w:t>:</w:t>
      </w:r>
      <w:r w:rsidRPr="004602D6">
        <w:rPr>
          <w:rFonts w:cs="Arial"/>
        </w:rPr>
        <w:t xml:space="preserve"> </w:t>
      </w:r>
    </w:p>
    <w:p w14:paraId="47B15A49" w14:textId="77777777" w:rsidR="007E6C92" w:rsidRPr="004602D6" w:rsidRDefault="007E6C92" w:rsidP="00666AB4">
      <w:pPr>
        <w:numPr>
          <w:ilvl w:val="0"/>
          <w:numId w:val="29"/>
        </w:numPr>
        <w:ind w:left="284" w:hanging="284"/>
        <w:rPr>
          <w:rFonts w:cs="Arial"/>
          <w:b/>
        </w:rPr>
      </w:pPr>
      <w:r w:rsidRPr="004602D6">
        <w:rPr>
          <w:rFonts w:cs="Arial"/>
        </w:rPr>
        <w:t xml:space="preserve">les armatures définies au </w:t>
      </w:r>
      <w:r w:rsidRPr="004602D6">
        <w:rPr>
          <w:rFonts w:cs="Arial"/>
          <w:lang w:val="fr-BE"/>
        </w:rPr>
        <w:t>dossier général du joint approuvé par le SPW</w:t>
      </w:r>
      <w:r w:rsidRPr="004602D6">
        <w:rPr>
          <w:rFonts w:cs="Arial"/>
        </w:rPr>
        <w:t xml:space="preserve"> et leur ancrage (y compris forage, produit de scellement ou soudure en cas de structure métallique);</w:t>
      </w:r>
    </w:p>
    <w:p w14:paraId="79E16D85" w14:textId="77777777" w:rsidR="007E6C92" w:rsidRPr="004602D6" w:rsidRDefault="007E6C92" w:rsidP="00666AB4">
      <w:pPr>
        <w:pStyle w:val="Puces2"/>
        <w:numPr>
          <w:ilvl w:val="0"/>
          <w:numId w:val="29"/>
        </w:numPr>
        <w:tabs>
          <w:tab w:val="clear" w:pos="624"/>
        </w:tabs>
        <w:ind w:left="284" w:hanging="284"/>
        <w:rPr>
          <w:i/>
        </w:rPr>
      </w:pPr>
      <w:r w:rsidRPr="004602D6">
        <w:rPr>
          <w:lang w:val="fr-BE"/>
        </w:rPr>
        <w:t>les longrines en mortier ou béton (à base de ciment, de résine ou autre matériau…).</w:t>
      </w:r>
    </w:p>
    <w:p w14:paraId="583380B3" w14:textId="77777777" w:rsidR="007E6C92" w:rsidRPr="004602D6" w:rsidRDefault="007E6C92" w:rsidP="007E6C92">
      <w:pPr>
        <w:rPr>
          <w:rFonts w:cs="Arial"/>
          <w:highlight w:val="yellow"/>
        </w:rPr>
      </w:pPr>
    </w:p>
    <w:p w14:paraId="4ADD36C2" w14:textId="77777777" w:rsidR="007E6C92" w:rsidRPr="004602D6" w:rsidRDefault="007E6C92" w:rsidP="007E6C92">
      <w:pPr>
        <w:pStyle w:val="Puces2"/>
        <w:numPr>
          <w:ilvl w:val="0"/>
          <w:numId w:val="0"/>
        </w:numPr>
        <w:rPr>
          <w:i/>
        </w:rPr>
      </w:pPr>
      <w:r w:rsidRPr="004602D6">
        <w:rPr>
          <w:lang w:val="fr-BE"/>
        </w:rPr>
        <w:t xml:space="preserve">Les éventuelles armatures complémentaires non reprises dans le dossier général du joint approuvé par le SPW </w:t>
      </w:r>
      <w:r w:rsidRPr="004602D6">
        <w:t>(ancrages dans le béton existant, filantes, étriers…) et leur ancrage (y compris forage et produit de scellement) sont payées séparément du joint.</w:t>
      </w:r>
    </w:p>
    <w:p w14:paraId="238A8140" w14:textId="77777777" w:rsidR="007E6C92" w:rsidRPr="004602D6" w:rsidRDefault="007E6C92" w:rsidP="007E6C92">
      <w:pPr>
        <w:pStyle w:val="Puces2"/>
        <w:numPr>
          <w:ilvl w:val="0"/>
          <w:numId w:val="0"/>
        </w:numPr>
        <w:rPr>
          <w:i/>
          <w:highlight w:val="cyan"/>
          <w:lang w:val="fr-BE"/>
        </w:rPr>
      </w:pPr>
    </w:p>
    <w:p w14:paraId="138D46C0" w14:textId="77777777" w:rsidR="007E6C92" w:rsidRPr="004602D6" w:rsidRDefault="007E6C92" w:rsidP="007E6C92">
      <w:pPr>
        <w:pStyle w:val="Puces2"/>
        <w:numPr>
          <w:ilvl w:val="0"/>
          <w:numId w:val="0"/>
        </w:numPr>
        <w:rPr>
          <w:i/>
          <w:lang w:val="fr-BE"/>
        </w:rPr>
      </w:pPr>
      <w:r w:rsidRPr="004602D6">
        <w:rPr>
          <w:lang w:val="fr-BE"/>
        </w:rPr>
        <w:t xml:space="preserve">Les adaptations géométriques éventuelles du support (adaptation du hiatus de la structure au joint) sont payées séparément du joint. </w:t>
      </w:r>
    </w:p>
    <w:p w14:paraId="2DDFE6B4" w14:textId="16E0CA0A" w:rsidR="007E6C92" w:rsidRPr="004602D6" w:rsidDel="006B0399" w:rsidRDefault="007E6C92" w:rsidP="007E6C92">
      <w:pPr>
        <w:pStyle w:val="Puces2"/>
        <w:numPr>
          <w:ilvl w:val="0"/>
          <w:numId w:val="0"/>
        </w:numPr>
        <w:rPr>
          <w:del w:id="830" w:author="MICHAUX Gauthier" w:date="2023-12-27T10:45:00Z"/>
          <w:i/>
          <w:highlight w:val="yellow"/>
          <w:lang w:val="fr-BE"/>
        </w:rPr>
      </w:pPr>
    </w:p>
    <w:p w14:paraId="01A24EA7" w14:textId="77777777" w:rsidR="007E6C92" w:rsidRPr="004602D6" w:rsidRDefault="007E6C92" w:rsidP="007E6C92">
      <w:pPr>
        <w:pStyle w:val="Puces2"/>
        <w:numPr>
          <w:ilvl w:val="0"/>
          <w:numId w:val="0"/>
        </w:numPr>
        <w:rPr>
          <w:i/>
          <w:lang w:val="fr-BE"/>
        </w:rPr>
      </w:pPr>
      <w:r w:rsidRPr="004602D6">
        <w:rPr>
          <w:lang w:val="fr-BE"/>
        </w:rPr>
        <w:t>Les suppléments pour mortier ou béton (à base de ciment, de résine ou autres) (fournitures et mise en œuvre) pour des dimensions de longrines supérieures aux dimensions définies ci-avant sont payés séparément du joint et en dm³.</w:t>
      </w:r>
    </w:p>
    <w:p w14:paraId="5DE9DE50" w14:textId="77777777" w:rsidR="007E6C92" w:rsidRPr="004602D6" w:rsidRDefault="007E6C92" w:rsidP="007E6C92">
      <w:pPr>
        <w:rPr>
          <w:rFonts w:cs="Arial"/>
        </w:rPr>
      </w:pPr>
    </w:p>
    <w:p w14:paraId="700292EE" w14:textId="6044042C" w:rsidR="007E6C92" w:rsidRPr="004602D6" w:rsidRDefault="007E6C92" w:rsidP="007E6C92">
      <w:pPr>
        <w:rPr>
          <w:rFonts w:cs="Arial"/>
        </w:rPr>
      </w:pPr>
      <w:r w:rsidRPr="004602D6">
        <w:rPr>
          <w:rFonts w:cs="Arial"/>
          <w:u w:val="single"/>
        </w:rPr>
        <w:t xml:space="preserve">Pour les joints </w:t>
      </w:r>
      <w:r w:rsidR="002E79EF" w:rsidRPr="004602D6">
        <w:rPr>
          <w:rFonts w:cs="Arial"/>
          <w:u w:val="single"/>
        </w:rPr>
        <w:t>bitumineux</w:t>
      </w:r>
      <w:r w:rsidR="009842B8">
        <w:rPr>
          <w:rFonts w:cs="Arial"/>
        </w:rPr>
        <w:t>:</w:t>
      </w:r>
    </w:p>
    <w:p w14:paraId="2DCB9592" w14:textId="77777777" w:rsidR="007E6C92" w:rsidRPr="004602D6" w:rsidRDefault="007E6C92" w:rsidP="007E6C92">
      <w:pPr>
        <w:rPr>
          <w:rFonts w:cs="Arial"/>
        </w:rPr>
      </w:pPr>
    </w:p>
    <w:p w14:paraId="7635C519" w14:textId="1D82D423" w:rsidR="007E6C92" w:rsidRPr="004602D6" w:rsidRDefault="007E6C92" w:rsidP="007E6C92">
      <w:pPr>
        <w:rPr>
          <w:rFonts w:cs="Arial"/>
        </w:rPr>
      </w:pPr>
      <w:r w:rsidRPr="004602D6">
        <w:rPr>
          <w:rFonts w:cs="Arial"/>
        </w:rPr>
        <w:t xml:space="preserve">Les dimensions du joint à considérer sont les </w:t>
      </w:r>
      <w:r w:rsidR="002E79EF" w:rsidRPr="004602D6">
        <w:rPr>
          <w:rFonts w:cs="Arial"/>
        </w:rPr>
        <w:t>suivantes</w:t>
      </w:r>
      <w:r w:rsidR="009842B8">
        <w:rPr>
          <w:rFonts w:cs="Arial"/>
        </w:rPr>
        <w:t>:</w:t>
      </w:r>
    </w:p>
    <w:p w14:paraId="07D73FBB" w14:textId="6B7BE42D" w:rsidR="007E6C92" w:rsidRPr="004602D6" w:rsidRDefault="007E6C92" w:rsidP="00666AB4">
      <w:pPr>
        <w:numPr>
          <w:ilvl w:val="0"/>
          <w:numId w:val="31"/>
        </w:numPr>
        <w:ind w:left="284" w:hanging="284"/>
        <w:rPr>
          <w:rFonts w:cs="Arial"/>
          <w:b/>
        </w:rPr>
      </w:pPr>
      <w:r w:rsidRPr="004602D6">
        <w:rPr>
          <w:rFonts w:cs="Arial"/>
          <w:b/>
        </w:rPr>
        <w:t xml:space="preserve">épaisseur: </w:t>
      </w:r>
      <w:r w:rsidRPr="004602D6">
        <w:rPr>
          <w:rFonts w:cs="Arial"/>
        </w:rPr>
        <w:t>l’épaisseur est spécifiée dans les documents de marché (</w:t>
      </w:r>
      <w:r w:rsidRPr="004602D6">
        <w:rPr>
          <w:color w:val="0000FF"/>
        </w:rPr>
        <w:t>K. 8.3.2.1.</w:t>
      </w:r>
      <w:r w:rsidRPr="004602D6">
        <w:rPr>
          <w:rFonts w:cs="Arial"/>
        </w:rPr>
        <w:t>). A défaut, une épaisseur de 9 cm est prise en considération</w:t>
      </w:r>
      <w:r w:rsidR="009842B8">
        <w:rPr>
          <w:rFonts w:cs="Arial"/>
        </w:rPr>
        <w:t>;</w:t>
      </w:r>
    </w:p>
    <w:p w14:paraId="67B48EEC" w14:textId="77777777" w:rsidR="007E6C92" w:rsidRPr="004602D6" w:rsidRDefault="007E6C92" w:rsidP="00666AB4">
      <w:pPr>
        <w:numPr>
          <w:ilvl w:val="0"/>
          <w:numId w:val="30"/>
        </w:numPr>
        <w:ind w:left="284" w:hanging="284"/>
        <w:rPr>
          <w:rFonts w:cs="Arial"/>
        </w:rPr>
      </w:pPr>
      <w:r w:rsidRPr="004602D6">
        <w:rPr>
          <w:rFonts w:cs="Arial"/>
          <w:b/>
        </w:rPr>
        <w:t>largeur: 50 cm.</w:t>
      </w:r>
    </w:p>
    <w:p w14:paraId="14DBD119" w14:textId="43CA7F4E" w:rsidR="007E6C92" w:rsidRDefault="007E6C92" w:rsidP="007E6C92">
      <w:pPr>
        <w:rPr>
          <w:rFonts w:cs="Arial"/>
          <w:color w:val="FF0000"/>
          <w:highlight w:val="yellow"/>
        </w:rPr>
      </w:pPr>
    </w:p>
    <w:p w14:paraId="1AA84422" w14:textId="77777777" w:rsidR="00F92626" w:rsidRDefault="00F92626">
      <w:pPr>
        <w:pStyle w:val="Titre1"/>
      </w:pPr>
    </w:p>
    <w:p w14:paraId="792AD8C7" w14:textId="2CA9695C" w:rsidR="00F92626" w:rsidRDefault="00F92626">
      <w:pPr>
        <w:pStyle w:val="Titre1"/>
      </w:pPr>
    </w:p>
    <w:p w14:paraId="7A3BBCDE" w14:textId="77777777" w:rsidR="00E10273" w:rsidRPr="00E10273" w:rsidRDefault="00E10273" w:rsidP="00E10273"/>
    <w:p w14:paraId="663ED100" w14:textId="444A805A" w:rsidR="00BD4984" w:rsidRDefault="00BD4984">
      <w:pPr>
        <w:pStyle w:val="Titre1"/>
      </w:pPr>
      <w:bookmarkStart w:id="831" w:name="_Toc154567127"/>
      <w:r>
        <w:t>K. 9. Protection des ouvrages</w:t>
      </w:r>
      <w:bookmarkEnd w:id="831"/>
    </w:p>
    <w:p w14:paraId="12E4D321" w14:textId="77777777" w:rsidR="00BD4984" w:rsidRDefault="00BD4984">
      <w:pPr>
        <w:pStyle w:val="TM2"/>
        <w:tabs>
          <w:tab w:val="clear" w:pos="8645"/>
          <w:tab w:val="clear" w:pos="9071"/>
        </w:tabs>
        <w:spacing w:after="0"/>
        <w:rPr>
          <w:caps w:val="0"/>
          <w:lang w:val="fr-BE"/>
        </w:rPr>
      </w:pPr>
      <w:bookmarkStart w:id="832" w:name="_Toc440862141"/>
    </w:p>
    <w:p w14:paraId="6F846291" w14:textId="77777777" w:rsidR="00BD4984" w:rsidRDefault="00BD4984">
      <w:pPr>
        <w:pStyle w:val="Titre2"/>
      </w:pPr>
      <w:bookmarkStart w:id="833" w:name="_Toc154567128"/>
      <w:r>
        <w:rPr>
          <w:lang w:val="fr-BE"/>
        </w:rPr>
        <w:t xml:space="preserve">K. 9.1. </w:t>
      </w:r>
      <w:r>
        <w:t>ETANCHEITE DES DALLES DE TABLIER</w:t>
      </w:r>
      <w:bookmarkEnd w:id="833"/>
    </w:p>
    <w:p w14:paraId="44C63CC0" w14:textId="77777777" w:rsidR="00BD4984" w:rsidRDefault="00BD4984"/>
    <w:p w14:paraId="04157722" w14:textId="77777777" w:rsidR="00BD4984" w:rsidRDefault="00BD4984">
      <w:pPr>
        <w:pStyle w:val="Titre3"/>
      </w:pPr>
      <w:r>
        <w:rPr>
          <w:lang w:val="fr-BE"/>
        </w:rPr>
        <w:t>K. 9.</w:t>
      </w:r>
      <w:r>
        <w:t>1.1. DESCRIPTION</w:t>
      </w:r>
    </w:p>
    <w:p w14:paraId="4687FD9C" w14:textId="77777777" w:rsidR="00BD4984" w:rsidRDefault="00BD4984"/>
    <w:p w14:paraId="6A193498" w14:textId="77777777" w:rsidR="00BD4984" w:rsidRDefault="00BD4984">
      <w:r>
        <w:t>L'étanchéité des dalles de tablier est assurée par un complexe étanchéité - protection constitué d'un système d'étanchéité et d'une couche de protection présentant les caractéristiques suivantes:</w:t>
      </w:r>
    </w:p>
    <w:p w14:paraId="64038CC6" w14:textId="77777777" w:rsidR="00BD4984" w:rsidRDefault="00BD4984"/>
    <w:p w14:paraId="773C74CC" w14:textId="77777777" w:rsidR="00BD4984" w:rsidRDefault="00BD4984">
      <w:pPr>
        <w:pStyle w:val="Puces1"/>
      </w:pPr>
      <w:r>
        <w:t>continu: la couche d'étanchéité est continue jusqu'aux rives de l'ouvrage et raccordée à tous les équipements (joints, avaloirs, gargouilles, etc.) ou dispositifs de fixation de ces équipements.</w:t>
      </w:r>
    </w:p>
    <w:p w14:paraId="6559B363" w14:textId="77777777" w:rsidR="00BD4984" w:rsidRDefault="00BD4984">
      <w:pPr>
        <w:ind w:left="283"/>
      </w:pPr>
    </w:p>
    <w:p w14:paraId="3D43D1C7" w14:textId="77777777" w:rsidR="00BD4984" w:rsidRDefault="00BD4984">
      <w:pPr>
        <w:pStyle w:val="Retraitcorpsdetexte"/>
        <w:autoSpaceDE/>
        <w:autoSpaceDN/>
        <w:adjustRightInd/>
        <w:rPr>
          <w:lang w:val="fr-FR"/>
        </w:rPr>
      </w:pPr>
      <w:r>
        <w:rPr>
          <w:lang w:val="fr-FR"/>
        </w:rPr>
        <w:t>A cet effet:</w:t>
      </w:r>
    </w:p>
    <w:p w14:paraId="6DD39FF3" w14:textId="77777777" w:rsidR="00BD4984" w:rsidRDefault="00BD4984">
      <w:pPr>
        <w:pStyle w:val="Puces2"/>
        <w:tabs>
          <w:tab w:val="clear" w:pos="420"/>
          <w:tab w:val="clear" w:pos="624"/>
          <w:tab w:val="num" w:pos="703"/>
        </w:tabs>
        <w:ind w:left="703"/>
      </w:pPr>
      <w:r>
        <w:t>soit ces dispositifs sont placés avant l'application du système d'étanchéité et celui-ci s'y raccorde par recouvrement et adhérence (tiges filetées, tubes en acier de réservation pour coulis de scellement, etc.)</w:t>
      </w:r>
    </w:p>
    <w:p w14:paraId="6AAC1341" w14:textId="77777777" w:rsidR="00BD4984" w:rsidRDefault="00BD4984">
      <w:pPr>
        <w:pStyle w:val="Puces2"/>
        <w:tabs>
          <w:tab w:val="clear" w:pos="420"/>
          <w:tab w:val="clear" w:pos="624"/>
          <w:tab w:val="num" w:pos="703"/>
        </w:tabs>
        <w:ind w:left="703"/>
      </w:pPr>
      <w:r>
        <w:t>soit des dispositifs de fixation particuliers sont prévus pour permettre une étanchéité par des moyens complémentaires (douilles d'ancrage avec collerette, rondelles en néoprène, etc.).</w:t>
      </w:r>
    </w:p>
    <w:p w14:paraId="666B86B1" w14:textId="77777777" w:rsidR="00BD4984" w:rsidRDefault="00BD4984">
      <w:pPr>
        <w:ind w:left="284"/>
      </w:pPr>
    </w:p>
    <w:p w14:paraId="461B2B96" w14:textId="77777777" w:rsidR="00BD4984" w:rsidRDefault="00BD4984">
      <w:pPr>
        <w:ind w:left="284"/>
      </w:pPr>
      <w:r>
        <w:t>Un soin particulier est apporté à la finition de l'étanchéité autour de tous les éléments de la structu</w:t>
      </w:r>
      <w:r w:rsidR="00557894">
        <w:t xml:space="preserve">re (suspentes de pont </w:t>
      </w:r>
      <w:proofErr w:type="spellStart"/>
      <w:r w:rsidR="00557894">
        <w:t>bowstring</w:t>
      </w:r>
      <w:proofErr w:type="spellEnd"/>
      <w:r>
        <w:t>…) et de tous les dispositifs de fixation des équipements (ancrages de gard</w:t>
      </w:r>
      <w:r w:rsidR="00557894">
        <w:t>e-corps, glissières de sécurité</w:t>
      </w:r>
      <w:r>
        <w:t>…).</w:t>
      </w:r>
    </w:p>
    <w:p w14:paraId="1B63F9ED" w14:textId="77777777" w:rsidR="00BD4984" w:rsidRDefault="00BD4984">
      <w:pPr>
        <w:pStyle w:val="TM2"/>
        <w:tabs>
          <w:tab w:val="clear" w:pos="8645"/>
          <w:tab w:val="clear" w:pos="9071"/>
        </w:tabs>
        <w:spacing w:after="0"/>
        <w:rPr>
          <w:caps w:val="0"/>
        </w:rPr>
      </w:pPr>
    </w:p>
    <w:p w14:paraId="6577CA2B" w14:textId="77777777" w:rsidR="00BD4984" w:rsidRDefault="00BD4984">
      <w:pPr>
        <w:pStyle w:val="Puces1"/>
      </w:pPr>
      <w:r>
        <w:t>adhérent: la couche de protection adhère au système d'étanchéité. Le système d'étanchéité adhère au support, sauf lorsqu'il est à base d'asphalte coulé posé en non-adhérence.</w:t>
      </w:r>
    </w:p>
    <w:p w14:paraId="3F93C1FE" w14:textId="77777777" w:rsidR="00BD4984" w:rsidRDefault="00BD4984"/>
    <w:p w14:paraId="2285F61B" w14:textId="77777777" w:rsidR="00BD4984" w:rsidRDefault="00BD4984">
      <w:pPr>
        <w:pStyle w:val="Puces1"/>
      </w:pPr>
      <w:r>
        <w:t>constitué de l'ensemble des couches prévues, en cas de système multicouches.</w:t>
      </w:r>
    </w:p>
    <w:p w14:paraId="083F3291" w14:textId="77777777" w:rsidR="00BD4984" w:rsidRDefault="00BD4984"/>
    <w:p w14:paraId="7B83A676" w14:textId="77777777" w:rsidR="00BD4984" w:rsidRDefault="00BD4984">
      <w:pPr>
        <w:pStyle w:val="Puces1"/>
      </w:pPr>
      <w:r>
        <w:t>appliqué en épaisseur moyenne au moins égale à l'épaisseur nominale.</w:t>
      </w:r>
    </w:p>
    <w:p w14:paraId="0495E924" w14:textId="77777777" w:rsidR="00BD4984" w:rsidRDefault="00BD4984"/>
    <w:p w14:paraId="061DCFB1" w14:textId="3C5AA714" w:rsidR="00BD4984" w:rsidRDefault="00BD4984">
      <w:r>
        <w:t xml:space="preserve">L'étanchéité est complétée par un système de drainage et d'évacuation des eaux recueillies par la couche d'étanchéité et le cas échéant par la couche de protection lorsqu'elle est en asphalte coulé (voir </w:t>
      </w:r>
      <w:r>
        <w:rPr>
          <w:color w:val="0000FF"/>
        </w:rPr>
        <w:t>K. 9.2</w:t>
      </w:r>
      <w:r w:rsidR="00351A07">
        <w:rPr>
          <w:color w:val="0000FF"/>
        </w:rPr>
        <w:t>.</w:t>
      </w:r>
      <w:r>
        <w:t>).</w:t>
      </w:r>
    </w:p>
    <w:p w14:paraId="40B562F6" w14:textId="77777777" w:rsidR="00BD4984" w:rsidRDefault="00BD4984"/>
    <w:p w14:paraId="09A250E9" w14:textId="77777777" w:rsidR="00BD4984" w:rsidRDefault="00BD4984">
      <w:r>
        <w:t xml:space="preserve">Le support, qu'il soit tablier ou trottoir, est qualifié de sensiblement horizontal si sa pente résultante est </w:t>
      </w:r>
      <w:r>
        <w:sym w:font="Symbol" w:char="F0A3"/>
      </w:r>
      <w:r>
        <w:t xml:space="preserve"> 6 %.</w:t>
      </w:r>
    </w:p>
    <w:p w14:paraId="22ABC8ED" w14:textId="7CC87484" w:rsidR="00BD4984" w:rsidRDefault="00BD4984"/>
    <w:p w14:paraId="312AEC62" w14:textId="77777777" w:rsidR="00351A07" w:rsidRDefault="00351A07"/>
    <w:p w14:paraId="3347F8D3" w14:textId="77777777" w:rsidR="00BD4984" w:rsidRDefault="00BD4984">
      <w:pPr>
        <w:pStyle w:val="Titre3"/>
      </w:pPr>
      <w:r>
        <w:rPr>
          <w:lang w:val="fr-BE"/>
        </w:rPr>
        <w:t>K. 9.</w:t>
      </w:r>
      <w:r>
        <w:t>1.2. CLAUSES TECHNIQUES</w:t>
      </w:r>
    </w:p>
    <w:p w14:paraId="6B21907D" w14:textId="77777777" w:rsidR="00BD4984" w:rsidRDefault="00BD4984"/>
    <w:p w14:paraId="01B10373" w14:textId="77777777" w:rsidR="00BD4984" w:rsidRDefault="00BD4984">
      <w:pPr>
        <w:pStyle w:val="Titre4"/>
      </w:pPr>
      <w:r>
        <w:t>K. 9.1.2.1. PRODUITS</w:t>
      </w:r>
    </w:p>
    <w:p w14:paraId="7EDE05F3" w14:textId="77777777" w:rsidR="00BD4984" w:rsidRDefault="00BD4984"/>
    <w:p w14:paraId="26973DCF" w14:textId="77777777" w:rsidR="00BD4984" w:rsidRDefault="00BD4984">
      <w:pPr>
        <w:pStyle w:val="Puces1"/>
      </w:pPr>
      <w:r>
        <w:t xml:space="preserve">Système d'étanchéité à base de feuille bitumineuse armée: il répond aux spécifications du </w:t>
      </w:r>
      <w:r>
        <w:rPr>
          <w:color w:val="0000FF"/>
        </w:rPr>
        <w:t>C.</w:t>
      </w:r>
      <w:r w:rsidR="00713DF1">
        <w:rPr>
          <w:color w:val="0000FF"/>
        </w:rPr>
        <w:t> </w:t>
      </w:r>
      <w:r>
        <w:rPr>
          <w:color w:val="0000FF"/>
        </w:rPr>
        <w:t>46.1.</w:t>
      </w:r>
      <w:r w:rsidR="00713DF1">
        <w:rPr>
          <w:color w:val="0000FF"/>
        </w:rPr>
        <w:t>1</w:t>
      </w:r>
      <w:r>
        <w:rPr>
          <w:color w:val="0000FF"/>
        </w:rPr>
        <w:t>.</w:t>
      </w:r>
    </w:p>
    <w:p w14:paraId="132AE26D" w14:textId="77777777" w:rsidR="00BD4984" w:rsidRDefault="00BD4984"/>
    <w:p w14:paraId="6F3D3A39" w14:textId="77777777" w:rsidR="00BD4984" w:rsidRDefault="00BD4984">
      <w:pPr>
        <w:pStyle w:val="Puces1"/>
      </w:pPr>
      <w:r>
        <w:t xml:space="preserve">Système d'étanchéité à base de résines: il répond aux spécifications du </w:t>
      </w:r>
      <w:r>
        <w:rPr>
          <w:color w:val="0000FF"/>
        </w:rPr>
        <w:t>C. 46.1.2</w:t>
      </w:r>
      <w:r>
        <w:t>.</w:t>
      </w:r>
    </w:p>
    <w:p w14:paraId="1AEF999D" w14:textId="7DC82496" w:rsidR="00BD4984" w:rsidDel="00BF3F9C" w:rsidRDefault="00BD4984">
      <w:pPr>
        <w:rPr>
          <w:del w:id="834" w:author="MICHAUX Gauthier" w:date="2023-12-27T10:45:00Z"/>
        </w:rPr>
      </w:pPr>
    </w:p>
    <w:p w14:paraId="74E4EE14" w14:textId="77777777" w:rsidR="00BD4984" w:rsidRDefault="00BD4984">
      <w:pPr>
        <w:pStyle w:val="Puces1"/>
      </w:pPr>
      <w:r>
        <w:t xml:space="preserve">Système d'étanchéité à base d'asphalte coulé: il répond aux spécifications du </w:t>
      </w:r>
      <w:r>
        <w:rPr>
          <w:color w:val="0000FF"/>
        </w:rPr>
        <w:t>C. 46.1.3</w:t>
      </w:r>
      <w:r>
        <w:t>.</w:t>
      </w:r>
    </w:p>
    <w:p w14:paraId="0D8E7180" w14:textId="77777777" w:rsidR="00BD4984" w:rsidRDefault="00BD4984">
      <w:pPr>
        <w:pStyle w:val="Normal3"/>
        <w:ind w:left="284"/>
      </w:pPr>
      <w:r>
        <w:t>Ce système ne peut être utilisé que sur des tabliers dont la pente résultante est inférieure ou égale à 6 %.</w:t>
      </w:r>
    </w:p>
    <w:p w14:paraId="2CA4F545" w14:textId="77777777" w:rsidR="00BD4984" w:rsidRDefault="00BD4984"/>
    <w:p w14:paraId="4F6233A1" w14:textId="77777777" w:rsidR="00BD4984" w:rsidRDefault="00BD4984">
      <w:pPr>
        <w:pStyle w:val="Puces1"/>
      </w:pPr>
      <w:r>
        <w:t xml:space="preserve">Couche de protection en asphalte coulé: elle répond aux spécifications du </w:t>
      </w:r>
      <w:r>
        <w:rPr>
          <w:color w:val="0000FF"/>
        </w:rPr>
        <w:t>C. 60.3</w:t>
      </w:r>
      <w:r>
        <w:t>.</w:t>
      </w:r>
    </w:p>
    <w:p w14:paraId="05637FFC" w14:textId="77777777" w:rsidR="00BD4984" w:rsidRDefault="00BD4984">
      <w:pPr>
        <w:pStyle w:val="Retraitcorpsdetexte"/>
        <w:autoSpaceDE/>
        <w:autoSpaceDN/>
        <w:adjustRightInd/>
        <w:rPr>
          <w:lang w:val="fr-FR"/>
        </w:rPr>
      </w:pPr>
      <w:r>
        <w:rPr>
          <w:lang w:val="fr-FR"/>
        </w:rPr>
        <w:t>En outre, pour les ouvrages du réseau I ou trafic similaire (T &gt; 2000 véhicules), la couche doit répondre aux critères de résistance au simulateur de trafic.</w:t>
      </w:r>
    </w:p>
    <w:p w14:paraId="55318784" w14:textId="77777777" w:rsidR="00BD4984" w:rsidRDefault="00BD4984"/>
    <w:p w14:paraId="6828A9CB" w14:textId="77777777" w:rsidR="00BD4984" w:rsidRDefault="00BD4984">
      <w:pPr>
        <w:pStyle w:val="Puces1"/>
      </w:pPr>
      <w:r>
        <w:t xml:space="preserve">Couches de protection en enrobé types AC 6,3-base3-x, AC 10-base3-x ou AC 14-base3-x: elles répondent aux spécifications du </w:t>
      </w:r>
      <w:r>
        <w:rPr>
          <w:color w:val="0000FF"/>
        </w:rPr>
        <w:t>G. 2</w:t>
      </w:r>
      <w:r>
        <w:t>.</w:t>
      </w:r>
    </w:p>
    <w:p w14:paraId="7B06BE96" w14:textId="7D0097B8" w:rsidR="00BD4984" w:rsidRDefault="00BD4984">
      <w:pPr>
        <w:pStyle w:val="Retraitcorpsdetexte"/>
        <w:autoSpaceDE/>
        <w:autoSpaceDN/>
        <w:adjustRightInd/>
        <w:rPr>
          <w:lang w:val="fr-FR"/>
        </w:rPr>
      </w:pPr>
      <w:r>
        <w:rPr>
          <w:lang w:val="fr-FR"/>
        </w:rPr>
        <w:t>En outre, pour les ouvrages des réseaux I et II, la couche doit répondre aux critères de résistance au simulateur de trafic.</w:t>
      </w:r>
    </w:p>
    <w:p w14:paraId="1AC97BFC" w14:textId="77777777" w:rsidR="00755826" w:rsidRDefault="00755826">
      <w:pPr>
        <w:pStyle w:val="Retraitcorpsdetexte"/>
        <w:autoSpaceDE/>
        <w:autoSpaceDN/>
        <w:adjustRightInd/>
        <w:rPr>
          <w:lang w:val="fr-FR"/>
        </w:rPr>
      </w:pPr>
    </w:p>
    <w:p w14:paraId="4CCA8BA2" w14:textId="77777777" w:rsidR="00BD4984" w:rsidRDefault="00BD4984">
      <w:pPr>
        <w:pStyle w:val="Puces1"/>
      </w:pPr>
      <w:r>
        <w:t>Produit de scellement:</w:t>
      </w:r>
    </w:p>
    <w:p w14:paraId="115BAB88" w14:textId="77777777" w:rsidR="00BD4984" w:rsidRDefault="00BD4984">
      <w:pPr>
        <w:pStyle w:val="Retraitcorpsdetexte"/>
        <w:autoSpaceDE/>
        <w:autoSpaceDN/>
        <w:adjustRightInd/>
        <w:rPr>
          <w:lang w:val="fr-FR"/>
        </w:rPr>
      </w:pPr>
      <w:r>
        <w:rPr>
          <w:lang w:val="fr-FR"/>
        </w:rPr>
        <w:t>le produit de scellement répond aux spécifications suivantes:</w:t>
      </w:r>
    </w:p>
    <w:p w14:paraId="04D0468B" w14:textId="56BB2BF7" w:rsidR="00BD4984" w:rsidRDefault="00BD4984">
      <w:pPr>
        <w:pStyle w:val="Puces2"/>
        <w:tabs>
          <w:tab w:val="clear" w:pos="420"/>
          <w:tab w:val="clear" w:pos="624"/>
          <w:tab w:val="num" w:pos="703"/>
        </w:tabs>
        <w:ind w:left="703"/>
      </w:pPr>
      <w:r>
        <w:t xml:space="preserve">produit de scellement coulé à chaud: </w:t>
      </w:r>
      <w:r>
        <w:rPr>
          <w:color w:val="0000FF"/>
        </w:rPr>
        <w:t>C. 21.1</w:t>
      </w:r>
      <w:r w:rsidR="00351A07">
        <w:rPr>
          <w:color w:val="0000FF"/>
        </w:rPr>
        <w:t>.</w:t>
      </w:r>
    </w:p>
    <w:p w14:paraId="452EF692" w14:textId="3FECDCC5" w:rsidR="00BD4984" w:rsidRDefault="00BD4984">
      <w:pPr>
        <w:pStyle w:val="Puces2"/>
        <w:tabs>
          <w:tab w:val="clear" w:pos="420"/>
          <w:tab w:val="clear" w:pos="624"/>
          <w:tab w:val="num" w:pos="703"/>
        </w:tabs>
        <w:ind w:left="703"/>
      </w:pPr>
      <w:r>
        <w:t xml:space="preserve">produit de scellement coulé à froid (résine époxy souple…): </w:t>
      </w:r>
      <w:r>
        <w:rPr>
          <w:color w:val="0000FF"/>
        </w:rPr>
        <w:t>C. 21.2</w:t>
      </w:r>
      <w:r w:rsidR="00351A07">
        <w:rPr>
          <w:color w:val="0000FF"/>
        </w:rPr>
        <w:t>.</w:t>
      </w:r>
    </w:p>
    <w:p w14:paraId="35B62218" w14:textId="77777777" w:rsidR="00BD4984" w:rsidRDefault="00BD4984">
      <w:pPr>
        <w:pStyle w:val="Puces2"/>
        <w:tabs>
          <w:tab w:val="clear" w:pos="420"/>
          <w:tab w:val="clear" w:pos="624"/>
          <w:tab w:val="num" w:pos="703"/>
        </w:tabs>
        <w:ind w:left="703"/>
      </w:pPr>
      <w:r>
        <w:t xml:space="preserve">produit de scellement préformé pour enrobés bitumineux: </w:t>
      </w:r>
      <w:r>
        <w:rPr>
          <w:color w:val="0000FF"/>
        </w:rPr>
        <w:t>C. 21.3</w:t>
      </w:r>
      <w:r>
        <w:t>.</w:t>
      </w:r>
    </w:p>
    <w:p w14:paraId="2746D181" w14:textId="77777777" w:rsidR="00BD4984" w:rsidRDefault="00BD4984"/>
    <w:p w14:paraId="62E01315" w14:textId="77777777" w:rsidR="00BD4984" w:rsidRDefault="00BD4984">
      <w:pPr>
        <w:pStyle w:val="Puces1"/>
      </w:pPr>
      <w:r>
        <w:t>Profilé de protection: en acier inoxydable de qualité AISI 316, en 0,8 mm d'épaisseur minimale et 3 m de longueur maximale.</w:t>
      </w:r>
    </w:p>
    <w:p w14:paraId="494908EF" w14:textId="77777777" w:rsidR="00BD4984" w:rsidRDefault="00BD4984">
      <w:pPr>
        <w:pStyle w:val="Retraitcorpsdetexte"/>
        <w:autoSpaceDE/>
        <w:autoSpaceDN/>
        <w:adjustRightInd/>
        <w:rPr>
          <w:lang w:val="fr-FR"/>
        </w:rPr>
      </w:pPr>
      <w:r>
        <w:rPr>
          <w:lang w:val="fr-FR"/>
        </w:rPr>
        <w:t>Le profilage aux dimensions appropriées est effectué à la plieuse.</w:t>
      </w:r>
    </w:p>
    <w:p w14:paraId="11E89FC7" w14:textId="77777777" w:rsidR="00BD4984" w:rsidRDefault="00BD4984"/>
    <w:p w14:paraId="24465ECD" w14:textId="77777777" w:rsidR="00BD4984" w:rsidRDefault="00BD4984">
      <w:pPr>
        <w:pStyle w:val="Puces1"/>
      </w:pPr>
      <w:r>
        <w:t>Fixation mécanique du profilé de protection: vis inoxydable type A2 selon NBN EN ISO 3506-1 et 3506-2, avec collerette et rondelle en caoutchouc.</w:t>
      </w:r>
    </w:p>
    <w:p w14:paraId="3AAF9938" w14:textId="77777777" w:rsidR="00BD4984" w:rsidRDefault="00BD4984"/>
    <w:p w14:paraId="7D95BC67" w14:textId="77777777" w:rsidR="00BD4984" w:rsidRDefault="00BD4984">
      <w:pPr>
        <w:pStyle w:val="Puces1"/>
      </w:pPr>
      <w:r>
        <w:t>Autres produits nécessaires au traitement de points singuliers:</w:t>
      </w:r>
    </w:p>
    <w:p w14:paraId="7469AB0F" w14:textId="77777777" w:rsidR="00BD4984" w:rsidRDefault="00BD4984">
      <w:pPr>
        <w:pStyle w:val="Puces2"/>
        <w:tabs>
          <w:tab w:val="clear" w:pos="420"/>
          <w:tab w:val="clear" w:pos="624"/>
          <w:tab w:val="num" w:pos="703"/>
        </w:tabs>
        <w:ind w:left="703"/>
      </w:pPr>
      <w:r>
        <w:t>feuille en caoutchouc néoprène</w:t>
      </w:r>
    </w:p>
    <w:p w14:paraId="303A95B2" w14:textId="227768DF" w:rsidR="00BD4984" w:rsidRDefault="00BD4984" w:rsidP="002E79EF">
      <w:pPr>
        <w:pStyle w:val="Puces2"/>
        <w:tabs>
          <w:tab w:val="clear" w:pos="420"/>
          <w:tab w:val="clear" w:pos="624"/>
          <w:tab w:val="num" w:pos="703"/>
        </w:tabs>
        <w:ind w:left="703"/>
      </w:pPr>
      <w:r>
        <w:t>résine élastique</w:t>
      </w:r>
    </w:p>
    <w:p w14:paraId="528D948C" w14:textId="77777777" w:rsidR="00BD4984" w:rsidRDefault="00BD4984"/>
    <w:p w14:paraId="1C889242" w14:textId="77777777" w:rsidR="00BD4984" w:rsidRDefault="00BD4984">
      <w:pPr>
        <w:pStyle w:val="Puces1"/>
      </w:pPr>
      <w:r>
        <w:t xml:space="preserve">Produit de joint de dilatation bitumineux: il répond aux spécifications du </w:t>
      </w:r>
      <w:r>
        <w:rPr>
          <w:color w:val="0000FF"/>
        </w:rPr>
        <w:t>K. 8.3</w:t>
      </w:r>
      <w:r>
        <w:t>.</w:t>
      </w:r>
    </w:p>
    <w:p w14:paraId="3E5FA7D2" w14:textId="77777777" w:rsidR="00BD4984" w:rsidRDefault="00BD4984"/>
    <w:p w14:paraId="76B605D1" w14:textId="77777777" w:rsidR="00BD4984" w:rsidRDefault="00BD4984">
      <w:pPr>
        <w:pStyle w:val="Puces1"/>
      </w:pPr>
      <w:r>
        <w:t xml:space="preserve">Asphalte coulé pour revêtement: il est du type MA-10-x et il répond aux spécifications du </w:t>
      </w:r>
      <w:r>
        <w:rPr>
          <w:color w:val="0000FF"/>
        </w:rPr>
        <w:t>C. 60.4</w:t>
      </w:r>
      <w:r>
        <w:t xml:space="preserve"> applicables au réseau considéré. Si l'épaisseur est inférieure à 30 mm, il est du type MA-6,3-x.</w:t>
      </w:r>
    </w:p>
    <w:p w14:paraId="400A1DA9" w14:textId="77777777" w:rsidR="00BD4984" w:rsidRDefault="00BD4984"/>
    <w:p w14:paraId="5F20A440" w14:textId="77777777" w:rsidR="00BD4984" w:rsidRDefault="00BD4984">
      <w:pPr>
        <w:pStyle w:val="Puces1"/>
      </w:pPr>
      <w:r>
        <w:t xml:space="preserve">Imprégnation pare-vapeur: elle répond aux spécifications des </w:t>
      </w:r>
      <w:r w:rsidR="00A17A90">
        <w:t>documents du marché</w:t>
      </w:r>
      <w:r>
        <w:t>.</w:t>
      </w:r>
    </w:p>
    <w:p w14:paraId="024A0C83" w14:textId="77777777" w:rsidR="00BD4984" w:rsidRDefault="00BD4984"/>
    <w:p w14:paraId="6DCEA839" w14:textId="77777777" w:rsidR="00BD4984" w:rsidRDefault="00BD4984">
      <w:r>
        <w:t>Le système d'étanchéité est approprié à la classe de trafic de la voirie concernée et est compatible avec la couche de protection et, le cas échéant, avec les produits de réparation.</w:t>
      </w:r>
    </w:p>
    <w:p w14:paraId="2C187A1D" w14:textId="77777777" w:rsidR="00BD4984" w:rsidRDefault="00BD4984">
      <w:pPr>
        <w:pStyle w:val="TM2"/>
        <w:tabs>
          <w:tab w:val="clear" w:pos="8645"/>
          <w:tab w:val="clear" w:pos="9071"/>
        </w:tabs>
        <w:spacing w:after="0"/>
        <w:rPr>
          <w:caps w:val="0"/>
        </w:rPr>
      </w:pPr>
    </w:p>
    <w:p w14:paraId="42116834" w14:textId="77777777" w:rsidR="00BD4984" w:rsidRDefault="00BD4984">
      <w:pPr>
        <w:pStyle w:val="Titre4"/>
      </w:pPr>
      <w:r>
        <w:t>K. 9.1.2.2. EXECUTION</w:t>
      </w:r>
    </w:p>
    <w:p w14:paraId="30D7592D" w14:textId="77777777" w:rsidR="00BD4984" w:rsidRDefault="00BD4984"/>
    <w:p w14:paraId="5084D55C" w14:textId="77777777" w:rsidR="00BD4984" w:rsidRDefault="00BD4984">
      <w:pPr>
        <w:pStyle w:val="Titre5"/>
      </w:pPr>
      <w:r>
        <w:t>K. 9.1.2.2.1. Considérations générales</w:t>
      </w:r>
    </w:p>
    <w:p w14:paraId="12FA053D" w14:textId="77777777" w:rsidR="00BD4984" w:rsidRDefault="00BD4984"/>
    <w:p w14:paraId="1CA7AE55" w14:textId="77777777" w:rsidR="00BD4984" w:rsidRDefault="00BD4984">
      <w:r>
        <w:t xml:space="preserve">Des documents d'exécution sont établis et soumis à l'approbation du fonctionnaire dirigeant au moins 30 jours calendrier avant l'exécution. </w:t>
      </w:r>
    </w:p>
    <w:p w14:paraId="67D7BD0E" w14:textId="77777777" w:rsidR="00BD4984" w:rsidRDefault="00BD4984"/>
    <w:p w14:paraId="5A7CBB8B" w14:textId="77777777" w:rsidR="00BD4984" w:rsidRDefault="00BD4984">
      <w:r>
        <w:t>Ces documents d'exécution précisent:</w:t>
      </w:r>
    </w:p>
    <w:p w14:paraId="7E33AE31" w14:textId="77777777" w:rsidR="00BD4984" w:rsidRDefault="00BD4984">
      <w:pPr>
        <w:pStyle w:val="Puces1"/>
      </w:pPr>
      <w:r>
        <w:t>les moyens en personnel et en matériel</w:t>
      </w:r>
    </w:p>
    <w:p w14:paraId="1FAE80D1" w14:textId="77777777" w:rsidR="00BD4984" w:rsidRDefault="00BD4984">
      <w:pPr>
        <w:pStyle w:val="Puces1"/>
      </w:pPr>
      <w:r>
        <w:t>les matériaux: système d'étanchéité, couche de protection</w:t>
      </w:r>
    </w:p>
    <w:p w14:paraId="0490A4E0" w14:textId="77777777" w:rsidR="00BD4984" w:rsidRDefault="00BD4984">
      <w:pPr>
        <w:pStyle w:val="Puces1"/>
      </w:pPr>
      <w:r>
        <w:t>tous les détails d'exécution</w:t>
      </w:r>
    </w:p>
    <w:p w14:paraId="3C11DBC6" w14:textId="77777777" w:rsidR="00BD4984" w:rsidRDefault="00BD4984">
      <w:pPr>
        <w:pStyle w:val="Puces1"/>
      </w:pPr>
      <w:r>
        <w:t>les procédures de mises en œuvre.</w:t>
      </w:r>
    </w:p>
    <w:p w14:paraId="14290FD4" w14:textId="77777777" w:rsidR="00BD4984" w:rsidRDefault="00BD4984"/>
    <w:p w14:paraId="0650E3C7" w14:textId="77777777" w:rsidR="00BD4984" w:rsidRDefault="00BD4984">
      <w:r>
        <w:t>Les prescriptions suivantes sont d'application:</w:t>
      </w:r>
    </w:p>
    <w:p w14:paraId="683EFFC4" w14:textId="77777777" w:rsidR="00BD4984" w:rsidRDefault="00BD4984">
      <w:pPr>
        <w:pStyle w:val="Puces1"/>
      </w:pPr>
      <w:r>
        <w:t>le rejet des eaux vers les rives de l'ouvrage est interdit sauf si des dispositions particulières sont prises pour éviter le ruissellement des eaux de percolation sur les faces verticales de celui-ci, tant vues que cachées (blocs d'abouts, etc.)</w:t>
      </w:r>
    </w:p>
    <w:p w14:paraId="53E6DE10" w14:textId="77777777" w:rsidR="00BD4984" w:rsidRDefault="00BD4984">
      <w:pPr>
        <w:pStyle w:val="Puces1"/>
      </w:pPr>
      <w:r>
        <w:t>des avaloirs à double effet sont prévus pour récolter les eaux au niveau de la couche d'étanchéité</w:t>
      </w:r>
    </w:p>
    <w:p w14:paraId="5AE2002D" w14:textId="77777777" w:rsidR="00BD4984" w:rsidRDefault="00BD4984">
      <w:pPr>
        <w:pStyle w:val="Puces1"/>
      </w:pPr>
      <w:r>
        <w:t>les parties verticales d'étanchéité restant visibles après pose des revêtements sont protégées contre les sollicitations</w:t>
      </w:r>
    </w:p>
    <w:p w14:paraId="2B2D9B8F" w14:textId="77777777" w:rsidR="00BD4984" w:rsidRDefault="00BD4984">
      <w:pPr>
        <w:pStyle w:val="Puces1"/>
      </w:pPr>
      <w:r>
        <w:lastRenderedPageBreak/>
        <w:t>un produit de scellement est utilisé aux interfaces verticales entre produits de natures différentes exposés aux influences atmosphériques. Pour les produits de scellement coulés, une gorge de 30 mm de profondeur et de largeur appropriée au produit de scellement est réalisée, à l'aide d'une fourrure amovible. Pour les produits de scellement préformés (utilisés avec les enrobés bitumineux et les asphaltes coulés), une bande de 30 mm de hauteur minimale et 10 mm d'épaisseur minimale est appliquée au préalable sur l'interface avec l'enrobé et les asphaltes coulés</w:t>
      </w:r>
    </w:p>
    <w:p w14:paraId="0FB5954B" w14:textId="77777777" w:rsidR="00BD4984" w:rsidRDefault="00BD4984">
      <w:pPr>
        <w:pStyle w:val="Puces1"/>
      </w:pPr>
      <w:r>
        <w:t>la couche d'étanchéité doit toujours être protégée</w:t>
      </w:r>
    </w:p>
    <w:p w14:paraId="442D17A4" w14:textId="77777777" w:rsidR="00BD4984" w:rsidRDefault="00BD4984">
      <w:pPr>
        <w:pStyle w:val="Retraitcorpsdetexte"/>
        <w:autoSpaceDE/>
        <w:autoSpaceDN/>
        <w:adjustRightInd/>
        <w:rPr>
          <w:lang w:val="fr-FR"/>
        </w:rPr>
      </w:pPr>
      <w:r>
        <w:rPr>
          <w:lang w:val="fr-FR"/>
        </w:rPr>
        <w:t>La protection peut être:</w:t>
      </w:r>
    </w:p>
    <w:p w14:paraId="10F0CDAA" w14:textId="77777777" w:rsidR="00BD4984" w:rsidRDefault="00BD4984">
      <w:pPr>
        <w:pStyle w:val="Puces2"/>
        <w:tabs>
          <w:tab w:val="clear" w:pos="420"/>
          <w:tab w:val="clear" w:pos="624"/>
          <w:tab w:val="num" w:pos="703"/>
        </w:tabs>
        <w:ind w:left="703"/>
      </w:pPr>
      <w:r>
        <w:t>une couche d'asphalte coulé; l'asphalte coulé sera gravillonné s'il est utilisé en couche d'usure</w:t>
      </w:r>
    </w:p>
    <w:p w14:paraId="010EB97F" w14:textId="77777777" w:rsidR="00BD4984" w:rsidRDefault="00BD4984">
      <w:pPr>
        <w:pStyle w:val="Puces2"/>
        <w:tabs>
          <w:tab w:val="clear" w:pos="420"/>
          <w:tab w:val="clear" w:pos="624"/>
          <w:tab w:val="num" w:pos="703"/>
        </w:tabs>
        <w:ind w:left="703"/>
      </w:pPr>
      <w:r>
        <w:t>une couche d'enrobé AC 6,3-base3-x, AC 10-base3-x ou AC 14-base3-x</w:t>
      </w:r>
    </w:p>
    <w:p w14:paraId="2CEEDC3C" w14:textId="77777777" w:rsidR="00BD4984" w:rsidRDefault="00BD4984">
      <w:pPr>
        <w:pStyle w:val="Puces2"/>
        <w:tabs>
          <w:tab w:val="clear" w:pos="420"/>
          <w:tab w:val="clear" w:pos="624"/>
          <w:tab w:val="num" w:pos="703"/>
        </w:tabs>
        <w:ind w:left="703"/>
      </w:pPr>
      <w:r>
        <w:t>une 2</w:t>
      </w:r>
      <w:r>
        <w:rPr>
          <w:vertAlign w:val="superscript"/>
        </w:rPr>
        <w:t>ème</w:t>
      </w:r>
      <w:r>
        <w:t xml:space="preserve"> couche d'étanchéité sur les relevés et zones non accessibles au trafic piétonnier, cycliste ou automobile</w:t>
      </w:r>
    </w:p>
    <w:p w14:paraId="6283ABE2" w14:textId="77777777" w:rsidR="00BD4984" w:rsidRDefault="00BD4984">
      <w:pPr>
        <w:pStyle w:val="Puces2"/>
        <w:tabs>
          <w:tab w:val="clear" w:pos="420"/>
          <w:tab w:val="clear" w:pos="624"/>
          <w:tab w:val="num" w:pos="703"/>
        </w:tabs>
        <w:ind w:left="703"/>
      </w:pPr>
      <w:r>
        <w:t>un profilé métallique sur les relevés</w:t>
      </w:r>
    </w:p>
    <w:p w14:paraId="7065EA62" w14:textId="77777777" w:rsidR="00BD4984" w:rsidRDefault="00BD4984">
      <w:pPr>
        <w:pStyle w:val="Puces2"/>
        <w:tabs>
          <w:tab w:val="clear" w:pos="420"/>
          <w:tab w:val="clear" w:pos="624"/>
          <w:tab w:val="num" w:pos="703"/>
        </w:tabs>
        <w:ind w:left="703"/>
      </w:pPr>
      <w:r>
        <w:t xml:space="preserve">une couche d'usure associée à une couche d'étanchéité à base de résine sur les zones uniquement accessibles au trafic piétonnier. </w:t>
      </w:r>
    </w:p>
    <w:p w14:paraId="10DD9BB4" w14:textId="77777777" w:rsidR="00BD4984" w:rsidRDefault="00BD4984">
      <w:pPr>
        <w:pStyle w:val="Puces1"/>
      </w:pPr>
      <w:r>
        <w:t>pour les relevés, les dispositions constructives doivent empêcher tout contact direct entre les relevés et les véhicules.</w:t>
      </w:r>
    </w:p>
    <w:p w14:paraId="20AB03A9" w14:textId="77777777" w:rsidR="00BD4984" w:rsidRDefault="00BD4984">
      <w:pPr>
        <w:pStyle w:val="cftitre"/>
        <w:pBdr>
          <w:top w:val="none" w:sz="0" w:space="0" w:color="auto"/>
          <w:left w:val="none" w:sz="0" w:space="0" w:color="auto"/>
          <w:bottom w:val="none" w:sz="0" w:space="0" w:color="auto"/>
          <w:right w:val="none" w:sz="0" w:space="0" w:color="auto"/>
        </w:pBdr>
        <w:tabs>
          <w:tab w:val="clear" w:pos="567"/>
          <w:tab w:val="right" w:leader="dot" w:pos="8789"/>
        </w:tabs>
        <w:jc w:val="both"/>
        <w:rPr>
          <w:rFonts w:ascii="Arial" w:hAnsi="Arial"/>
          <w:b w:val="0"/>
          <w:sz w:val="20"/>
        </w:rPr>
      </w:pPr>
    </w:p>
    <w:p w14:paraId="5BB837DE" w14:textId="77777777" w:rsidR="00BD4984" w:rsidRDefault="00BD4984">
      <w:pPr>
        <w:pStyle w:val="Titre5"/>
      </w:pPr>
      <w:r>
        <w:t>K. 9.1.2.2.2. Caractéristiques du support béton</w:t>
      </w:r>
    </w:p>
    <w:p w14:paraId="454438CF" w14:textId="77777777" w:rsidR="00BD4984" w:rsidRDefault="00BD4984"/>
    <w:p w14:paraId="65442C06" w14:textId="77777777" w:rsidR="00BD4984" w:rsidRDefault="00BD4984">
      <w:r>
        <w:t>Le support a au moins 28 jours.</w:t>
      </w:r>
    </w:p>
    <w:p w14:paraId="0359BF52" w14:textId="77777777" w:rsidR="00BD4984" w:rsidRDefault="00BD4984"/>
    <w:p w14:paraId="250D57CD" w14:textId="77777777" w:rsidR="00BD4984" w:rsidRDefault="00BD4984">
      <w:r>
        <w:t>Avant application d'un système d'étanchéité adhérent, le support est grenaillé, afin d'obtenir les caractéristiques définies ci-après. Les zones non accessibles à la grenailleuse sont sablées avant le grenaillage.</w:t>
      </w:r>
    </w:p>
    <w:p w14:paraId="0BEE10FE" w14:textId="77777777" w:rsidR="00BD4984" w:rsidRDefault="00BD4984">
      <w:pPr>
        <w:rPr>
          <w:sz w:val="16"/>
        </w:rPr>
      </w:pPr>
    </w:p>
    <w:p w14:paraId="470E989F" w14:textId="266399F4" w:rsidR="00BD4984" w:rsidRDefault="00BD4984">
      <w:r>
        <w:t xml:space="preserve">Au cas où le support ne répond pas aux exigences sur les caractéristiques reprises ci-après, il est réparé suivant les prescriptions du </w:t>
      </w:r>
      <w:r>
        <w:rPr>
          <w:color w:val="0000FF"/>
        </w:rPr>
        <w:t>N. 1.3</w:t>
      </w:r>
      <w:r w:rsidR="00CE0DB9">
        <w:rPr>
          <w:color w:val="0000FF"/>
        </w:rPr>
        <w:t>.</w:t>
      </w:r>
      <w:r>
        <w:t xml:space="preserve"> aux frais de l'entrepreneur et en accord avec le fonctionnaire dirigeant.</w:t>
      </w:r>
    </w:p>
    <w:p w14:paraId="1601D605" w14:textId="77777777" w:rsidR="00BD4984" w:rsidRDefault="00BD4984"/>
    <w:p w14:paraId="5F7C3184" w14:textId="77777777" w:rsidR="00BD4984" w:rsidRDefault="00BD4984">
      <w:r>
        <w:t>Caractéristiques géométriques</w:t>
      </w:r>
    </w:p>
    <w:p w14:paraId="3A847B88" w14:textId="77777777" w:rsidR="00BD4984" w:rsidRDefault="00BD4984"/>
    <w:p w14:paraId="0783DD70" w14:textId="77777777" w:rsidR="00BD4984" w:rsidRDefault="00BD4984">
      <w:r>
        <w:t>Le support présente en tout point les caractéristiques reprises au tableau ci-après.</w:t>
      </w:r>
    </w:p>
    <w:p w14:paraId="68D2BAAC" w14:textId="77777777" w:rsidR="00BD4984" w:rsidRDefault="00BD4984"/>
    <w:tbl>
      <w:tblPr>
        <w:tblW w:w="0" w:type="auto"/>
        <w:tblInd w:w="-3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580"/>
        <w:gridCol w:w="2340"/>
        <w:gridCol w:w="1701"/>
        <w:gridCol w:w="1936"/>
      </w:tblGrid>
      <w:tr w:rsidR="00BD4984" w14:paraId="342D27E1" w14:textId="77777777">
        <w:trPr>
          <w:tblHeader/>
        </w:trPr>
        <w:tc>
          <w:tcPr>
            <w:tcW w:w="3580" w:type="dxa"/>
            <w:tcBorders>
              <w:top w:val="nil"/>
              <w:left w:val="nil"/>
              <w:bottom w:val="single" w:sz="12" w:space="0" w:color="auto"/>
              <w:right w:val="single" w:sz="12" w:space="0" w:color="auto"/>
            </w:tcBorders>
            <w:vAlign w:val="center"/>
          </w:tcPr>
          <w:p w14:paraId="77504008" w14:textId="77777777" w:rsidR="00BD4984" w:rsidRDefault="00BD4984">
            <w:pPr>
              <w:keepNext/>
              <w:spacing w:before="120" w:after="120"/>
            </w:pPr>
          </w:p>
        </w:tc>
        <w:tc>
          <w:tcPr>
            <w:tcW w:w="2340" w:type="dxa"/>
            <w:tcBorders>
              <w:top w:val="single" w:sz="12" w:space="0" w:color="auto"/>
              <w:left w:val="single" w:sz="12" w:space="0" w:color="auto"/>
              <w:bottom w:val="single" w:sz="12" w:space="0" w:color="auto"/>
              <w:right w:val="single" w:sz="12" w:space="0" w:color="auto"/>
            </w:tcBorders>
            <w:vAlign w:val="center"/>
          </w:tcPr>
          <w:p w14:paraId="5CB57428" w14:textId="77777777" w:rsidR="00BD4984" w:rsidRDefault="00BD4984">
            <w:pPr>
              <w:keepNext/>
              <w:spacing w:before="120" w:after="120"/>
              <w:jc w:val="center"/>
              <w:rPr>
                <w:b/>
              </w:rPr>
            </w:pPr>
            <w:r>
              <w:rPr>
                <w:b/>
              </w:rPr>
              <w:t>Feuilles</w:t>
            </w:r>
          </w:p>
        </w:tc>
        <w:tc>
          <w:tcPr>
            <w:tcW w:w="1701" w:type="dxa"/>
            <w:tcBorders>
              <w:top w:val="single" w:sz="12" w:space="0" w:color="auto"/>
              <w:left w:val="single" w:sz="12" w:space="0" w:color="auto"/>
              <w:bottom w:val="single" w:sz="12" w:space="0" w:color="auto"/>
              <w:right w:val="single" w:sz="12" w:space="0" w:color="auto"/>
            </w:tcBorders>
            <w:vAlign w:val="center"/>
          </w:tcPr>
          <w:p w14:paraId="3836091C" w14:textId="77777777" w:rsidR="00BD4984" w:rsidRDefault="00BD4984">
            <w:pPr>
              <w:keepNext/>
              <w:spacing w:before="120" w:after="120"/>
              <w:jc w:val="center"/>
              <w:rPr>
                <w:b/>
              </w:rPr>
            </w:pPr>
            <w:r>
              <w:rPr>
                <w:b/>
              </w:rPr>
              <w:t>Résines</w:t>
            </w:r>
          </w:p>
        </w:tc>
        <w:tc>
          <w:tcPr>
            <w:tcW w:w="1936" w:type="dxa"/>
            <w:tcBorders>
              <w:top w:val="single" w:sz="12" w:space="0" w:color="auto"/>
              <w:left w:val="single" w:sz="12" w:space="0" w:color="auto"/>
              <w:bottom w:val="single" w:sz="12" w:space="0" w:color="auto"/>
            </w:tcBorders>
            <w:vAlign w:val="center"/>
          </w:tcPr>
          <w:p w14:paraId="0C084434" w14:textId="77777777" w:rsidR="00BD4984" w:rsidRDefault="00BD4984">
            <w:pPr>
              <w:keepNext/>
              <w:spacing w:before="120" w:after="120"/>
              <w:jc w:val="center"/>
              <w:rPr>
                <w:b/>
              </w:rPr>
            </w:pPr>
            <w:r>
              <w:rPr>
                <w:b/>
              </w:rPr>
              <w:t>Asphaltes coulés</w:t>
            </w:r>
          </w:p>
        </w:tc>
      </w:tr>
      <w:tr w:rsidR="00BD4984" w14:paraId="5E280720" w14:textId="77777777">
        <w:tc>
          <w:tcPr>
            <w:tcW w:w="3580" w:type="dxa"/>
            <w:tcBorders>
              <w:top w:val="single" w:sz="12" w:space="0" w:color="auto"/>
              <w:right w:val="single" w:sz="12" w:space="0" w:color="auto"/>
            </w:tcBorders>
            <w:vAlign w:val="center"/>
          </w:tcPr>
          <w:p w14:paraId="435FA3ED" w14:textId="77777777" w:rsidR="00BD4984" w:rsidRDefault="00BD4984">
            <w:pPr>
              <w:keepNext/>
              <w:spacing w:before="120" w:after="120"/>
            </w:pPr>
            <w:r>
              <w:t>Profondeur de stagnation d'eau (mm)</w:t>
            </w:r>
          </w:p>
        </w:tc>
        <w:tc>
          <w:tcPr>
            <w:tcW w:w="2340" w:type="dxa"/>
            <w:tcBorders>
              <w:top w:val="single" w:sz="12" w:space="0" w:color="auto"/>
              <w:left w:val="single" w:sz="12" w:space="0" w:color="auto"/>
              <w:right w:val="single" w:sz="12" w:space="0" w:color="auto"/>
            </w:tcBorders>
            <w:vAlign w:val="center"/>
          </w:tcPr>
          <w:p w14:paraId="472095FC" w14:textId="77777777" w:rsidR="00BD4984" w:rsidRDefault="00BD4984">
            <w:pPr>
              <w:keepNext/>
              <w:spacing w:before="120" w:after="120"/>
              <w:jc w:val="center"/>
            </w:pPr>
            <w:r>
              <w:t>≤ 10</w:t>
            </w:r>
          </w:p>
        </w:tc>
        <w:tc>
          <w:tcPr>
            <w:tcW w:w="1701" w:type="dxa"/>
            <w:tcBorders>
              <w:top w:val="single" w:sz="12" w:space="0" w:color="auto"/>
              <w:left w:val="single" w:sz="12" w:space="0" w:color="auto"/>
              <w:right w:val="single" w:sz="12" w:space="0" w:color="auto"/>
            </w:tcBorders>
            <w:vAlign w:val="center"/>
          </w:tcPr>
          <w:p w14:paraId="4826CB0C" w14:textId="77777777" w:rsidR="00BD4984" w:rsidRDefault="00BD4984">
            <w:pPr>
              <w:keepNext/>
              <w:spacing w:before="120" w:after="120"/>
              <w:jc w:val="center"/>
            </w:pPr>
            <w:r>
              <w:t>≤ 10</w:t>
            </w:r>
          </w:p>
        </w:tc>
        <w:tc>
          <w:tcPr>
            <w:tcW w:w="1936" w:type="dxa"/>
            <w:tcBorders>
              <w:top w:val="single" w:sz="12" w:space="0" w:color="auto"/>
              <w:left w:val="single" w:sz="12" w:space="0" w:color="auto"/>
            </w:tcBorders>
            <w:vAlign w:val="center"/>
          </w:tcPr>
          <w:p w14:paraId="134877C9" w14:textId="77777777" w:rsidR="00BD4984" w:rsidRDefault="00BD4984">
            <w:pPr>
              <w:keepNext/>
              <w:spacing w:before="120" w:after="120"/>
              <w:jc w:val="center"/>
            </w:pPr>
            <w:r>
              <w:t>≤ 10</w:t>
            </w:r>
          </w:p>
        </w:tc>
      </w:tr>
      <w:tr w:rsidR="00BD4984" w14:paraId="53B780AE" w14:textId="77777777">
        <w:tc>
          <w:tcPr>
            <w:tcW w:w="3580" w:type="dxa"/>
            <w:tcBorders>
              <w:right w:val="single" w:sz="12" w:space="0" w:color="auto"/>
            </w:tcBorders>
            <w:vAlign w:val="center"/>
          </w:tcPr>
          <w:p w14:paraId="40A63DCD" w14:textId="77777777" w:rsidR="00BD4984" w:rsidRDefault="00BD4984">
            <w:pPr>
              <w:keepNext/>
              <w:spacing w:before="120" w:after="120"/>
            </w:pPr>
            <w:r>
              <w:t xml:space="preserve">Planéité (mm) </w:t>
            </w:r>
            <w:r>
              <w:rPr>
                <w:vertAlign w:val="superscript"/>
              </w:rPr>
              <w:t>(1)</w:t>
            </w:r>
          </w:p>
        </w:tc>
        <w:tc>
          <w:tcPr>
            <w:tcW w:w="2340" w:type="dxa"/>
            <w:tcBorders>
              <w:left w:val="single" w:sz="12" w:space="0" w:color="auto"/>
              <w:right w:val="single" w:sz="12" w:space="0" w:color="auto"/>
            </w:tcBorders>
            <w:vAlign w:val="center"/>
          </w:tcPr>
          <w:p w14:paraId="449DBFE2" w14:textId="77777777" w:rsidR="00BD4984" w:rsidRDefault="00BD4984">
            <w:pPr>
              <w:keepNext/>
              <w:spacing w:before="120" w:after="120"/>
              <w:jc w:val="center"/>
            </w:pPr>
            <w:r>
              <w:t>≤ 3</w:t>
            </w:r>
          </w:p>
        </w:tc>
        <w:tc>
          <w:tcPr>
            <w:tcW w:w="1701" w:type="dxa"/>
            <w:tcBorders>
              <w:left w:val="single" w:sz="12" w:space="0" w:color="auto"/>
              <w:right w:val="single" w:sz="12" w:space="0" w:color="auto"/>
            </w:tcBorders>
            <w:vAlign w:val="center"/>
          </w:tcPr>
          <w:p w14:paraId="72D715D8" w14:textId="77777777" w:rsidR="00BD4984" w:rsidRDefault="00BD4984">
            <w:pPr>
              <w:keepNext/>
              <w:spacing w:before="120" w:after="120"/>
              <w:jc w:val="center"/>
            </w:pPr>
            <w:r>
              <w:t>Sans objet</w:t>
            </w:r>
          </w:p>
        </w:tc>
        <w:tc>
          <w:tcPr>
            <w:tcW w:w="1936" w:type="dxa"/>
            <w:tcBorders>
              <w:left w:val="single" w:sz="12" w:space="0" w:color="auto"/>
            </w:tcBorders>
            <w:vAlign w:val="center"/>
          </w:tcPr>
          <w:p w14:paraId="406DEA04" w14:textId="77777777" w:rsidR="00BD4984" w:rsidRDefault="00BD4984">
            <w:pPr>
              <w:keepNext/>
              <w:spacing w:before="120" w:after="120"/>
              <w:jc w:val="center"/>
            </w:pPr>
            <w:r>
              <w:t xml:space="preserve">Sans objet </w:t>
            </w:r>
            <w:r>
              <w:br/>
              <w:t>(en adhérence)</w:t>
            </w:r>
            <w:r>
              <w:br/>
            </w:r>
            <w:r>
              <w:sym w:font="Symbol" w:char="F0A3"/>
            </w:r>
            <w:r>
              <w:t xml:space="preserve"> 4 </w:t>
            </w:r>
            <w:r>
              <w:br/>
              <w:t>(en non-adhérence)</w:t>
            </w:r>
          </w:p>
        </w:tc>
      </w:tr>
      <w:tr w:rsidR="00BD4984" w14:paraId="5908594A" w14:textId="77777777">
        <w:tc>
          <w:tcPr>
            <w:tcW w:w="3580" w:type="dxa"/>
            <w:tcBorders>
              <w:right w:val="single" w:sz="12" w:space="0" w:color="auto"/>
            </w:tcBorders>
            <w:vAlign w:val="center"/>
          </w:tcPr>
          <w:p w14:paraId="41D07C43" w14:textId="77777777" w:rsidR="00BD4984" w:rsidRDefault="00BD4984">
            <w:pPr>
              <w:keepNext/>
              <w:spacing w:before="120" w:after="120"/>
            </w:pPr>
            <w:r>
              <w:t xml:space="preserve">Creux (mm) </w:t>
            </w:r>
            <w:r>
              <w:rPr>
                <w:vertAlign w:val="superscript"/>
              </w:rPr>
              <w:t>(2)</w:t>
            </w:r>
          </w:p>
        </w:tc>
        <w:tc>
          <w:tcPr>
            <w:tcW w:w="2340" w:type="dxa"/>
            <w:tcBorders>
              <w:left w:val="single" w:sz="12" w:space="0" w:color="auto"/>
              <w:right w:val="single" w:sz="12" w:space="0" w:color="auto"/>
            </w:tcBorders>
            <w:vAlign w:val="center"/>
          </w:tcPr>
          <w:p w14:paraId="763BE323" w14:textId="77777777" w:rsidR="00BD4984" w:rsidRDefault="00BD4984">
            <w:pPr>
              <w:keepNext/>
              <w:spacing w:before="120" w:after="120"/>
              <w:jc w:val="center"/>
            </w:pPr>
            <w:r>
              <w:t>≤ 3</w:t>
            </w:r>
          </w:p>
        </w:tc>
        <w:tc>
          <w:tcPr>
            <w:tcW w:w="1701" w:type="dxa"/>
            <w:tcBorders>
              <w:left w:val="single" w:sz="12" w:space="0" w:color="auto"/>
              <w:right w:val="single" w:sz="12" w:space="0" w:color="auto"/>
            </w:tcBorders>
            <w:vAlign w:val="center"/>
          </w:tcPr>
          <w:p w14:paraId="7285BCE2" w14:textId="77777777" w:rsidR="00BD4984" w:rsidRDefault="00BD4984">
            <w:pPr>
              <w:keepNext/>
              <w:spacing w:before="120" w:after="120"/>
              <w:jc w:val="center"/>
            </w:pPr>
            <w:r>
              <w:t>≤ 4</w:t>
            </w:r>
          </w:p>
        </w:tc>
        <w:tc>
          <w:tcPr>
            <w:tcW w:w="1936" w:type="dxa"/>
            <w:tcBorders>
              <w:left w:val="single" w:sz="12" w:space="0" w:color="auto"/>
            </w:tcBorders>
            <w:vAlign w:val="center"/>
          </w:tcPr>
          <w:p w14:paraId="0FAC1E05" w14:textId="77777777" w:rsidR="00BD4984" w:rsidRDefault="00BD4984">
            <w:pPr>
              <w:keepNext/>
              <w:spacing w:before="120" w:after="120"/>
              <w:jc w:val="center"/>
            </w:pPr>
            <w:r>
              <w:t>≤ 4</w:t>
            </w:r>
          </w:p>
        </w:tc>
      </w:tr>
      <w:tr w:rsidR="00BD4984" w14:paraId="27A3B371" w14:textId="77777777">
        <w:tc>
          <w:tcPr>
            <w:tcW w:w="3580" w:type="dxa"/>
            <w:tcBorders>
              <w:bottom w:val="single" w:sz="4" w:space="0" w:color="auto"/>
              <w:right w:val="single" w:sz="12" w:space="0" w:color="auto"/>
            </w:tcBorders>
            <w:vAlign w:val="center"/>
          </w:tcPr>
          <w:p w14:paraId="305663EB" w14:textId="77777777" w:rsidR="00BD4984" w:rsidRDefault="00BD4984">
            <w:pPr>
              <w:keepNext/>
              <w:spacing w:before="120" w:after="120"/>
            </w:pPr>
            <w:r>
              <w:t xml:space="preserve">Aspérités et escaliers (mm) </w:t>
            </w:r>
            <w:r>
              <w:rPr>
                <w:vertAlign w:val="superscript"/>
              </w:rPr>
              <w:t>(2)</w:t>
            </w:r>
          </w:p>
        </w:tc>
        <w:tc>
          <w:tcPr>
            <w:tcW w:w="2340" w:type="dxa"/>
            <w:tcBorders>
              <w:left w:val="single" w:sz="12" w:space="0" w:color="auto"/>
              <w:bottom w:val="single" w:sz="4" w:space="0" w:color="auto"/>
              <w:right w:val="single" w:sz="12" w:space="0" w:color="auto"/>
            </w:tcBorders>
            <w:vAlign w:val="center"/>
          </w:tcPr>
          <w:p w14:paraId="7D4407C2" w14:textId="77777777" w:rsidR="00BD4984" w:rsidRDefault="00BD4984">
            <w:pPr>
              <w:keepNext/>
              <w:spacing w:before="120" w:after="120"/>
              <w:jc w:val="center"/>
            </w:pPr>
            <w:r>
              <w:t xml:space="preserve">≤ e </w:t>
            </w:r>
            <w:r>
              <w:rPr>
                <w:vertAlign w:val="superscript"/>
              </w:rPr>
              <w:t>(4)</w:t>
            </w:r>
          </w:p>
        </w:tc>
        <w:tc>
          <w:tcPr>
            <w:tcW w:w="1701" w:type="dxa"/>
            <w:tcBorders>
              <w:left w:val="single" w:sz="12" w:space="0" w:color="auto"/>
              <w:bottom w:val="single" w:sz="4" w:space="0" w:color="auto"/>
              <w:right w:val="single" w:sz="12" w:space="0" w:color="auto"/>
            </w:tcBorders>
            <w:vAlign w:val="center"/>
          </w:tcPr>
          <w:p w14:paraId="35EA9211" w14:textId="77777777" w:rsidR="00BD4984" w:rsidRDefault="00BD4984">
            <w:pPr>
              <w:keepNext/>
              <w:spacing w:before="120" w:after="120"/>
              <w:jc w:val="center"/>
            </w:pPr>
            <w:r>
              <w:t>≤ 2</w:t>
            </w:r>
          </w:p>
        </w:tc>
        <w:tc>
          <w:tcPr>
            <w:tcW w:w="1936" w:type="dxa"/>
            <w:tcBorders>
              <w:left w:val="single" w:sz="12" w:space="0" w:color="auto"/>
              <w:bottom w:val="single" w:sz="4" w:space="0" w:color="auto"/>
            </w:tcBorders>
            <w:vAlign w:val="center"/>
          </w:tcPr>
          <w:p w14:paraId="02F261EF" w14:textId="77777777" w:rsidR="00BD4984" w:rsidRDefault="00BD4984">
            <w:pPr>
              <w:keepNext/>
              <w:spacing w:before="120" w:after="120"/>
              <w:jc w:val="center"/>
            </w:pPr>
            <w:r>
              <w:t>≤ 4</w:t>
            </w:r>
          </w:p>
        </w:tc>
      </w:tr>
      <w:tr w:rsidR="00BD4984" w14:paraId="63DE49D8" w14:textId="77777777">
        <w:tc>
          <w:tcPr>
            <w:tcW w:w="3580" w:type="dxa"/>
            <w:tcBorders>
              <w:top w:val="single" w:sz="4" w:space="0" w:color="auto"/>
              <w:bottom w:val="single" w:sz="12" w:space="0" w:color="auto"/>
              <w:right w:val="single" w:sz="12" w:space="0" w:color="auto"/>
            </w:tcBorders>
            <w:vAlign w:val="center"/>
          </w:tcPr>
          <w:p w14:paraId="4E27B092" w14:textId="77777777" w:rsidR="00BD4984" w:rsidRDefault="00BD4984">
            <w:pPr>
              <w:keepNext/>
              <w:spacing w:before="120" w:after="120"/>
            </w:pPr>
            <w:r>
              <w:t xml:space="preserve">Texture de surface </w:t>
            </w:r>
            <w:r>
              <w:rPr>
                <w:vertAlign w:val="superscript"/>
              </w:rPr>
              <w:t>(3)</w:t>
            </w:r>
            <w:r>
              <w:t xml:space="preserve"> (MTD) (mm)</w:t>
            </w:r>
          </w:p>
        </w:tc>
        <w:tc>
          <w:tcPr>
            <w:tcW w:w="2340" w:type="dxa"/>
            <w:tcBorders>
              <w:top w:val="single" w:sz="4" w:space="0" w:color="auto"/>
              <w:left w:val="single" w:sz="12" w:space="0" w:color="auto"/>
              <w:bottom w:val="single" w:sz="12" w:space="0" w:color="auto"/>
              <w:right w:val="single" w:sz="12" w:space="0" w:color="auto"/>
            </w:tcBorders>
            <w:vAlign w:val="center"/>
          </w:tcPr>
          <w:p w14:paraId="63ADBC8F" w14:textId="77777777" w:rsidR="00BD4984" w:rsidRDefault="00BD4984">
            <w:pPr>
              <w:keepNext/>
              <w:spacing w:before="120" w:after="120"/>
              <w:jc w:val="center"/>
            </w:pPr>
            <w:r>
              <w:t xml:space="preserve">0,25 ≤ MTD </w:t>
            </w:r>
            <w:r>
              <w:sym w:font="Symbol" w:char="F0A3"/>
            </w:r>
            <w:r>
              <w:t xml:space="preserve"> 0,25 e </w:t>
            </w:r>
            <w:r>
              <w:rPr>
                <w:vertAlign w:val="superscript"/>
              </w:rPr>
              <w:t>(4)</w:t>
            </w:r>
          </w:p>
        </w:tc>
        <w:tc>
          <w:tcPr>
            <w:tcW w:w="1701" w:type="dxa"/>
            <w:tcBorders>
              <w:top w:val="single" w:sz="4" w:space="0" w:color="auto"/>
              <w:left w:val="single" w:sz="12" w:space="0" w:color="auto"/>
              <w:bottom w:val="single" w:sz="12" w:space="0" w:color="auto"/>
              <w:right w:val="single" w:sz="12" w:space="0" w:color="auto"/>
            </w:tcBorders>
            <w:vAlign w:val="center"/>
          </w:tcPr>
          <w:p w14:paraId="1B27ACE4" w14:textId="77777777" w:rsidR="00BD4984" w:rsidRDefault="00BD4984">
            <w:pPr>
              <w:keepNext/>
              <w:spacing w:before="120" w:after="120"/>
              <w:jc w:val="center"/>
            </w:pPr>
            <w:r>
              <w:t xml:space="preserve">0,25 ≤ MTD </w:t>
            </w:r>
            <w:r>
              <w:sym w:font="Symbol" w:char="F0A3"/>
            </w:r>
            <w:r>
              <w:t xml:space="preserve"> 1</w:t>
            </w:r>
          </w:p>
        </w:tc>
        <w:tc>
          <w:tcPr>
            <w:tcW w:w="1936" w:type="dxa"/>
            <w:tcBorders>
              <w:top w:val="single" w:sz="4" w:space="0" w:color="auto"/>
              <w:left w:val="single" w:sz="12" w:space="0" w:color="auto"/>
              <w:bottom w:val="single" w:sz="12" w:space="0" w:color="auto"/>
            </w:tcBorders>
            <w:vAlign w:val="center"/>
          </w:tcPr>
          <w:p w14:paraId="5C2072BB" w14:textId="77777777" w:rsidR="00BD4984" w:rsidRDefault="00BD4984">
            <w:pPr>
              <w:keepNext/>
              <w:spacing w:before="120" w:after="120"/>
              <w:jc w:val="center"/>
            </w:pPr>
            <w:r>
              <w:t xml:space="preserve">0,25 ≤ MTD </w:t>
            </w:r>
            <w:r>
              <w:sym w:font="Symbol" w:char="F0A3"/>
            </w:r>
            <w:r>
              <w:t xml:space="preserve"> 2 </w:t>
            </w:r>
          </w:p>
        </w:tc>
      </w:tr>
      <w:tr w:rsidR="00BD4984" w14:paraId="03491FC0" w14:textId="77777777">
        <w:tc>
          <w:tcPr>
            <w:tcW w:w="9557" w:type="dxa"/>
            <w:gridSpan w:val="4"/>
            <w:tcBorders>
              <w:top w:val="single" w:sz="12" w:space="0" w:color="auto"/>
              <w:bottom w:val="single" w:sz="12" w:space="0" w:color="auto"/>
            </w:tcBorders>
            <w:vAlign w:val="center"/>
          </w:tcPr>
          <w:p w14:paraId="61C3E278" w14:textId="77777777" w:rsidR="00BD4984" w:rsidRDefault="00BD4984">
            <w:pPr>
              <w:keepNext/>
              <w:tabs>
                <w:tab w:val="left" w:pos="284"/>
              </w:tabs>
              <w:ind w:left="284" w:hanging="284"/>
              <w:rPr>
                <w:sz w:val="18"/>
              </w:rPr>
            </w:pPr>
            <w:r>
              <w:rPr>
                <w:sz w:val="18"/>
              </w:rPr>
              <w:t>(1)</w:t>
            </w:r>
            <w:r>
              <w:rPr>
                <w:sz w:val="18"/>
              </w:rPr>
              <w:tab/>
              <w:t>Planéité: variation graduelle du niveau de surface, affectant des zones de 0,1 m à 1 m de long.</w:t>
            </w:r>
          </w:p>
          <w:p w14:paraId="32D4113A" w14:textId="24EE43BF" w:rsidR="00BD4984" w:rsidRDefault="00BD4984">
            <w:pPr>
              <w:keepNext/>
              <w:tabs>
                <w:tab w:val="left" w:pos="284"/>
              </w:tabs>
              <w:ind w:left="284" w:hanging="284"/>
              <w:rPr>
                <w:sz w:val="18"/>
              </w:rPr>
            </w:pPr>
            <w:r>
              <w:rPr>
                <w:sz w:val="18"/>
              </w:rPr>
              <w:t>(2)</w:t>
            </w:r>
            <w:r>
              <w:rPr>
                <w:sz w:val="18"/>
              </w:rPr>
              <w:tab/>
              <w:t>Discontinuité de surface: variation brutale du niveau de la surface, telles que trace de pas, strie…</w:t>
            </w:r>
          </w:p>
          <w:p w14:paraId="0CA5ACAC" w14:textId="77777777" w:rsidR="00BD4984" w:rsidRDefault="00BD4984">
            <w:pPr>
              <w:keepNext/>
              <w:tabs>
                <w:tab w:val="left" w:pos="284"/>
              </w:tabs>
              <w:ind w:left="284" w:hanging="284"/>
              <w:rPr>
                <w:sz w:val="18"/>
              </w:rPr>
            </w:pPr>
            <w:r>
              <w:rPr>
                <w:sz w:val="18"/>
              </w:rPr>
              <w:tab/>
              <w:t>La discontinuité de surface est une singularité observée sur une surface, par rapport à la texture.</w:t>
            </w:r>
          </w:p>
          <w:p w14:paraId="4ADE0AB7" w14:textId="77777777" w:rsidR="00BD4984" w:rsidRDefault="00BD4984">
            <w:pPr>
              <w:keepNext/>
              <w:tabs>
                <w:tab w:val="left" w:pos="284"/>
              </w:tabs>
              <w:ind w:left="284" w:hanging="284"/>
              <w:rPr>
                <w:sz w:val="18"/>
              </w:rPr>
            </w:pPr>
            <w:r>
              <w:rPr>
                <w:sz w:val="18"/>
              </w:rPr>
              <w:tab/>
              <w:t>Les discontinuités de surface sont caractérisées par la profondeur des creux, et la hauteur des aspérités et escaliers.</w:t>
            </w:r>
          </w:p>
          <w:p w14:paraId="434DEC37" w14:textId="77777777" w:rsidR="00BD4984" w:rsidRDefault="00BD4984">
            <w:pPr>
              <w:keepNext/>
              <w:tabs>
                <w:tab w:val="left" w:pos="284"/>
              </w:tabs>
              <w:ind w:left="284" w:hanging="284"/>
              <w:rPr>
                <w:sz w:val="18"/>
              </w:rPr>
            </w:pPr>
            <w:r>
              <w:rPr>
                <w:sz w:val="18"/>
              </w:rPr>
              <w:t>(3)</w:t>
            </w:r>
            <w:r>
              <w:rPr>
                <w:sz w:val="18"/>
              </w:rPr>
              <w:tab/>
              <w:t>Texture: rugosité de la surface, perçue lorsqu'on la parcourt du bout des doigts.</w:t>
            </w:r>
          </w:p>
          <w:p w14:paraId="1F6BDCBD" w14:textId="77777777" w:rsidR="00BD4984" w:rsidRDefault="00BD4984">
            <w:pPr>
              <w:keepNext/>
              <w:tabs>
                <w:tab w:val="left" w:pos="284"/>
              </w:tabs>
              <w:ind w:left="284" w:hanging="284"/>
              <w:rPr>
                <w:sz w:val="18"/>
              </w:rPr>
            </w:pPr>
            <w:r>
              <w:rPr>
                <w:sz w:val="18"/>
              </w:rPr>
              <w:tab/>
              <w:t xml:space="preserve">La texture est caractérisée par la MTD (profondeur moyenne de texture – </w:t>
            </w:r>
            <w:proofErr w:type="spellStart"/>
            <w:r>
              <w:rPr>
                <w:sz w:val="18"/>
              </w:rPr>
              <w:t>mean</w:t>
            </w:r>
            <w:proofErr w:type="spellEnd"/>
            <w:r>
              <w:rPr>
                <w:sz w:val="18"/>
              </w:rPr>
              <w:t xml:space="preserve"> texture </w:t>
            </w:r>
            <w:proofErr w:type="spellStart"/>
            <w:r>
              <w:rPr>
                <w:sz w:val="18"/>
              </w:rPr>
              <w:t>depth</w:t>
            </w:r>
            <w:proofErr w:type="spellEnd"/>
            <w:r>
              <w:rPr>
                <w:sz w:val="18"/>
              </w:rPr>
              <w:t>).</w:t>
            </w:r>
          </w:p>
          <w:p w14:paraId="08000193" w14:textId="77777777" w:rsidR="00BD4984" w:rsidRDefault="00BD4984">
            <w:pPr>
              <w:keepNext/>
              <w:tabs>
                <w:tab w:val="left" w:pos="284"/>
              </w:tabs>
              <w:ind w:left="284" w:hanging="284"/>
              <w:rPr>
                <w:sz w:val="18"/>
              </w:rPr>
            </w:pPr>
            <w:r>
              <w:rPr>
                <w:sz w:val="18"/>
              </w:rPr>
              <w:t>(4)</w:t>
            </w:r>
            <w:r>
              <w:rPr>
                <w:sz w:val="18"/>
              </w:rPr>
              <w:tab/>
              <w:t>e: épaisseur de liant de surfaçage sous armature (en mm).</w:t>
            </w:r>
          </w:p>
        </w:tc>
      </w:tr>
    </w:tbl>
    <w:p w14:paraId="2753B6D5" w14:textId="77777777" w:rsidR="00BD4984" w:rsidRDefault="00BD4984"/>
    <w:p w14:paraId="5199D80E" w14:textId="77777777" w:rsidR="00BD4984" w:rsidRDefault="00BD4984">
      <w:r>
        <w:t>Résistance à la traction en surface</w:t>
      </w:r>
    </w:p>
    <w:p w14:paraId="1602774A" w14:textId="77777777" w:rsidR="00BD4984" w:rsidRDefault="00BD4984"/>
    <w:p w14:paraId="77A7226D" w14:textId="77777777" w:rsidR="00BD4984" w:rsidRDefault="00BD4984">
      <w:r>
        <w:t>La résistance à la traction en surface est supérieure à 1,5 MPa, pour les systèmes d'étanchéité posés en adhérence.</w:t>
      </w:r>
    </w:p>
    <w:p w14:paraId="61E0B9EA" w14:textId="58F346E8" w:rsidR="00BD4984" w:rsidDel="00BF3F9C" w:rsidRDefault="00BD4984">
      <w:pPr>
        <w:rPr>
          <w:del w:id="835" w:author="MICHAUX Gauthier" w:date="2023-12-27T10:45:00Z"/>
        </w:rPr>
      </w:pPr>
    </w:p>
    <w:p w14:paraId="05492BD7" w14:textId="77777777" w:rsidR="00BD4984" w:rsidRDefault="00BD4984">
      <w:r>
        <w:t xml:space="preserve">Néanmoins, dans le cas des systèmes d'étanchéité à base de feuilles bitumineuses préfabriquées ou d'asphalte coulé posé en adhérence, une résistance comprise entre 1,0 MPa et 1,5 MPa peut être acceptée, pour autant qu'il y ait rupture dans la masse du support. En cas de rupture superficielle du support, un essai de convenance est réalisé au préalable, avec le système d'étanchéité prévu. Les valeurs à obtenir par cet essai d'adhérence sont au moins celles indiquées au </w:t>
      </w:r>
      <w:r>
        <w:rPr>
          <w:color w:val="0000FF"/>
        </w:rPr>
        <w:t>K. 9.1.3.</w:t>
      </w:r>
    </w:p>
    <w:p w14:paraId="632384CF" w14:textId="77777777" w:rsidR="00BD4984" w:rsidRDefault="00BD4984"/>
    <w:p w14:paraId="64AAF1C2" w14:textId="77777777" w:rsidR="00BD4984" w:rsidRDefault="00BD4984">
      <w:r>
        <w:t>Propreté</w:t>
      </w:r>
    </w:p>
    <w:p w14:paraId="0D098349" w14:textId="77777777" w:rsidR="00BD4984" w:rsidRDefault="00BD4984"/>
    <w:p w14:paraId="40FE38E6" w14:textId="2F815993" w:rsidR="00BD4984" w:rsidRDefault="00BD4984">
      <w:r>
        <w:t>Le support est exempt de particules non adhérentes et de tout produit susceptible d'altérer l'adhérence de la couche d'étanchéité.</w:t>
      </w:r>
    </w:p>
    <w:p w14:paraId="105616B4" w14:textId="77777777" w:rsidR="00183493" w:rsidRDefault="00183493"/>
    <w:p w14:paraId="73D99DED" w14:textId="51B1A7A5" w:rsidR="00BD4984" w:rsidRDefault="00BD4984">
      <w:r>
        <w:t>Angles rentrants ou saillants</w:t>
      </w:r>
    </w:p>
    <w:p w14:paraId="27793DE2" w14:textId="77777777" w:rsidR="00183493" w:rsidRDefault="00183493"/>
    <w:p w14:paraId="7E8C8D26" w14:textId="3C65EC7E" w:rsidR="00BD4984" w:rsidRDefault="00BD4984">
      <w:r>
        <w:t>Les angles rentrants ou saillants sont chanfreinés à 45° ou arrondis, sur une longueur minimale de 20</w:t>
      </w:r>
      <w:r w:rsidR="00E457CA">
        <w:t> </w:t>
      </w:r>
      <w:r>
        <w:t>mm.</w:t>
      </w:r>
    </w:p>
    <w:p w14:paraId="710FD4FA" w14:textId="77777777" w:rsidR="00BD4984" w:rsidRDefault="00BD4984"/>
    <w:p w14:paraId="076A6380" w14:textId="77777777" w:rsidR="00BD4984" w:rsidRDefault="00BD4984">
      <w:pPr>
        <w:rPr>
          <w:sz w:val="18"/>
        </w:rPr>
      </w:pPr>
      <w:r>
        <w:t>Les chanfreins sont réalisés par coffrage</w:t>
      </w:r>
      <w:r>
        <w:rPr>
          <w:sz w:val="18"/>
        </w:rPr>
        <w:t>.</w:t>
      </w:r>
    </w:p>
    <w:p w14:paraId="1777CF8A" w14:textId="77777777" w:rsidR="00BD4984" w:rsidRDefault="00BD4984"/>
    <w:p w14:paraId="6A6190C9" w14:textId="77777777" w:rsidR="00BD4984" w:rsidRDefault="00BD4984">
      <w:r>
        <w:t>Fissuration du support</w:t>
      </w:r>
    </w:p>
    <w:p w14:paraId="3BFC5CF1" w14:textId="77777777" w:rsidR="00BD4984" w:rsidRDefault="00BD4984"/>
    <w:p w14:paraId="5B864EEF" w14:textId="77777777" w:rsidR="00BD4984" w:rsidRDefault="00BD4984">
      <w:r>
        <w:t>La largeur maximale admissible des fissures est précisée dans le dossier technique de la couche d'étanchéité.</w:t>
      </w:r>
    </w:p>
    <w:p w14:paraId="4A8F084E" w14:textId="77777777" w:rsidR="00BD4984" w:rsidRDefault="00BD4984"/>
    <w:p w14:paraId="6C3E7E3C" w14:textId="77777777" w:rsidR="00BD4984" w:rsidRDefault="00BD4984">
      <w:r>
        <w:t>Busettes de décompression</w:t>
      </w:r>
    </w:p>
    <w:p w14:paraId="347DC533" w14:textId="77777777" w:rsidR="00BD4984" w:rsidRDefault="00BD4984"/>
    <w:p w14:paraId="580303AD" w14:textId="77777777" w:rsidR="00BD4984" w:rsidRDefault="00BD4984">
      <w:r>
        <w:t>En cas de pose d'un système d'étanchéité en non-adhérence, des busettes de décompression de 20 mm à 30 mm de diamètre traversent verticalement toute l'épaisseur de la dalle-support; ces busettes sont implantées au centre de chaque zone de non-adhérence.</w:t>
      </w:r>
    </w:p>
    <w:p w14:paraId="06B0EF00" w14:textId="77777777" w:rsidR="00BD4984" w:rsidRDefault="00BD4984"/>
    <w:p w14:paraId="4CCD7CBC" w14:textId="77777777" w:rsidR="00BD4984" w:rsidRDefault="00BD4984">
      <w:r>
        <w:t>Avant de poser la couche d'étanchéité, l'entrepreneur procède au relevé topographique des niveaux du tablier selon un quadrillage de 3 m x 3 m et qui reprend tous les points singuliers</w:t>
      </w:r>
      <w:r w:rsidR="005C5DBC">
        <w:t xml:space="preserve"> (gargouilles, joint, avaloirs</w:t>
      </w:r>
      <w:r>
        <w:t xml:space="preserve">…). Ces niveaux sont indiqués sur plan (coupes et vues en plan) et repris au plan as </w:t>
      </w:r>
      <w:proofErr w:type="spellStart"/>
      <w:r>
        <w:t>build</w:t>
      </w:r>
      <w:proofErr w:type="spellEnd"/>
      <w:r>
        <w:t xml:space="preserve"> sous format papier et informatique.</w:t>
      </w:r>
    </w:p>
    <w:p w14:paraId="023718CF" w14:textId="77777777" w:rsidR="00BD4984" w:rsidRDefault="00BD4984"/>
    <w:p w14:paraId="16BF6EE1" w14:textId="77777777" w:rsidR="00BD4984" w:rsidRDefault="00BD4984">
      <w:pPr>
        <w:pStyle w:val="Titre5"/>
      </w:pPr>
      <w:r>
        <w:t>K. 9.1.2.2.3. Surfaces en acier</w:t>
      </w:r>
    </w:p>
    <w:p w14:paraId="490D71A0" w14:textId="77777777" w:rsidR="00BD4984" w:rsidRDefault="00BD4984"/>
    <w:p w14:paraId="23CCE756" w14:textId="77777777" w:rsidR="00BD4984" w:rsidRDefault="00BD4984">
      <w:r>
        <w:t>Toutes les surfaces en acier éventuellement apparentes reçoivent leur propre traitement anticorrosion, lequel est compatible avec la couche d'accrochage et la couche d'étanchéité.</w:t>
      </w:r>
    </w:p>
    <w:p w14:paraId="06D38A6A" w14:textId="77777777" w:rsidR="00BD4984" w:rsidRDefault="00BD4984">
      <w:r>
        <w:t>Les éléments corrodés sont traités préalablement par un sablage au degré SA 2.5 pour les éléments pouvant être démontés ou par un décapage au degré ST 2 pour les éléments devant rester en place.</w:t>
      </w:r>
    </w:p>
    <w:p w14:paraId="7C71B283" w14:textId="77777777" w:rsidR="00BD4984" w:rsidRDefault="00BD4984"/>
    <w:p w14:paraId="30DA39A9" w14:textId="77777777" w:rsidR="00BD4984" w:rsidRDefault="00BD4984">
      <w:pPr>
        <w:pStyle w:val="Titre5"/>
      </w:pPr>
      <w:r>
        <w:t>K. 9.1.2.2.4. Mise en œuvre du système d'étanchéité</w:t>
      </w:r>
    </w:p>
    <w:p w14:paraId="3EE2DBCA" w14:textId="77777777" w:rsidR="00BD4984" w:rsidRDefault="00BD4984"/>
    <w:p w14:paraId="2016B498" w14:textId="77777777" w:rsidR="00BD4984" w:rsidRDefault="00BD4984">
      <w:r>
        <w:t>Les différentes couches du système d'étanchéité sont appliquées sur support sec et propre, sauf mention contraire dans le dossier technique. Elles ne peuvent être appliquées sur support mouillé ou couvert de givre ou de neige.</w:t>
      </w:r>
    </w:p>
    <w:p w14:paraId="221AE763" w14:textId="77777777" w:rsidR="00BD4984" w:rsidRDefault="00BD4984"/>
    <w:p w14:paraId="7D2B9555" w14:textId="77777777" w:rsidR="00BD4984" w:rsidRDefault="00BD4984">
      <w:r>
        <w:t xml:space="preserve">Le cas échéant, l'application préalable d'une imprégnation pare-vapeur est décrite dans les </w:t>
      </w:r>
      <w:r w:rsidR="00A17A90">
        <w:t>documents du marché</w:t>
      </w:r>
      <w:r>
        <w:t>.</w:t>
      </w:r>
    </w:p>
    <w:p w14:paraId="0C0CCBF4" w14:textId="77777777" w:rsidR="00BD4984" w:rsidRDefault="00BD4984"/>
    <w:p w14:paraId="61F8FCAC" w14:textId="77777777" w:rsidR="00BD4984" w:rsidRDefault="00BD4984">
      <w:pPr>
        <w:pStyle w:val="Puces1"/>
      </w:pPr>
      <w:r>
        <w:t>Système d'étanchéité à base de feuille bitumineuse armée</w:t>
      </w:r>
    </w:p>
    <w:p w14:paraId="280232B2" w14:textId="77777777" w:rsidR="00BD4984" w:rsidRDefault="00BD4984">
      <w:pPr>
        <w:ind w:left="283"/>
      </w:pPr>
    </w:p>
    <w:p w14:paraId="775F92D4" w14:textId="77777777" w:rsidR="00BD4984" w:rsidRDefault="00BD4984">
      <w:pPr>
        <w:ind w:left="283"/>
      </w:pPr>
      <w:r>
        <w:t>Le système d'étanchéité est mis en œuvre comme décrit dans le dossier technique du système d'étanchéité.</w:t>
      </w:r>
    </w:p>
    <w:p w14:paraId="2890C9C0" w14:textId="77777777" w:rsidR="00BD4984" w:rsidRDefault="00BD4984">
      <w:pPr>
        <w:ind w:left="283"/>
      </w:pPr>
    </w:p>
    <w:p w14:paraId="5598929B" w14:textId="77777777" w:rsidR="00BD4984" w:rsidRDefault="00BD4984">
      <w:pPr>
        <w:ind w:left="283"/>
      </w:pPr>
      <w:r>
        <w:t>Les principes généraux suivants sont d'application:</w:t>
      </w:r>
    </w:p>
    <w:p w14:paraId="593D2590" w14:textId="77777777" w:rsidR="00BD4984" w:rsidRDefault="00BD4984">
      <w:pPr>
        <w:ind w:left="283"/>
      </w:pPr>
    </w:p>
    <w:p w14:paraId="19D6FCAD" w14:textId="77777777" w:rsidR="00BD4984" w:rsidRDefault="00BD4984">
      <w:pPr>
        <w:ind w:left="283"/>
      </w:pPr>
      <w:r>
        <w:t>Pose du primaire</w:t>
      </w:r>
    </w:p>
    <w:p w14:paraId="67A839E2" w14:textId="77777777" w:rsidR="00BD4984" w:rsidRDefault="00BD4984">
      <w:pPr>
        <w:ind w:left="283"/>
      </w:pPr>
    </w:p>
    <w:p w14:paraId="3BC1866B" w14:textId="77777777" w:rsidR="00BD4984" w:rsidRDefault="00BD4984">
      <w:pPr>
        <w:ind w:left="283"/>
      </w:pPr>
      <w:r>
        <w:t>L'application du primaire ne peut être effectuée en dehors des conditions limites de température reprises dans le dossier technique du fabricant du système d'étanchéité.</w:t>
      </w:r>
    </w:p>
    <w:p w14:paraId="0A4E7F41" w14:textId="653DDEDD" w:rsidR="00BD4984" w:rsidDel="00BF3F9C" w:rsidRDefault="00BD4984">
      <w:pPr>
        <w:ind w:left="283"/>
        <w:rPr>
          <w:del w:id="836" w:author="MICHAUX Gauthier" w:date="2023-12-27T10:45:00Z"/>
        </w:rPr>
      </w:pPr>
    </w:p>
    <w:p w14:paraId="0074A5ED" w14:textId="77777777" w:rsidR="00BD4984" w:rsidRDefault="00BD4984">
      <w:pPr>
        <w:ind w:left="283"/>
      </w:pPr>
      <w:r>
        <w:t>Les conditions hygrothermiques de l'air et du support sont telles que toute formation de rosée est exclue pendant l'application et le séchage/durcissement du primaire.</w:t>
      </w:r>
    </w:p>
    <w:p w14:paraId="160E2940" w14:textId="77777777" w:rsidR="00BD4984" w:rsidRDefault="00BD4984">
      <w:pPr>
        <w:ind w:left="283"/>
      </w:pPr>
    </w:p>
    <w:p w14:paraId="38513FEA" w14:textId="77777777" w:rsidR="00BD4984" w:rsidRDefault="00BD4984">
      <w:pPr>
        <w:ind w:left="283"/>
      </w:pPr>
      <w:r>
        <w:t>L'application est effectuée de manière régulière; il y a lieu d'éliminer tout produit excédentaire, afin d'éviter le piégeage de solvants qui pourraient être libérés lors de l'application de la feuille, et influencer négativement l'adhérence.</w:t>
      </w:r>
    </w:p>
    <w:p w14:paraId="342E6205" w14:textId="77777777" w:rsidR="00183493" w:rsidRDefault="00183493">
      <w:pPr>
        <w:ind w:left="283"/>
      </w:pPr>
    </w:p>
    <w:p w14:paraId="48B7EC68" w14:textId="77777777" w:rsidR="00BD4984" w:rsidRDefault="00BD4984">
      <w:pPr>
        <w:ind w:left="283"/>
      </w:pPr>
      <w:r>
        <w:t>Pose de la feuille bitumineuse armée</w:t>
      </w:r>
    </w:p>
    <w:p w14:paraId="52F53450" w14:textId="77777777" w:rsidR="00BD4984" w:rsidRDefault="00BD4984">
      <w:pPr>
        <w:ind w:left="283"/>
      </w:pPr>
    </w:p>
    <w:p w14:paraId="23E4B56F" w14:textId="77777777" w:rsidR="00BD4984" w:rsidRDefault="00BD4984">
      <w:pPr>
        <w:ind w:left="283"/>
      </w:pPr>
      <w:r>
        <w:t>La feuille est placée en adhérence totale, sans tension. La pose est effectuée au chalumeau de manière à obtenir un bain de bitume au pied du rouleau. La pose est suivie d'un marouflage immédiat au rouleau souple et pesant de manière à obtenir cette adhérence totale.</w:t>
      </w:r>
    </w:p>
    <w:p w14:paraId="18112B09" w14:textId="63A9B5C6" w:rsidR="00BD4984" w:rsidRDefault="00BD4984">
      <w:pPr>
        <w:ind w:left="283"/>
      </w:pPr>
      <w:r>
        <w:t xml:space="preserve">La pose mécanique est autorisée pour autant qu'elle réponde aux mêmes conditions et que la machine utilisée ait été préalablement soumise à l'approbation du fonctionnaire dirigeant. Cette approbation est fondée sur l'exécution d'une plage d'essai. Des essais d'adhérence sont réalisés comme décrit au </w:t>
      </w:r>
      <w:r>
        <w:rPr>
          <w:color w:val="0000FF"/>
        </w:rPr>
        <w:t>K. 9.1.4.2</w:t>
      </w:r>
      <w:r w:rsidR="00CE0DB9">
        <w:rPr>
          <w:color w:val="0000FF"/>
        </w:rPr>
        <w:t>.</w:t>
      </w:r>
      <w:r>
        <w:t xml:space="preserve"> de manière à démontrer non seulement le respect des critères d'adhérence mais également l'existence d'un collage efficace sur la totalité de chaque pastille d'essai.</w:t>
      </w:r>
    </w:p>
    <w:p w14:paraId="65ACA539" w14:textId="77777777" w:rsidR="00BD4984" w:rsidRDefault="00BD4984">
      <w:pPr>
        <w:ind w:left="283"/>
      </w:pPr>
    </w:p>
    <w:p w14:paraId="2B4B7B50" w14:textId="77777777" w:rsidR="00BD4984" w:rsidRDefault="00BD4984">
      <w:pPr>
        <w:ind w:left="283"/>
      </w:pPr>
      <w:r>
        <w:t>Le recouvrement des lés est de 100 mm au minimum, aussi bien dans le sens longitudinal que transversal.</w:t>
      </w:r>
    </w:p>
    <w:p w14:paraId="09C66C5B" w14:textId="77777777" w:rsidR="00BD4984" w:rsidRDefault="00BD4984">
      <w:pPr>
        <w:ind w:left="283"/>
      </w:pPr>
    </w:p>
    <w:p w14:paraId="1C378CB1" w14:textId="77777777" w:rsidR="00BD4984" w:rsidRDefault="00BD4984">
      <w:pPr>
        <w:ind w:left="283"/>
      </w:pPr>
      <w:r>
        <w:t>Les différents lés doivent être décalés de 500 mm au minimum.</w:t>
      </w:r>
    </w:p>
    <w:p w14:paraId="1A1D2D88" w14:textId="77777777" w:rsidR="00BD4984" w:rsidRDefault="00BD4984">
      <w:pPr>
        <w:ind w:left="283"/>
      </w:pPr>
    </w:p>
    <w:p w14:paraId="6C687BF7" w14:textId="77777777" w:rsidR="00BD4984" w:rsidRDefault="00BD4984">
      <w:pPr>
        <w:ind w:left="283"/>
      </w:pPr>
      <w:r>
        <w:t>La jonction se fait par soudage à la flamme sur toute la largeur du recouvrement, lequel est ensuite soigneusement comprimé, afin d'assurer la continuité de l'étanchéité et de réaliser un chanfrein diminuant ainsi les discontinuités brusques d'épaisseurs génératrices de fissures dans le revêtement.</w:t>
      </w:r>
    </w:p>
    <w:p w14:paraId="7F68B075" w14:textId="77777777" w:rsidR="00BD4984" w:rsidRDefault="00BD4984">
      <w:pPr>
        <w:ind w:left="283"/>
      </w:pPr>
    </w:p>
    <w:p w14:paraId="6E4670E9" w14:textId="77777777" w:rsidR="00BD4984" w:rsidRDefault="00BD4984">
      <w:pPr>
        <w:ind w:left="283"/>
      </w:pPr>
      <w:r>
        <w:t xml:space="preserve">Il a lieu d'éviter les </w:t>
      </w:r>
      <w:proofErr w:type="spellStart"/>
      <w:r>
        <w:t>contre-joints</w:t>
      </w:r>
      <w:proofErr w:type="spellEnd"/>
      <w:r>
        <w:t xml:space="preserve"> en commençant par les points bas de manière à assurer un recouvrement amont sur aval. Ce critère </w:t>
      </w:r>
      <w:r>
        <w:rPr>
          <w:shd w:val="clear" w:color="auto" w:fill="FFFFFF"/>
        </w:rPr>
        <w:t>peut ne</w:t>
      </w:r>
      <w:r>
        <w:t xml:space="preserve"> pas être pris en considération lorsque la couche de protection est en asphalte coulé. Les lés sont placés parallèlement à l'axe du trafic et de manière à ce que jamais plus de deux joints ne se chevauchent.</w:t>
      </w:r>
    </w:p>
    <w:p w14:paraId="1F6696F4" w14:textId="77777777" w:rsidR="00BD4984" w:rsidRDefault="00BD4984">
      <w:pPr>
        <w:ind w:left="283"/>
      </w:pPr>
    </w:p>
    <w:p w14:paraId="3DB9CF4E" w14:textId="77777777" w:rsidR="00BD4984" w:rsidRDefault="00BD4984">
      <w:pPr>
        <w:pStyle w:val="Puces1"/>
      </w:pPr>
      <w:r>
        <w:t>Système d'étanchéité à base de résine</w:t>
      </w:r>
    </w:p>
    <w:p w14:paraId="1C52B3D0" w14:textId="77777777" w:rsidR="00BD4984" w:rsidRDefault="00BD4984">
      <w:pPr>
        <w:ind w:left="283"/>
      </w:pPr>
    </w:p>
    <w:p w14:paraId="2BC8E930" w14:textId="77777777" w:rsidR="00BD4984" w:rsidRDefault="00BD4984">
      <w:pPr>
        <w:ind w:left="283"/>
      </w:pPr>
      <w:r>
        <w:t>Le système d'étanchéité est mis en œuvre comme décrit dans le dossier technique du système d'étanchéité.</w:t>
      </w:r>
    </w:p>
    <w:p w14:paraId="55A699DF" w14:textId="77777777" w:rsidR="00BD4984" w:rsidRDefault="00BD4984">
      <w:pPr>
        <w:ind w:left="283"/>
      </w:pPr>
    </w:p>
    <w:p w14:paraId="7369EC21" w14:textId="77777777" w:rsidR="00BD4984" w:rsidRDefault="00BD4984">
      <w:pPr>
        <w:ind w:left="283"/>
      </w:pPr>
      <w:r>
        <w:t>La couche d'étanchéité est obtenue par au moins deux applications. Suivant le type de produits, ces 2 applications peuvent se suivre immédiatement.</w:t>
      </w:r>
    </w:p>
    <w:p w14:paraId="4194B250" w14:textId="77777777" w:rsidR="00BD4984" w:rsidRDefault="00BD4984">
      <w:pPr>
        <w:ind w:left="283"/>
      </w:pPr>
    </w:p>
    <w:p w14:paraId="00897884" w14:textId="77777777" w:rsidR="00BD4984" w:rsidRDefault="00BD4984">
      <w:pPr>
        <w:pStyle w:val="Puces1"/>
      </w:pPr>
      <w:r>
        <w:t>Système d'étanchéité à base d'asphalte coulé</w:t>
      </w:r>
    </w:p>
    <w:p w14:paraId="34E0FE13" w14:textId="77777777" w:rsidR="00BD4984" w:rsidRDefault="00BD4984">
      <w:pPr>
        <w:pStyle w:val="cftitre"/>
        <w:pBdr>
          <w:top w:val="none" w:sz="0" w:space="0" w:color="auto"/>
          <w:left w:val="none" w:sz="0" w:space="0" w:color="auto"/>
          <w:bottom w:val="none" w:sz="0" w:space="0" w:color="auto"/>
          <w:right w:val="none" w:sz="0" w:space="0" w:color="auto"/>
        </w:pBdr>
        <w:tabs>
          <w:tab w:val="clear" w:pos="567"/>
          <w:tab w:val="right" w:leader="dot" w:pos="8789"/>
        </w:tabs>
        <w:ind w:left="284"/>
        <w:jc w:val="both"/>
        <w:rPr>
          <w:rFonts w:ascii="Arial" w:hAnsi="Arial"/>
          <w:b w:val="0"/>
          <w:sz w:val="20"/>
        </w:rPr>
      </w:pPr>
    </w:p>
    <w:p w14:paraId="367FF97E" w14:textId="77777777" w:rsidR="00BD4984" w:rsidRDefault="00BD4984">
      <w:pPr>
        <w:ind w:left="283"/>
      </w:pPr>
      <w:r>
        <w:t>a. Asphalte coulé posé en non-adhérence</w:t>
      </w:r>
    </w:p>
    <w:p w14:paraId="66932CE7" w14:textId="77777777" w:rsidR="00BD4984" w:rsidRDefault="00BD4984"/>
    <w:p w14:paraId="372E7F12" w14:textId="77777777" w:rsidR="00BD4984" w:rsidRDefault="00BD4984">
      <w:pPr>
        <w:pStyle w:val="Puces2"/>
        <w:tabs>
          <w:tab w:val="clear" w:pos="420"/>
          <w:tab w:val="clear" w:pos="624"/>
          <w:tab w:val="num" w:pos="703"/>
        </w:tabs>
        <w:ind w:left="703"/>
      </w:pPr>
      <w:r>
        <w:t>Vernis d'adhérence</w:t>
      </w:r>
    </w:p>
    <w:p w14:paraId="0DCDB7A0" w14:textId="77777777" w:rsidR="00BD4984" w:rsidRDefault="00BD4984">
      <w:pPr>
        <w:ind w:left="703"/>
      </w:pPr>
    </w:p>
    <w:p w14:paraId="280A1FB0" w14:textId="77777777" w:rsidR="00BD4984" w:rsidRDefault="00BD4984">
      <w:pPr>
        <w:ind w:left="703"/>
        <w:rPr>
          <w:color w:val="0000FF"/>
        </w:rPr>
      </w:pPr>
      <w:r>
        <w:t xml:space="preserve">Le vernis d'adhérence est celui prévu dans le dossier technique de la feuille utilisée pour les remontées et autres points singuliers ou à défaut, répond aux prescriptions du </w:t>
      </w:r>
      <w:r>
        <w:rPr>
          <w:color w:val="0000FF"/>
        </w:rPr>
        <w:t>C. 20.</w:t>
      </w:r>
    </w:p>
    <w:p w14:paraId="276E5D02" w14:textId="77777777" w:rsidR="00BD4984" w:rsidRDefault="00BD4984">
      <w:pPr>
        <w:ind w:left="703"/>
      </w:pPr>
    </w:p>
    <w:p w14:paraId="4FF2E6CC" w14:textId="77777777" w:rsidR="00BD4984" w:rsidRDefault="00BD4984">
      <w:pPr>
        <w:ind w:left="703"/>
      </w:pPr>
      <w:r>
        <w:t>Le vernis est appliqué sur le tablier en bandes de 200 mm de largeur disposées le long des discontinuités du support et des points singuliers ainsi que du pourtour des lés du voile de verre dont question ci-après et en quantité suffisante pour obtenir après séchage un aspect brillant uniforme.</w:t>
      </w:r>
    </w:p>
    <w:p w14:paraId="348D0E7B" w14:textId="77777777" w:rsidR="00BD4984" w:rsidRDefault="00BD4984">
      <w:pPr>
        <w:ind w:left="703"/>
      </w:pPr>
    </w:p>
    <w:p w14:paraId="22714D84" w14:textId="77777777" w:rsidR="00BD4984" w:rsidRDefault="00BD4984">
      <w:pPr>
        <w:ind w:left="703"/>
      </w:pPr>
      <w:r>
        <w:t>L'application est effectuée de manière régulière; il y a lieu d'éliminer tout produit excédentaire, afin d'éviter le piégeage de solvants qui pourraient être libérés lors de l'application de l'asphalte coulé, et provoquer du bullage.</w:t>
      </w:r>
    </w:p>
    <w:p w14:paraId="6FB789B5" w14:textId="77777777" w:rsidR="00BD4984" w:rsidRDefault="00BD4984">
      <w:pPr>
        <w:ind w:left="703"/>
        <w:rPr>
          <w:ins w:id="837" w:author="MICHAUX Gauthier" w:date="2023-12-27T10:45:00Z"/>
        </w:rPr>
      </w:pPr>
    </w:p>
    <w:p w14:paraId="4CD50EF2" w14:textId="77777777" w:rsidR="00BF3F9C" w:rsidRDefault="00BF3F9C">
      <w:pPr>
        <w:ind w:left="703"/>
      </w:pPr>
    </w:p>
    <w:p w14:paraId="6F2ACCE7" w14:textId="77777777" w:rsidR="00BD4984" w:rsidRDefault="00BD4984" w:rsidP="00666AB4">
      <w:pPr>
        <w:pStyle w:val="Puces2"/>
        <w:numPr>
          <w:ilvl w:val="0"/>
          <w:numId w:val="7"/>
        </w:numPr>
        <w:tabs>
          <w:tab w:val="clear" w:pos="420"/>
          <w:tab w:val="clear" w:pos="624"/>
          <w:tab w:val="num" w:pos="703"/>
        </w:tabs>
        <w:ind w:left="703"/>
      </w:pPr>
      <w:r>
        <w:lastRenderedPageBreak/>
        <w:t>Voile de verre</w:t>
      </w:r>
    </w:p>
    <w:p w14:paraId="5803A657" w14:textId="77777777" w:rsidR="00BD4984" w:rsidRDefault="00BD4984">
      <w:pPr>
        <w:ind w:left="703"/>
      </w:pPr>
    </w:p>
    <w:p w14:paraId="1F112B27" w14:textId="77777777" w:rsidR="00BD4984" w:rsidRDefault="00BD4984">
      <w:pPr>
        <w:ind w:left="703"/>
      </w:pPr>
      <w:r>
        <w:t>La mise en œuvre s'effectue en respectant les points suivants:</w:t>
      </w:r>
    </w:p>
    <w:p w14:paraId="70B13EF2" w14:textId="77777777" w:rsidR="00BD4984" w:rsidRDefault="00BD4984">
      <w:pPr>
        <w:ind w:left="703"/>
      </w:pPr>
    </w:p>
    <w:p w14:paraId="5AC8CA91" w14:textId="77777777" w:rsidR="00BD4984" w:rsidRDefault="00BD4984" w:rsidP="00666AB4">
      <w:pPr>
        <w:pStyle w:val="cftitre"/>
        <w:numPr>
          <w:ilvl w:val="0"/>
          <w:numId w:val="5"/>
        </w:numPr>
        <w:pBdr>
          <w:top w:val="none" w:sz="0" w:space="0" w:color="auto"/>
          <w:left w:val="none" w:sz="0" w:space="0" w:color="auto"/>
          <w:bottom w:val="none" w:sz="0" w:space="0" w:color="auto"/>
          <w:right w:val="none" w:sz="0" w:space="0" w:color="auto"/>
        </w:pBdr>
        <w:tabs>
          <w:tab w:val="clear" w:pos="360"/>
          <w:tab w:val="clear" w:pos="567"/>
          <w:tab w:val="num" w:pos="1069"/>
        </w:tabs>
        <w:ind w:left="1069"/>
        <w:jc w:val="both"/>
        <w:rPr>
          <w:rFonts w:ascii="Arial" w:hAnsi="Arial"/>
          <w:b w:val="0"/>
          <w:sz w:val="20"/>
        </w:rPr>
      </w:pPr>
      <w:r>
        <w:rPr>
          <w:rFonts w:ascii="Arial" w:hAnsi="Arial"/>
          <w:b w:val="0"/>
          <w:sz w:val="20"/>
        </w:rPr>
        <w:t>recouvrement (longitudinal et transversal): 250 mm</w:t>
      </w:r>
    </w:p>
    <w:p w14:paraId="640FF1DE" w14:textId="77777777" w:rsidR="00BD4984" w:rsidRDefault="00BD4984" w:rsidP="00666AB4">
      <w:pPr>
        <w:pStyle w:val="cftitre"/>
        <w:numPr>
          <w:ilvl w:val="0"/>
          <w:numId w:val="5"/>
        </w:numPr>
        <w:pBdr>
          <w:top w:val="none" w:sz="0" w:space="0" w:color="auto"/>
          <w:left w:val="none" w:sz="0" w:space="0" w:color="auto"/>
          <w:bottom w:val="none" w:sz="0" w:space="0" w:color="auto"/>
          <w:right w:val="none" w:sz="0" w:space="0" w:color="auto"/>
        </w:pBdr>
        <w:tabs>
          <w:tab w:val="clear" w:pos="360"/>
          <w:tab w:val="clear" w:pos="567"/>
          <w:tab w:val="num" w:pos="1069"/>
        </w:tabs>
        <w:ind w:left="1069"/>
        <w:jc w:val="both"/>
        <w:rPr>
          <w:rFonts w:ascii="Arial" w:hAnsi="Arial"/>
          <w:b w:val="0"/>
          <w:sz w:val="20"/>
        </w:rPr>
      </w:pPr>
      <w:r>
        <w:rPr>
          <w:rFonts w:ascii="Arial" w:hAnsi="Arial"/>
          <w:b w:val="0"/>
          <w:sz w:val="20"/>
        </w:rPr>
        <w:t>le voile de verre est arrêté à 200 mm des discontinuités du support et des points singuliers (la bande de support laissée à découvert est revêtue de vernis d'adhérence)</w:t>
      </w:r>
    </w:p>
    <w:p w14:paraId="52BEBFA4" w14:textId="77777777" w:rsidR="00BD4984" w:rsidRDefault="00BD4984" w:rsidP="00666AB4">
      <w:pPr>
        <w:pStyle w:val="cftitre"/>
        <w:numPr>
          <w:ilvl w:val="0"/>
          <w:numId w:val="5"/>
        </w:numPr>
        <w:pBdr>
          <w:top w:val="none" w:sz="0" w:space="0" w:color="auto"/>
          <w:left w:val="none" w:sz="0" w:space="0" w:color="auto"/>
          <w:bottom w:val="none" w:sz="0" w:space="0" w:color="auto"/>
          <w:right w:val="none" w:sz="0" w:space="0" w:color="auto"/>
        </w:pBdr>
        <w:tabs>
          <w:tab w:val="clear" w:pos="360"/>
          <w:tab w:val="clear" w:pos="567"/>
          <w:tab w:val="num" w:pos="1069"/>
        </w:tabs>
        <w:ind w:left="1069"/>
        <w:jc w:val="both"/>
        <w:rPr>
          <w:rFonts w:ascii="Arial" w:hAnsi="Arial"/>
          <w:b w:val="0"/>
          <w:sz w:val="20"/>
        </w:rPr>
      </w:pPr>
      <w:r>
        <w:rPr>
          <w:rFonts w:ascii="Arial" w:hAnsi="Arial"/>
          <w:b w:val="0"/>
          <w:sz w:val="20"/>
        </w:rPr>
        <w:t>le voile de verre ne peut avoir subi ni dégâts, ni déformations lors des opérations de manutention et de pose</w:t>
      </w:r>
    </w:p>
    <w:p w14:paraId="7ACAE94A" w14:textId="77777777" w:rsidR="00BD4984" w:rsidRDefault="00BD4984" w:rsidP="00666AB4">
      <w:pPr>
        <w:pStyle w:val="cftitre"/>
        <w:numPr>
          <w:ilvl w:val="0"/>
          <w:numId w:val="5"/>
        </w:numPr>
        <w:pBdr>
          <w:top w:val="none" w:sz="0" w:space="0" w:color="auto"/>
          <w:left w:val="none" w:sz="0" w:space="0" w:color="auto"/>
          <w:bottom w:val="none" w:sz="0" w:space="0" w:color="auto"/>
          <w:right w:val="none" w:sz="0" w:space="0" w:color="auto"/>
        </w:pBdr>
        <w:tabs>
          <w:tab w:val="clear" w:pos="360"/>
          <w:tab w:val="clear" w:pos="567"/>
          <w:tab w:val="num" w:pos="1069"/>
        </w:tabs>
        <w:ind w:left="1069"/>
        <w:jc w:val="both"/>
        <w:rPr>
          <w:rFonts w:ascii="Arial" w:hAnsi="Arial"/>
          <w:b w:val="0"/>
          <w:sz w:val="20"/>
        </w:rPr>
      </w:pPr>
      <w:r>
        <w:rPr>
          <w:rFonts w:ascii="Arial" w:hAnsi="Arial"/>
          <w:b w:val="0"/>
          <w:sz w:val="20"/>
        </w:rPr>
        <w:t>le voile de verre est impérativement sec au moment de la pose de l'asphalte coulé.</w:t>
      </w:r>
    </w:p>
    <w:p w14:paraId="5564BF9B" w14:textId="77777777" w:rsidR="00BD4984" w:rsidRDefault="00BD4984">
      <w:pPr>
        <w:ind w:left="703"/>
      </w:pPr>
    </w:p>
    <w:p w14:paraId="151783BD" w14:textId="77777777" w:rsidR="00BD4984" w:rsidRDefault="00BD4984" w:rsidP="00666AB4">
      <w:pPr>
        <w:pStyle w:val="Puces2"/>
        <w:numPr>
          <w:ilvl w:val="0"/>
          <w:numId w:val="7"/>
        </w:numPr>
        <w:tabs>
          <w:tab w:val="clear" w:pos="420"/>
          <w:tab w:val="clear" w:pos="624"/>
          <w:tab w:val="num" w:pos="703"/>
        </w:tabs>
        <w:ind w:left="703"/>
      </w:pPr>
      <w:r>
        <w:t>Asphalte coulé</w:t>
      </w:r>
    </w:p>
    <w:p w14:paraId="4225A8C0" w14:textId="77777777" w:rsidR="00BD4984" w:rsidRDefault="00BD4984">
      <w:pPr>
        <w:ind w:left="703"/>
      </w:pPr>
    </w:p>
    <w:p w14:paraId="39C7A558" w14:textId="77777777" w:rsidR="00BD4984" w:rsidRDefault="00BD4984">
      <w:pPr>
        <w:ind w:left="703"/>
      </w:pPr>
      <w:r>
        <w:t>L'asphalte coulé est transporté dans des malaxeurs fonctionnant mécaniquement et permettant le réglage du chauffage, de manière à obtenir un mélange homogène sans surchauffe.</w:t>
      </w:r>
    </w:p>
    <w:p w14:paraId="3B1EE168" w14:textId="77777777" w:rsidR="00BD4984" w:rsidRDefault="00BD4984">
      <w:pPr>
        <w:ind w:left="703"/>
      </w:pPr>
    </w:p>
    <w:p w14:paraId="2ABA34B7" w14:textId="77777777" w:rsidR="00BD4984" w:rsidRDefault="00BD4984" w:rsidP="00666AB4">
      <w:pPr>
        <w:pStyle w:val="cftitre"/>
        <w:numPr>
          <w:ilvl w:val="0"/>
          <w:numId w:val="5"/>
        </w:numPr>
        <w:pBdr>
          <w:top w:val="none" w:sz="0" w:space="0" w:color="auto"/>
          <w:left w:val="none" w:sz="0" w:space="0" w:color="auto"/>
          <w:bottom w:val="none" w:sz="0" w:space="0" w:color="auto"/>
          <w:right w:val="none" w:sz="0" w:space="0" w:color="auto"/>
        </w:pBdr>
        <w:tabs>
          <w:tab w:val="clear" w:pos="360"/>
          <w:tab w:val="clear" w:pos="567"/>
          <w:tab w:val="num" w:pos="1069"/>
        </w:tabs>
        <w:ind w:left="1069"/>
        <w:jc w:val="both"/>
        <w:rPr>
          <w:rFonts w:ascii="Arial" w:hAnsi="Arial"/>
          <w:b w:val="0"/>
          <w:sz w:val="20"/>
        </w:rPr>
      </w:pPr>
      <w:r>
        <w:rPr>
          <w:rFonts w:ascii="Arial" w:hAnsi="Arial"/>
          <w:b w:val="0"/>
          <w:sz w:val="20"/>
        </w:rPr>
        <w:t>Asphalte coulé bicouche</w:t>
      </w:r>
    </w:p>
    <w:p w14:paraId="44851377" w14:textId="77777777" w:rsidR="00BD4984" w:rsidRDefault="00BD4984">
      <w:pPr>
        <w:ind w:left="1069"/>
      </w:pPr>
    </w:p>
    <w:p w14:paraId="4048A4E8" w14:textId="00AF6066" w:rsidR="00BD4984" w:rsidRDefault="00BD4984">
      <w:pPr>
        <w:ind w:left="1069"/>
      </w:pPr>
      <w:r>
        <w:t>L'asphalte coulé est mis en œuvre en deux couches d'épaisseurs sensiblement égales (l'épaisseur totale étant de 15 mm). La seconde couche est posée immédiatement après la première, les joints étant décalés de 500 mm par rapport à ceux de la première couche. La température lors de la pose est au maximum de 230°C.</w:t>
      </w:r>
    </w:p>
    <w:p w14:paraId="3DEB289B" w14:textId="77777777" w:rsidR="00BD4984" w:rsidRDefault="00BD4984">
      <w:pPr>
        <w:ind w:left="1069"/>
      </w:pPr>
    </w:p>
    <w:p w14:paraId="0181915D" w14:textId="77777777" w:rsidR="00BD4984" w:rsidRDefault="00BD4984" w:rsidP="00666AB4">
      <w:pPr>
        <w:pStyle w:val="cftitre"/>
        <w:numPr>
          <w:ilvl w:val="0"/>
          <w:numId w:val="5"/>
        </w:numPr>
        <w:pBdr>
          <w:top w:val="none" w:sz="0" w:space="0" w:color="auto"/>
          <w:left w:val="none" w:sz="0" w:space="0" w:color="auto"/>
          <w:bottom w:val="none" w:sz="0" w:space="0" w:color="auto"/>
          <w:right w:val="none" w:sz="0" w:space="0" w:color="auto"/>
        </w:pBdr>
        <w:tabs>
          <w:tab w:val="clear" w:pos="360"/>
          <w:tab w:val="clear" w:pos="567"/>
          <w:tab w:val="num" w:pos="1069"/>
        </w:tabs>
        <w:ind w:left="1069"/>
        <w:jc w:val="both"/>
        <w:rPr>
          <w:rFonts w:ascii="Arial" w:hAnsi="Arial"/>
          <w:b w:val="0"/>
          <w:sz w:val="20"/>
        </w:rPr>
      </w:pPr>
      <w:r>
        <w:rPr>
          <w:rFonts w:ascii="Arial" w:hAnsi="Arial"/>
          <w:b w:val="0"/>
          <w:sz w:val="20"/>
        </w:rPr>
        <w:t>Asphalte coulé monocouche</w:t>
      </w:r>
    </w:p>
    <w:p w14:paraId="62B24219" w14:textId="77777777" w:rsidR="00BD4984" w:rsidRDefault="00BD4984">
      <w:pPr>
        <w:ind w:left="1069"/>
      </w:pPr>
    </w:p>
    <w:p w14:paraId="6B9EA474" w14:textId="77777777" w:rsidR="00BD4984" w:rsidRDefault="00BD4984">
      <w:pPr>
        <w:ind w:left="1069"/>
      </w:pPr>
      <w:r>
        <w:t>L'asphalte coulé est mis en œuvre en une couche en 10 mm d'épaisseur. Dans ce cas, l'utilisation d'une couche de protection en asphalte coulé est obligatoire.</w:t>
      </w:r>
    </w:p>
    <w:p w14:paraId="4017E69C" w14:textId="77777777" w:rsidR="00BD4984" w:rsidRDefault="00BD4984">
      <w:pPr>
        <w:ind w:left="1069"/>
      </w:pPr>
    </w:p>
    <w:p w14:paraId="6FF6BADF" w14:textId="77777777" w:rsidR="00BD4984" w:rsidRDefault="00BD4984">
      <w:pPr>
        <w:ind w:left="1069"/>
      </w:pPr>
      <w:r>
        <w:t xml:space="preserve">La couche d'étanchéité en asphalte coulé est relevée sur les chanfreins, à pente maximum de 45°, dont la hauteur ne dépasse pas 30 mm. Lorsque les relevés dépassent cette hauteur, leur étanchéité est assurée par une feuille d'étanchéité préfabriquée conforme au </w:t>
      </w:r>
      <w:r>
        <w:rPr>
          <w:color w:val="0000FF"/>
        </w:rPr>
        <w:t>C. 46.1.1</w:t>
      </w:r>
      <w:r>
        <w:t>.</w:t>
      </w:r>
    </w:p>
    <w:p w14:paraId="676BF2CC" w14:textId="77777777" w:rsidR="00BD4984" w:rsidRDefault="00BD4984">
      <w:pPr>
        <w:ind w:left="709"/>
      </w:pPr>
    </w:p>
    <w:p w14:paraId="334E6AA1" w14:textId="77777777" w:rsidR="00BD4984" w:rsidRDefault="00BD4984">
      <w:pPr>
        <w:ind w:left="709"/>
      </w:pPr>
      <w:r>
        <w:t>Les joints de la couche supérieure sont colmatés par réchauffement sur une largeur de 100 mm et lissés à la truelle.</w:t>
      </w:r>
    </w:p>
    <w:p w14:paraId="625D7941" w14:textId="77777777" w:rsidR="00BD4984" w:rsidRDefault="00BD4984">
      <w:pPr>
        <w:ind w:left="709"/>
      </w:pPr>
    </w:p>
    <w:p w14:paraId="3701997E" w14:textId="77777777" w:rsidR="00BD4984" w:rsidRDefault="00BD4984">
      <w:pPr>
        <w:pStyle w:val="TM2"/>
        <w:tabs>
          <w:tab w:val="clear" w:pos="8645"/>
          <w:tab w:val="clear" w:pos="9071"/>
        </w:tabs>
        <w:spacing w:after="0"/>
        <w:rPr>
          <w:caps w:val="0"/>
        </w:rPr>
      </w:pPr>
      <w:r>
        <w:rPr>
          <w:caps w:val="0"/>
        </w:rPr>
        <w:t>b. Asphalte coulé posé en adhérence</w:t>
      </w:r>
    </w:p>
    <w:p w14:paraId="536A394F" w14:textId="77777777" w:rsidR="00BD4984" w:rsidRDefault="00BD4984"/>
    <w:p w14:paraId="2D2570EE" w14:textId="77777777" w:rsidR="00BD4984" w:rsidRDefault="00BD4984">
      <w:r>
        <w:t xml:space="preserve">Les spécifications sont décrites dans les </w:t>
      </w:r>
      <w:r w:rsidR="00A17A90">
        <w:t>documents du marché</w:t>
      </w:r>
      <w:r>
        <w:t>.</w:t>
      </w:r>
    </w:p>
    <w:p w14:paraId="106A1D26" w14:textId="77777777" w:rsidR="00BD4984" w:rsidRDefault="00BD4984"/>
    <w:p w14:paraId="51ED079B" w14:textId="77777777" w:rsidR="00BD4984" w:rsidRDefault="00BD4984">
      <w:pPr>
        <w:pStyle w:val="Titre5"/>
      </w:pPr>
      <w:r>
        <w:t>K. 9.1.2.2.5. Eléments singuliers</w:t>
      </w:r>
    </w:p>
    <w:p w14:paraId="0D49A61F" w14:textId="77777777" w:rsidR="00BD4984" w:rsidRDefault="00BD4984"/>
    <w:p w14:paraId="5D769A73" w14:textId="77777777" w:rsidR="00BD4984" w:rsidRDefault="00BD4984">
      <w:r>
        <w:t>Le traitement des éléments singuliers est conforme aux indications données ci-après. Des dispositions alternatives peuvent être proposées par l'entrepreneur moyennant accord du fonctionnaire dirigeant.</w:t>
      </w:r>
    </w:p>
    <w:p w14:paraId="2A10078B" w14:textId="77777777" w:rsidR="00BD4984" w:rsidRDefault="00BD4984"/>
    <w:p w14:paraId="43FE2A33" w14:textId="77777777" w:rsidR="00BD4984" w:rsidRDefault="00BD4984">
      <w:pPr>
        <w:pStyle w:val="Titre6"/>
      </w:pPr>
      <w:r>
        <w:t>K. 9.1.2.2.5.1. Raccord au droit des éléments longitudinaux</w:t>
      </w:r>
    </w:p>
    <w:p w14:paraId="08A5C40B" w14:textId="77777777" w:rsidR="00BD4984" w:rsidRDefault="00BD4984"/>
    <w:p w14:paraId="5A5E817B" w14:textId="77777777" w:rsidR="00BD4984" w:rsidRDefault="00BD4984">
      <w:r>
        <w:t>a. Etanchéité continue au-delà d'une discontinuité de niveau</w:t>
      </w:r>
    </w:p>
    <w:p w14:paraId="769A4151" w14:textId="77777777" w:rsidR="00BD4984" w:rsidRDefault="00BD4984"/>
    <w:p w14:paraId="16C8C760" w14:textId="77777777" w:rsidR="00BD4984" w:rsidRDefault="00BD4984">
      <w:pPr>
        <w:pStyle w:val="Puces1"/>
      </w:pPr>
      <w:r>
        <w:t>Pose de la couche d'étanchéité.</w:t>
      </w:r>
    </w:p>
    <w:p w14:paraId="2F956699" w14:textId="77777777" w:rsidR="00BD4984" w:rsidRDefault="00BD4984"/>
    <w:p w14:paraId="118DC251" w14:textId="77777777" w:rsidR="00BD4984" w:rsidRDefault="00BD4984">
      <w:pPr>
        <w:pStyle w:val="Puces2"/>
        <w:tabs>
          <w:tab w:val="clear" w:pos="420"/>
          <w:tab w:val="num" w:pos="703"/>
        </w:tabs>
        <w:ind w:left="703"/>
      </w:pPr>
      <w:r>
        <w:t xml:space="preserve">Feuille bitumineuse armée: </w:t>
      </w:r>
    </w:p>
    <w:p w14:paraId="066462E3" w14:textId="77777777" w:rsidR="00BD4984" w:rsidRDefault="00BD4984" w:rsidP="00666AB4">
      <w:pPr>
        <w:pStyle w:val="Puces3"/>
        <w:numPr>
          <w:ilvl w:val="0"/>
          <w:numId w:val="4"/>
        </w:numPr>
        <w:tabs>
          <w:tab w:val="clear" w:pos="360"/>
          <w:tab w:val="clear" w:pos="964"/>
          <w:tab w:val="num" w:pos="984"/>
        </w:tabs>
        <w:ind w:left="964"/>
      </w:pPr>
      <w:r>
        <w:t>horizontalement, le lé est posé contre le chanfrein, longitudinalement à la chaussée</w:t>
      </w:r>
    </w:p>
    <w:p w14:paraId="5432608D" w14:textId="77777777" w:rsidR="00BD4984" w:rsidRDefault="00BD4984" w:rsidP="00666AB4">
      <w:pPr>
        <w:pStyle w:val="Puces3"/>
        <w:numPr>
          <w:ilvl w:val="0"/>
          <w:numId w:val="4"/>
        </w:numPr>
        <w:tabs>
          <w:tab w:val="clear" w:pos="360"/>
          <w:tab w:val="clear" w:pos="964"/>
          <w:tab w:val="num" w:pos="984"/>
        </w:tabs>
        <w:ind w:left="964"/>
      </w:pPr>
      <w:r>
        <w:t>sur la rehausse, le lé est posé perpendiculairement à la chaussée, et couvre le lé horizontal sur 200 mm au moins.</w:t>
      </w:r>
    </w:p>
    <w:p w14:paraId="2BAEE301" w14:textId="77777777" w:rsidR="00BD4984" w:rsidRDefault="00BD4984"/>
    <w:p w14:paraId="6F4778C6" w14:textId="77777777" w:rsidR="00BD4984" w:rsidRDefault="00BD4984" w:rsidP="00666AB4">
      <w:pPr>
        <w:pStyle w:val="Puces2"/>
        <w:numPr>
          <w:ilvl w:val="0"/>
          <w:numId w:val="6"/>
        </w:numPr>
        <w:tabs>
          <w:tab w:val="clear" w:pos="420"/>
          <w:tab w:val="num" w:pos="703"/>
        </w:tabs>
        <w:ind w:left="703"/>
      </w:pPr>
      <w:r>
        <w:t>Système d'étanchéité à base de résines: le système est appliqué en continu horizontalement et sur la rehausse.</w:t>
      </w:r>
    </w:p>
    <w:p w14:paraId="23F134D9" w14:textId="77777777" w:rsidR="00BD4984" w:rsidRDefault="00BD4984">
      <w:pPr>
        <w:rPr>
          <w:ins w:id="838" w:author="MICHAUX Gauthier" w:date="2023-12-27T10:45:00Z"/>
        </w:rPr>
      </w:pPr>
    </w:p>
    <w:p w14:paraId="141B26D0" w14:textId="77777777" w:rsidR="00BF3F9C" w:rsidRDefault="00BF3F9C">
      <w:pPr>
        <w:rPr>
          <w:ins w:id="839" w:author="MICHAUX Gauthier" w:date="2023-12-27T10:45:00Z"/>
        </w:rPr>
      </w:pPr>
    </w:p>
    <w:p w14:paraId="0CD3D247" w14:textId="77777777" w:rsidR="00BF3F9C" w:rsidRDefault="00BF3F9C"/>
    <w:p w14:paraId="7785387A" w14:textId="77777777" w:rsidR="00BD4984" w:rsidRDefault="00BD4984" w:rsidP="00666AB4">
      <w:pPr>
        <w:pStyle w:val="Puces2"/>
        <w:numPr>
          <w:ilvl w:val="0"/>
          <w:numId w:val="6"/>
        </w:numPr>
        <w:tabs>
          <w:tab w:val="clear" w:pos="420"/>
          <w:tab w:val="num" w:pos="703"/>
        </w:tabs>
        <w:ind w:left="703"/>
      </w:pPr>
      <w:r>
        <w:lastRenderedPageBreak/>
        <w:t xml:space="preserve">Système d'étanchéité à base d'asphalte coulé: </w:t>
      </w:r>
    </w:p>
    <w:p w14:paraId="4CD4A3BE" w14:textId="77777777" w:rsidR="00BD4984" w:rsidRDefault="00BD4984" w:rsidP="00666AB4">
      <w:pPr>
        <w:pStyle w:val="Puces3"/>
        <w:numPr>
          <w:ilvl w:val="0"/>
          <w:numId w:val="4"/>
        </w:numPr>
        <w:tabs>
          <w:tab w:val="clear" w:pos="360"/>
          <w:tab w:val="clear" w:pos="964"/>
          <w:tab w:val="num" w:pos="984"/>
        </w:tabs>
        <w:ind w:left="964"/>
      </w:pPr>
      <w:r>
        <w:t>la rehausse est étanchée à l'aide d'une feuille bitumineuse armée, couvrant la 1ère couche d'asphalte coulé sur 200 mm au moins. La 2ème couche d'asphalte coulé (ou la couche de protection en asphalte coulé monocouche) est posée sur le lé.</w:t>
      </w:r>
    </w:p>
    <w:p w14:paraId="149AA0F1" w14:textId="77777777" w:rsidR="00BD4984" w:rsidRDefault="00BD4984">
      <w:pPr>
        <w:ind w:left="709"/>
      </w:pPr>
    </w:p>
    <w:p w14:paraId="0B1D0D21" w14:textId="77777777" w:rsidR="00BD4984" w:rsidRDefault="00BD4984">
      <w:pPr>
        <w:pStyle w:val="Puces1"/>
      </w:pPr>
      <w:r>
        <w:t>Protection du relevé.</w:t>
      </w:r>
    </w:p>
    <w:p w14:paraId="748D5AB7" w14:textId="77777777" w:rsidR="00BD4984" w:rsidRDefault="00BD4984">
      <w:pPr>
        <w:ind w:left="283"/>
      </w:pPr>
    </w:p>
    <w:p w14:paraId="6DDE135E" w14:textId="77777777" w:rsidR="00BD4984" w:rsidRDefault="00BD4984">
      <w:pPr>
        <w:ind w:left="283"/>
      </w:pPr>
      <w:r>
        <w:t>Le relevé est protégé à l'aide d'une 2</w:t>
      </w:r>
      <w:r>
        <w:rPr>
          <w:vertAlign w:val="superscript"/>
        </w:rPr>
        <w:t>ème</w:t>
      </w:r>
      <w:r>
        <w:t xml:space="preserve"> couche d'étanchéité.</w:t>
      </w:r>
    </w:p>
    <w:p w14:paraId="7B99E4C5" w14:textId="77777777" w:rsidR="00BD4984" w:rsidRDefault="00BD4984">
      <w:pPr>
        <w:ind w:left="283"/>
      </w:pPr>
    </w:p>
    <w:p w14:paraId="59EA61DC" w14:textId="77777777" w:rsidR="00BD4984" w:rsidRDefault="00BD4984">
      <w:pPr>
        <w:ind w:left="283"/>
      </w:pPr>
      <w:r>
        <w:t>Cette 2</w:t>
      </w:r>
      <w:r>
        <w:rPr>
          <w:vertAlign w:val="superscript"/>
        </w:rPr>
        <w:t>ème</w:t>
      </w:r>
      <w:r>
        <w:t xml:space="preserve"> couche d'étanchéité est résistante aux UV.</w:t>
      </w:r>
    </w:p>
    <w:p w14:paraId="0FB91E59" w14:textId="77777777" w:rsidR="00BD4984" w:rsidRDefault="00BD4984">
      <w:pPr>
        <w:ind w:left="283"/>
      </w:pPr>
    </w:p>
    <w:p w14:paraId="4BCE059D" w14:textId="77777777" w:rsidR="00BD4984" w:rsidRDefault="00BD4984">
      <w:pPr>
        <w:ind w:left="283"/>
      </w:pPr>
      <w:r>
        <w:t>En cas d'utilisation de feuilles préfabriquées, il n'est pas nécessaire de prévoir dans celle-ci des recouvrements de lés; ceux-ci peuvent alors être placés bord à bord, ce qui permet d'éviter les surépaisseurs.</w:t>
      </w:r>
    </w:p>
    <w:p w14:paraId="39BA243D" w14:textId="77777777" w:rsidR="00BD4984" w:rsidRDefault="00BD4984">
      <w:pPr>
        <w:pStyle w:val="Puces1"/>
      </w:pPr>
      <w:r>
        <w:t>Pose de la couche de protection et du revêtement.</w:t>
      </w:r>
    </w:p>
    <w:p w14:paraId="350D0796" w14:textId="77777777" w:rsidR="00BD4984" w:rsidRDefault="00BD4984">
      <w:pPr>
        <w:ind w:left="283"/>
      </w:pPr>
    </w:p>
    <w:p w14:paraId="4FE8CDA6" w14:textId="77777777" w:rsidR="00BD4984" w:rsidRDefault="00BD4984">
      <w:pPr>
        <w:ind w:left="283"/>
      </w:pPr>
      <w:r>
        <w:t>Lors des travaux de pose, il est interdit de blesser les relevés d'étanchéité.</w:t>
      </w:r>
    </w:p>
    <w:p w14:paraId="31263013" w14:textId="77777777" w:rsidR="00BD4984" w:rsidRDefault="00BD4984">
      <w:pPr>
        <w:ind w:left="283"/>
      </w:pPr>
    </w:p>
    <w:p w14:paraId="210F096B" w14:textId="77777777" w:rsidR="00BD4984" w:rsidRDefault="00BD4984">
      <w:pPr>
        <w:ind w:left="283"/>
      </w:pPr>
      <w:r>
        <w:t xml:space="preserve">La figure </w:t>
      </w:r>
      <w:r>
        <w:rPr>
          <w:color w:val="0000FF"/>
        </w:rPr>
        <w:t>K. 9.1.2.2.5.1.a</w:t>
      </w:r>
      <w:r>
        <w:t xml:space="preserve"> </w:t>
      </w:r>
      <w:proofErr w:type="spellStart"/>
      <w:r>
        <w:t>montre</w:t>
      </w:r>
      <w:proofErr w:type="spellEnd"/>
      <w:r>
        <w:t xml:space="preserve"> le traitement d'une discontinuité de niveau avec une couche d'étanchéité en feuille bitumineuse armée, surmontée d'une tablette sous garde-corps.</w:t>
      </w:r>
    </w:p>
    <w:p w14:paraId="58E91068" w14:textId="77777777" w:rsidR="00BD4984" w:rsidRDefault="00BD4984">
      <w:pPr>
        <w:ind w:left="283"/>
      </w:pPr>
    </w:p>
    <w:p w14:paraId="00274B03" w14:textId="77777777" w:rsidR="00BD4984" w:rsidRDefault="00473527">
      <w:pPr>
        <w:keepNext/>
        <w:jc w:val="center"/>
      </w:pPr>
      <w:r>
        <w:rPr>
          <w:noProof/>
          <w:lang w:val="fr-BE"/>
        </w:rPr>
        <w:drawing>
          <wp:inline distT="0" distB="0" distL="0" distR="0" wp14:anchorId="00F230A7" wp14:editId="1EDD43D1">
            <wp:extent cx="5755640" cy="4237355"/>
            <wp:effectExtent l="19050" t="0" r="0" b="0"/>
            <wp:docPr id="30" name="Image 30" descr="figure_06mod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gure_06modif"/>
                    <pic:cNvPicPr>
                      <a:picLocks noChangeAspect="1" noChangeArrowheads="1"/>
                    </pic:cNvPicPr>
                  </pic:nvPicPr>
                  <pic:blipFill>
                    <a:blip r:embed="rId30" cstate="print"/>
                    <a:srcRect/>
                    <a:stretch>
                      <a:fillRect/>
                    </a:stretch>
                  </pic:blipFill>
                  <pic:spPr bwMode="auto">
                    <a:xfrm>
                      <a:off x="0" y="0"/>
                      <a:ext cx="5755640" cy="4237355"/>
                    </a:xfrm>
                    <a:prstGeom prst="rect">
                      <a:avLst/>
                    </a:prstGeom>
                    <a:noFill/>
                    <a:ln w="9525">
                      <a:noFill/>
                      <a:miter lim="800000"/>
                      <a:headEnd/>
                      <a:tailEnd/>
                    </a:ln>
                  </pic:spPr>
                </pic:pic>
              </a:graphicData>
            </a:graphic>
          </wp:inline>
        </w:drawing>
      </w:r>
    </w:p>
    <w:p w14:paraId="7E7574C6" w14:textId="77777777" w:rsidR="00BD4984" w:rsidRDefault="00BD4984">
      <w:pPr>
        <w:pStyle w:val="Lgende"/>
        <w:keepNext/>
      </w:pPr>
      <w:r>
        <w:t xml:space="preserve">Figure K. 9.1.2.2.5.1.a. Traitement d'une discontinuité de niveau par feuille préfabriquée </w:t>
      </w:r>
      <w:r>
        <w:br/>
        <w:t>(étanchéité continue)</w:t>
      </w:r>
    </w:p>
    <w:p w14:paraId="7B0DC318" w14:textId="77777777" w:rsidR="00BD4984" w:rsidRDefault="00BD4984">
      <w:pPr>
        <w:pStyle w:val="TM2"/>
        <w:tabs>
          <w:tab w:val="clear" w:pos="8645"/>
          <w:tab w:val="clear" w:pos="9071"/>
        </w:tabs>
        <w:spacing w:after="0"/>
        <w:rPr>
          <w:caps w:val="0"/>
        </w:rPr>
      </w:pPr>
    </w:p>
    <w:p w14:paraId="5A025EFC" w14:textId="77777777" w:rsidR="00BD4984" w:rsidRDefault="00BD4984">
      <w:r>
        <w:t>b. Etanchéité interrompue sur une discontinuité de niveau dont la hauteur permet la pose d'un profilé de protection.</w:t>
      </w:r>
    </w:p>
    <w:p w14:paraId="2802DFB6" w14:textId="77777777" w:rsidR="00BD4984" w:rsidRDefault="00BD4984"/>
    <w:p w14:paraId="114D0DC1" w14:textId="77777777" w:rsidR="00BD4984" w:rsidRDefault="00BD4984">
      <w:pPr>
        <w:pStyle w:val="Puces1"/>
      </w:pPr>
      <w:r>
        <w:t>Pose de la couche d'étanchéité.</w:t>
      </w:r>
    </w:p>
    <w:p w14:paraId="54156746" w14:textId="77777777" w:rsidR="00BD4984" w:rsidRDefault="00BD4984">
      <w:pPr>
        <w:ind w:left="283"/>
      </w:pPr>
    </w:p>
    <w:p w14:paraId="5427D12E" w14:textId="77777777" w:rsidR="00BD4984" w:rsidRDefault="00BD4984">
      <w:pPr>
        <w:ind w:left="283"/>
      </w:pPr>
      <w:r>
        <w:t>Les considérations du point a) sont d'application.</w:t>
      </w:r>
    </w:p>
    <w:p w14:paraId="1690A901" w14:textId="77777777" w:rsidR="00BD4984" w:rsidRDefault="00BD4984">
      <w:pPr>
        <w:ind w:left="283"/>
        <w:rPr>
          <w:ins w:id="840" w:author="MICHAUX Gauthier" w:date="2023-12-27T10:45:00Z"/>
        </w:rPr>
      </w:pPr>
    </w:p>
    <w:p w14:paraId="5932EF2D" w14:textId="77777777" w:rsidR="00BF3F9C" w:rsidRDefault="00BF3F9C">
      <w:pPr>
        <w:ind w:left="283"/>
      </w:pPr>
    </w:p>
    <w:p w14:paraId="46B0564B" w14:textId="77777777" w:rsidR="00BD4984" w:rsidRDefault="00BD4984">
      <w:pPr>
        <w:pStyle w:val="Puces1"/>
      </w:pPr>
      <w:r>
        <w:lastRenderedPageBreak/>
        <w:t>Protection du relevé.</w:t>
      </w:r>
    </w:p>
    <w:p w14:paraId="75EB474C" w14:textId="77777777" w:rsidR="00BD4984" w:rsidRDefault="00BD4984">
      <w:pPr>
        <w:ind w:left="283"/>
      </w:pPr>
    </w:p>
    <w:p w14:paraId="5E1B1675" w14:textId="77777777" w:rsidR="00BD4984" w:rsidRDefault="00BD4984">
      <w:pPr>
        <w:ind w:left="283"/>
      </w:pPr>
      <w:r>
        <w:t>Le relevé est protégé par un profilé de protection.</w:t>
      </w:r>
    </w:p>
    <w:p w14:paraId="50397D6A" w14:textId="77777777" w:rsidR="00BD4984" w:rsidRDefault="00BD4984">
      <w:pPr>
        <w:ind w:left="283"/>
      </w:pPr>
    </w:p>
    <w:p w14:paraId="488D2F76" w14:textId="77777777" w:rsidR="00BD4984" w:rsidRDefault="00BD4984">
      <w:pPr>
        <w:ind w:left="283"/>
      </w:pPr>
      <w:r>
        <w:t>Le profilé de protection est fixé au relevé, au-dessus de la couche d'étanchéité, à l'aide de vis inoxydables avec collerette et rondelle en caoutchouc; l'entredistance des fixations mécaniques est de 300 mm.</w:t>
      </w:r>
    </w:p>
    <w:p w14:paraId="6B62A78B" w14:textId="77777777" w:rsidR="00BD4984" w:rsidRDefault="00BD4984">
      <w:pPr>
        <w:ind w:left="283"/>
      </w:pPr>
    </w:p>
    <w:p w14:paraId="42C26BFE" w14:textId="77777777" w:rsidR="00BD4984" w:rsidRDefault="00BD4984">
      <w:pPr>
        <w:ind w:left="283"/>
      </w:pPr>
      <w:r>
        <w:t>Le recouvrement de 2 tronçons de profilés est de 100 mm.</w:t>
      </w:r>
    </w:p>
    <w:p w14:paraId="54082E2C" w14:textId="77777777" w:rsidR="00BD4984" w:rsidRDefault="00BD4984">
      <w:pPr>
        <w:ind w:left="283"/>
      </w:pPr>
      <w:r>
        <w:t>Un produit de scellement souple est utilisé à la jonction entre la rehausse et le profilé, afin de reprendre les irrégularités du support et d'éviter les infiltrations d'eau entre la rehausse et la couche d'étanchéité.</w:t>
      </w:r>
    </w:p>
    <w:p w14:paraId="58E02CC4" w14:textId="77777777" w:rsidR="00BD4984" w:rsidRDefault="00BD4984">
      <w:pPr>
        <w:ind w:left="283"/>
      </w:pPr>
    </w:p>
    <w:p w14:paraId="2B2252CA" w14:textId="77777777" w:rsidR="00BD4984" w:rsidRDefault="00BD4984">
      <w:pPr>
        <w:pStyle w:val="Puces1"/>
      </w:pPr>
      <w:r>
        <w:t>Pose de la couche de protection et du revêtement.</w:t>
      </w:r>
    </w:p>
    <w:p w14:paraId="5ECEE553" w14:textId="77777777" w:rsidR="00BD4984" w:rsidRDefault="00BD4984">
      <w:pPr>
        <w:ind w:left="283"/>
      </w:pPr>
      <w:r>
        <w:t xml:space="preserve">Lors des travaux de pose, il est interdit de blesser les relevés d'étanchéité. Le profilé de protection se prolonge de ± 30 mm dans la couche supérieure. </w:t>
      </w:r>
    </w:p>
    <w:p w14:paraId="4240881B" w14:textId="77777777" w:rsidR="00BD4984" w:rsidRDefault="00BD4984">
      <w:pPr>
        <w:ind w:left="283"/>
      </w:pPr>
    </w:p>
    <w:p w14:paraId="40B23D50" w14:textId="77777777" w:rsidR="00BD4984" w:rsidRDefault="00BD4984">
      <w:r>
        <w:t xml:space="preserve">La figure </w:t>
      </w:r>
      <w:r>
        <w:rPr>
          <w:color w:val="0000FF"/>
        </w:rPr>
        <w:t xml:space="preserve">K. 9.1.2.2.5.1.b </w:t>
      </w:r>
      <w:r>
        <w:t>montre le traitement d'une discontinuité de niveau par résine.</w:t>
      </w:r>
    </w:p>
    <w:p w14:paraId="10E7072C" w14:textId="77777777" w:rsidR="00BD4984" w:rsidRDefault="00BD4984"/>
    <w:p w14:paraId="0A0AE60C" w14:textId="77777777" w:rsidR="00BD4984" w:rsidRDefault="00473527">
      <w:pPr>
        <w:keepNext/>
        <w:ind w:left="-284"/>
        <w:jc w:val="center"/>
      </w:pPr>
      <w:r>
        <w:rPr>
          <w:noProof/>
          <w:lang w:val="fr-BE"/>
        </w:rPr>
        <w:drawing>
          <wp:inline distT="0" distB="0" distL="0" distR="0" wp14:anchorId="6D9B97DF" wp14:editId="297F58BB">
            <wp:extent cx="5444490" cy="4309110"/>
            <wp:effectExtent l="19050" t="0" r="3810" b="0"/>
            <wp:docPr id="31" name="Image 31" descr="figure_01mod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gure_01modif"/>
                    <pic:cNvPicPr>
                      <a:picLocks noChangeAspect="1" noChangeArrowheads="1"/>
                    </pic:cNvPicPr>
                  </pic:nvPicPr>
                  <pic:blipFill>
                    <a:blip r:embed="rId31" cstate="print"/>
                    <a:srcRect/>
                    <a:stretch>
                      <a:fillRect/>
                    </a:stretch>
                  </pic:blipFill>
                  <pic:spPr bwMode="auto">
                    <a:xfrm>
                      <a:off x="0" y="0"/>
                      <a:ext cx="5444490" cy="4309110"/>
                    </a:xfrm>
                    <a:prstGeom prst="rect">
                      <a:avLst/>
                    </a:prstGeom>
                    <a:noFill/>
                    <a:ln w="9525">
                      <a:noFill/>
                      <a:miter lim="800000"/>
                      <a:headEnd/>
                      <a:tailEnd/>
                    </a:ln>
                  </pic:spPr>
                </pic:pic>
              </a:graphicData>
            </a:graphic>
          </wp:inline>
        </w:drawing>
      </w:r>
    </w:p>
    <w:p w14:paraId="5F2823A3" w14:textId="77777777" w:rsidR="00BD4984" w:rsidRDefault="00BD4984">
      <w:pPr>
        <w:keepNext/>
        <w:ind w:left="-284"/>
        <w:jc w:val="center"/>
      </w:pPr>
    </w:p>
    <w:p w14:paraId="21EC16C8" w14:textId="77777777" w:rsidR="00BD4984" w:rsidRDefault="00BD4984">
      <w:pPr>
        <w:pStyle w:val="Lgende"/>
        <w:keepNext/>
      </w:pPr>
      <w:r>
        <w:t xml:space="preserve">Figure K. 9.1.2.2.5.1.b. Traitement d'une discontinuité de niveau avec ancrage </w:t>
      </w:r>
      <w:r>
        <w:br/>
        <w:t>de l'étanchéité en résine</w:t>
      </w:r>
    </w:p>
    <w:p w14:paraId="7932C614" w14:textId="77777777" w:rsidR="00BD4984" w:rsidRDefault="00BD4984"/>
    <w:p w14:paraId="2BE5DBC9" w14:textId="77777777" w:rsidR="00BD4984" w:rsidRDefault="00BD4984">
      <w:r>
        <w:t>c. Etanchéité interrompue sur une discontinuité de niveau ne permettant pas l'ancrage de l'étanchéité.</w:t>
      </w:r>
    </w:p>
    <w:p w14:paraId="2C2D84DD" w14:textId="77777777" w:rsidR="00BD4984" w:rsidRDefault="00BD4984"/>
    <w:p w14:paraId="694ED9C4" w14:textId="77777777" w:rsidR="00BD4984" w:rsidRDefault="00BD4984">
      <w:r>
        <w:t>Les considérations du b) ci-avant sont d'application. Toutefois, la couche d'étanchéité sur la rehausse est arrêtée au niveau de la gorge prévue entre la couche supérieure et la rehausse et la protection de l'étanchéité à l'aide d'un profilé n'est pas envisageable.</w:t>
      </w:r>
    </w:p>
    <w:p w14:paraId="110518FC" w14:textId="77777777" w:rsidR="00BD4984" w:rsidRDefault="00BD4984"/>
    <w:p w14:paraId="0B9C3ACA" w14:textId="77777777" w:rsidR="00BD4984" w:rsidRDefault="00BD4984">
      <w:r>
        <w:t>Il ne peut y avoir de discontinuité entre le produit de scellement et le relevé d'étanchéité.</w:t>
      </w:r>
    </w:p>
    <w:p w14:paraId="0388168D" w14:textId="77777777" w:rsidR="00BD4984" w:rsidRDefault="00BD4984"/>
    <w:p w14:paraId="16D5D76C" w14:textId="77777777" w:rsidR="00BD4984" w:rsidRDefault="00BD4984">
      <w:r>
        <w:lastRenderedPageBreak/>
        <w:t>Toutes les dispositions nécessaires sont prises pour garantir l'adhérence du produit de scellement à la rehausse.</w:t>
      </w:r>
    </w:p>
    <w:p w14:paraId="24B6068E" w14:textId="77777777" w:rsidR="00BD4984" w:rsidRDefault="00BD4984"/>
    <w:p w14:paraId="76263187" w14:textId="77777777" w:rsidR="00BD4984" w:rsidRDefault="00BD4984">
      <w:r>
        <w:t xml:space="preserve">La figure </w:t>
      </w:r>
      <w:r>
        <w:rPr>
          <w:color w:val="0000FF"/>
        </w:rPr>
        <w:t>K. 9.1.2.2.5.1.c</w:t>
      </w:r>
      <w:r>
        <w:t xml:space="preserve"> montre le traitement d'une rehausse avec une couche d'étanchéité en feuille préfabriquée.</w:t>
      </w:r>
    </w:p>
    <w:p w14:paraId="3246EDDF" w14:textId="77777777" w:rsidR="00BD4984" w:rsidRDefault="00BD4984"/>
    <w:p w14:paraId="66205827" w14:textId="77777777" w:rsidR="00BD4984" w:rsidRDefault="00473527">
      <w:pPr>
        <w:keepNext/>
        <w:ind w:left="-284"/>
        <w:jc w:val="center"/>
      </w:pPr>
      <w:r>
        <w:rPr>
          <w:noProof/>
          <w:lang w:val="fr-BE"/>
        </w:rPr>
        <w:drawing>
          <wp:inline distT="0" distB="0" distL="0" distR="0" wp14:anchorId="71484E0A" wp14:editId="157BD36E">
            <wp:extent cx="5175885" cy="4117975"/>
            <wp:effectExtent l="19050" t="0" r="5715" b="0"/>
            <wp:docPr id="32" name="Image 32" descr="figure_02mod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gure_02modif"/>
                    <pic:cNvPicPr>
                      <a:picLocks noChangeAspect="1" noChangeArrowheads="1"/>
                    </pic:cNvPicPr>
                  </pic:nvPicPr>
                  <pic:blipFill>
                    <a:blip r:embed="rId32" cstate="print"/>
                    <a:srcRect/>
                    <a:stretch>
                      <a:fillRect/>
                    </a:stretch>
                  </pic:blipFill>
                  <pic:spPr bwMode="auto">
                    <a:xfrm>
                      <a:off x="0" y="0"/>
                      <a:ext cx="5175885" cy="4117975"/>
                    </a:xfrm>
                    <a:prstGeom prst="rect">
                      <a:avLst/>
                    </a:prstGeom>
                    <a:noFill/>
                    <a:ln w="9525">
                      <a:noFill/>
                      <a:miter lim="800000"/>
                      <a:headEnd/>
                      <a:tailEnd/>
                    </a:ln>
                  </pic:spPr>
                </pic:pic>
              </a:graphicData>
            </a:graphic>
          </wp:inline>
        </w:drawing>
      </w:r>
    </w:p>
    <w:p w14:paraId="01E2CFB3" w14:textId="77777777" w:rsidR="00BD4984" w:rsidRDefault="00BD4984">
      <w:pPr>
        <w:keepNext/>
        <w:ind w:left="426"/>
      </w:pPr>
    </w:p>
    <w:p w14:paraId="7546BF58" w14:textId="77777777" w:rsidR="00BD4984" w:rsidRDefault="00BD4984">
      <w:pPr>
        <w:pStyle w:val="Lgende"/>
        <w:keepNext/>
      </w:pPr>
      <w:r>
        <w:t>Figure K. 9.1.2.2.5.1.c. Traitement d'une discontinuité de niveau</w:t>
      </w:r>
      <w:r>
        <w:br/>
        <w:t>sans ancrage de l'étanchéité</w:t>
      </w:r>
    </w:p>
    <w:p w14:paraId="36279173" w14:textId="77777777" w:rsidR="00BD4984" w:rsidRDefault="00BD4984"/>
    <w:p w14:paraId="2703CAB6" w14:textId="77777777" w:rsidR="00BD4984" w:rsidRDefault="00BD4984">
      <w:pPr>
        <w:pStyle w:val="Titre6"/>
      </w:pPr>
      <w:r>
        <w:t>K. 9.1.2.2.5.2. Raccord au droit des éléments transversaux</w:t>
      </w:r>
    </w:p>
    <w:p w14:paraId="57846B1A" w14:textId="77777777" w:rsidR="00BD4984" w:rsidRDefault="00BD4984">
      <w:pPr>
        <w:ind w:left="720" w:hanging="720"/>
      </w:pPr>
    </w:p>
    <w:p w14:paraId="0E0DAD20" w14:textId="77777777" w:rsidR="00BD4984" w:rsidRDefault="00BD4984">
      <w:r>
        <w:t>a. Joint de dilatation.</w:t>
      </w:r>
    </w:p>
    <w:p w14:paraId="3DB74E96" w14:textId="77777777" w:rsidR="00BD4984" w:rsidRDefault="00BD4984"/>
    <w:p w14:paraId="3C4E9F8B" w14:textId="77777777" w:rsidR="00BD4984" w:rsidRDefault="00BD4984">
      <w:r>
        <w:t>a.1. Joint bétonné au niveau du tablier.</w:t>
      </w:r>
    </w:p>
    <w:p w14:paraId="2F4B632D" w14:textId="77777777" w:rsidR="00BD4984" w:rsidRDefault="00BD4984"/>
    <w:p w14:paraId="7A287A5A" w14:textId="77777777" w:rsidR="00BD4984" w:rsidRDefault="00BD4984">
      <w:r>
        <w:t>a.1.1. Joint placé avant la pose du revêtement.</w:t>
      </w:r>
    </w:p>
    <w:p w14:paraId="7DEADA0F" w14:textId="77777777" w:rsidR="00BD4984" w:rsidRDefault="00BD4984"/>
    <w:p w14:paraId="35BC6BF5" w14:textId="6311D902" w:rsidR="00BD4984" w:rsidRDefault="00BD4984">
      <w:r>
        <w:t xml:space="preserve">De manière générale, les enrobés bitumineux à compacter sont remplacés par des couches successives d'asphalte coulé pour revêtement répondant aux spécifications du </w:t>
      </w:r>
      <w:r>
        <w:rPr>
          <w:color w:val="0000FF"/>
        </w:rPr>
        <w:t>C. 60.4</w:t>
      </w:r>
      <w:r w:rsidR="00CE0DB9">
        <w:rPr>
          <w:color w:val="0000FF"/>
        </w:rPr>
        <w:t>.</w:t>
      </w:r>
      <w:r>
        <w:t xml:space="preserve"> ou de produit de joint de dilatation bitumineux sur la largeur de la zone dénivelée du support, sans toutefois être inférieure à 300 mm et sans excéder 500 mm. La surface de l'asphalte coulé est gravillonnée. Des produits de remplissage alternatifs peuvent être proposés par l'entrepreneur ou le fabricant du joint, moyennant accord du fonctionnaire dirigeant.</w:t>
      </w:r>
    </w:p>
    <w:p w14:paraId="18866F3F" w14:textId="77777777" w:rsidR="00BD4984" w:rsidRDefault="00BD4984"/>
    <w:p w14:paraId="7866842C" w14:textId="77777777" w:rsidR="00BD4984" w:rsidRDefault="00BD4984">
      <w:r>
        <w:t>Le raccordement direct des enrobés bitumineux à compacter jusqu'au joint ne peut être envisagé que pour les ouvrages du réseau III. En complément, lors du compactage des enrobés, on veille à ne pas endommager le joint de dilatation, à compacter les enrobés parallèlement au joint et à compacter correctement les enrobés dans les coins (l'usage de petits engins est requis).</w:t>
      </w:r>
    </w:p>
    <w:p w14:paraId="0FE98658" w14:textId="77777777" w:rsidR="00BD4984" w:rsidRDefault="00BD4984"/>
    <w:p w14:paraId="0CD3A946" w14:textId="77777777" w:rsidR="00BD4984" w:rsidRDefault="00BD4984">
      <w:pPr>
        <w:pStyle w:val="Puces1"/>
      </w:pPr>
      <w:r>
        <w:t>Joint équipé d'un plat de raccord.</w:t>
      </w:r>
    </w:p>
    <w:p w14:paraId="2F11AAF6" w14:textId="77777777" w:rsidR="00BD4984" w:rsidRDefault="00BD4984">
      <w:pPr>
        <w:ind w:left="283"/>
      </w:pPr>
    </w:p>
    <w:p w14:paraId="53D8729D" w14:textId="77777777" w:rsidR="00BD4984" w:rsidRDefault="00BD4984">
      <w:pPr>
        <w:pStyle w:val="Puces2"/>
        <w:tabs>
          <w:tab w:val="clear" w:pos="420"/>
          <w:tab w:val="clear" w:pos="624"/>
          <w:tab w:val="num" w:pos="703"/>
        </w:tabs>
        <w:ind w:left="703"/>
      </w:pPr>
      <w:r>
        <w:t>Pose de la couche d'étanchéité</w:t>
      </w:r>
    </w:p>
    <w:p w14:paraId="31B1C34F" w14:textId="77777777" w:rsidR="00BD4984" w:rsidRDefault="00BD4984">
      <w:pPr>
        <w:ind w:left="703"/>
      </w:pPr>
    </w:p>
    <w:p w14:paraId="0B9E721D" w14:textId="77777777" w:rsidR="00BD4984" w:rsidRDefault="00BD4984">
      <w:pPr>
        <w:pStyle w:val="Puces3"/>
        <w:tabs>
          <w:tab w:val="clear" w:pos="360"/>
          <w:tab w:val="clear" w:pos="964"/>
          <w:tab w:val="num" w:pos="983"/>
        </w:tabs>
        <w:ind w:left="963"/>
      </w:pPr>
      <w:r>
        <w:t>Etanchéité en feuille préfabriquée: une première couche d'étanchéité est posée parallèlement au joint, sur le plat de raccord. La largeur de cette couche est de 200 mm au moins.</w:t>
      </w:r>
    </w:p>
    <w:p w14:paraId="588C6FCA" w14:textId="77777777" w:rsidR="00BD4984" w:rsidRDefault="00BD4984">
      <w:pPr>
        <w:ind w:left="963"/>
      </w:pPr>
      <w:r>
        <w:t>L'étanchéité du tablier est ensuite posée sur la feuille de raccord, jusqu'au bord vertical du joint.</w:t>
      </w:r>
    </w:p>
    <w:p w14:paraId="1EA98D80" w14:textId="77777777" w:rsidR="00BD4984" w:rsidRDefault="00BD4984" w:rsidP="00666AB4">
      <w:pPr>
        <w:pStyle w:val="Puces3"/>
        <w:numPr>
          <w:ilvl w:val="0"/>
          <w:numId w:val="8"/>
        </w:numPr>
        <w:tabs>
          <w:tab w:val="clear" w:pos="360"/>
          <w:tab w:val="clear" w:pos="964"/>
          <w:tab w:val="num" w:pos="983"/>
        </w:tabs>
        <w:ind w:left="963"/>
      </w:pPr>
      <w:r>
        <w:t xml:space="preserve">Etanchéité de type résine: le fabricant propose une technique de raccordement de l'étanchéité, selon les modalités décrites au </w:t>
      </w:r>
      <w:r>
        <w:rPr>
          <w:color w:val="0000FF"/>
        </w:rPr>
        <w:t>K. 9.1.2.2.5.3</w:t>
      </w:r>
      <w:r>
        <w:t>.</w:t>
      </w:r>
    </w:p>
    <w:p w14:paraId="69A6174D" w14:textId="77777777" w:rsidR="00BD4984" w:rsidRDefault="00BD4984"/>
    <w:p w14:paraId="23D8E0D5" w14:textId="249E1915" w:rsidR="00BD4984" w:rsidRDefault="00BD4984" w:rsidP="00666AB4">
      <w:pPr>
        <w:pStyle w:val="Puces3"/>
        <w:numPr>
          <w:ilvl w:val="0"/>
          <w:numId w:val="8"/>
        </w:numPr>
        <w:tabs>
          <w:tab w:val="clear" w:pos="360"/>
          <w:tab w:val="clear" w:pos="964"/>
          <w:tab w:val="num" w:pos="983"/>
        </w:tabs>
        <w:ind w:left="963"/>
      </w:pPr>
      <w:r>
        <w:t xml:space="preserve">Etanchéité de type asphalte coulé: la couche d'étanchéité est posée en adhérence sur le plat de raccord et sur 200 mm au-delà du plat, conformément aux indications du </w:t>
      </w:r>
      <w:r>
        <w:rPr>
          <w:color w:val="0000FF"/>
        </w:rPr>
        <w:t>K.</w:t>
      </w:r>
      <w:r w:rsidR="00513E02">
        <w:rPr>
          <w:color w:val="0000FF"/>
        </w:rPr>
        <w:t> </w:t>
      </w:r>
      <w:r>
        <w:rPr>
          <w:color w:val="0000FF"/>
        </w:rPr>
        <w:t>9.1.2.2.4.a</w:t>
      </w:r>
      <w:r>
        <w:t>.</w:t>
      </w:r>
    </w:p>
    <w:p w14:paraId="52360885" w14:textId="77777777" w:rsidR="00BD4984" w:rsidRDefault="00BD4984">
      <w:pPr>
        <w:tabs>
          <w:tab w:val="left" w:pos="993"/>
        </w:tabs>
        <w:ind w:left="993"/>
      </w:pPr>
    </w:p>
    <w:p w14:paraId="7DF1B88B" w14:textId="77777777" w:rsidR="00BD4984" w:rsidRDefault="00BD4984" w:rsidP="00666AB4">
      <w:pPr>
        <w:pStyle w:val="Puces2"/>
        <w:numPr>
          <w:ilvl w:val="0"/>
          <w:numId w:val="9"/>
        </w:numPr>
        <w:tabs>
          <w:tab w:val="clear" w:pos="420"/>
          <w:tab w:val="clear" w:pos="624"/>
          <w:tab w:val="num" w:pos="703"/>
        </w:tabs>
        <w:ind w:left="703"/>
      </w:pPr>
      <w:r>
        <w:t>Pose des couches de protection et de revêtement</w:t>
      </w:r>
    </w:p>
    <w:p w14:paraId="3D41B1B8" w14:textId="77777777" w:rsidR="00BD4984" w:rsidRDefault="00BD4984"/>
    <w:p w14:paraId="1C4BB830" w14:textId="77777777" w:rsidR="00BD4984" w:rsidRDefault="00BD4984" w:rsidP="00666AB4">
      <w:pPr>
        <w:pStyle w:val="Puces3"/>
        <w:numPr>
          <w:ilvl w:val="0"/>
          <w:numId w:val="8"/>
        </w:numPr>
        <w:tabs>
          <w:tab w:val="clear" w:pos="360"/>
          <w:tab w:val="clear" w:pos="964"/>
          <w:tab w:val="num" w:pos="983"/>
        </w:tabs>
        <w:ind w:left="963"/>
      </w:pPr>
      <w:r>
        <w:t>Couche de protection en asphalte coulé</w:t>
      </w:r>
    </w:p>
    <w:p w14:paraId="1FE5C2D6" w14:textId="77777777" w:rsidR="00BD4984" w:rsidRDefault="00BD4984"/>
    <w:p w14:paraId="4C704476" w14:textId="77777777" w:rsidR="00BD4984" w:rsidRDefault="00BD4984" w:rsidP="00666AB4">
      <w:pPr>
        <w:numPr>
          <w:ilvl w:val="0"/>
          <w:numId w:val="10"/>
        </w:numPr>
      </w:pPr>
      <w:r>
        <w:t>Pose de la couche de protection: la surface de cette couche étant sensiblement horizontale, il se peut qu'elle ne couvre pas la couche d'étanchéité jusqu'au profilé métallique, en fonction de la géométrie de l'ensemble tablier-joint.</w:t>
      </w:r>
    </w:p>
    <w:p w14:paraId="09FF4FF7" w14:textId="77777777" w:rsidR="00BD4984" w:rsidRDefault="00BD4984"/>
    <w:p w14:paraId="22AB7C31" w14:textId="77777777" w:rsidR="00BD4984" w:rsidRDefault="00BD4984" w:rsidP="00666AB4">
      <w:pPr>
        <w:numPr>
          <w:ilvl w:val="0"/>
          <w:numId w:val="11"/>
        </w:numPr>
      </w:pPr>
      <w:r>
        <w:t>Mise en place d'une protection provisoire sur une largeur minimale de 300 mm, recouvrant au moins la couche d'étanchéité non protégée par l'asphalte coulé.</w:t>
      </w:r>
    </w:p>
    <w:p w14:paraId="27C825E4" w14:textId="77777777" w:rsidR="00BD4984" w:rsidRDefault="00BD4984"/>
    <w:p w14:paraId="4462573F" w14:textId="77777777" w:rsidR="00BD4984" w:rsidRDefault="00BD4984" w:rsidP="00666AB4">
      <w:pPr>
        <w:numPr>
          <w:ilvl w:val="0"/>
          <w:numId w:val="12"/>
        </w:numPr>
      </w:pPr>
      <w:r>
        <w:t>Pose des couches de liaison et de roulement jusqu'au joint.</w:t>
      </w:r>
    </w:p>
    <w:p w14:paraId="0BB9E74E" w14:textId="77777777" w:rsidR="00BD4984" w:rsidRDefault="00BD4984"/>
    <w:p w14:paraId="75EB3F86" w14:textId="77777777" w:rsidR="00BD4984" w:rsidRDefault="00BD4984" w:rsidP="00666AB4">
      <w:pPr>
        <w:numPr>
          <w:ilvl w:val="0"/>
          <w:numId w:val="13"/>
        </w:numPr>
      </w:pPr>
      <w:r>
        <w:t>Enlèvement après sciage des couches de liaison et de roulement au droit de la protection provisoire et enlèvement de celle-ci.</w:t>
      </w:r>
    </w:p>
    <w:p w14:paraId="5CF0ED9E" w14:textId="77777777" w:rsidR="00BD4984" w:rsidRDefault="00BD4984">
      <w:pPr>
        <w:ind w:left="1494"/>
      </w:pPr>
      <w:r>
        <w:t>L'entrepreneur prend toutes les mesures appropriées pour ne pas endommager la couche d'étanchéité.</w:t>
      </w:r>
    </w:p>
    <w:p w14:paraId="21D89CA5" w14:textId="77777777" w:rsidR="00BD4984" w:rsidRDefault="00BD4984"/>
    <w:p w14:paraId="0DFE1C0B" w14:textId="77777777" w:rsidR="00BD4984" w:rsidRDefault="00BD4984" w:rsidP="00666AB4">
      <w:pPr>
        <w:pStyle w:val="Puces3"/>
        <w:numPr>
          <w:ilvl w:val="0"/>
          <w:numId w:val="8"/>
        </w:numPr>
        <w:tabs>
          <w:tab w:val="clear" w:pos="360"/>
          <w:tab w:val="clear" w:pos="964"/>
          <w:tab w:val="num" w:pos="983"/>
        </w:tabs>
        <w:ind w:left="963"/>
      </w:pPr>
      <w:r>
        <w:t>Couche de protection en AC 10-base3-x</w:t>
      </w:r>
    </w:p>
    <w:p w14:paraId="68868B04" w14:textId="77777777" w:rsidR="00BD4984" w:rsidRDefault="00BD4984">
      <w:pPr>
        <w:ind w:left="1843" w:hanging="283"/>
      </w:pPr>
    </w:p>
    <w:p w14:paraId="0C8FFB10" w14:textId="77777777" w:rsidR="00BD4984" w:rsidRDefault="00BD4984" w:rsidP="00666AB4">
      <w:pPr>
        <w:numPr>
          <w:ilvl w:val="0"/>
          <w:numId w:val="13"/>
        </w:numPr>
      </w:pPr>
      <w:r>
        <w:t>Mise en place d'une protection provisoire sur une largeur égale à la largeur de la zone dénivelée du support, ou sur 300 mm au moins, s'il n'y a pas de zone dénivelée.</w:t>
      </w:r>
    </w:p>
    <w:p w14:paraId="0A9F49CA" w14:textId="77777777" w:rsidR="00BD4984" w:rsidRDefault="00BD4984">
      <w:pPr>
        <w:ind w:left="1843" w:hanging="283"/>
      </w:pPr>
    </w:p>
    <w:p w14:paraId="1BDE8DF8" w14:textId="77777777" w:rsidR="00BD4984" w:rsidRDefault="00BD4984" w:rsidP="00666AB4">
      <w:pPr>
        <w:numPr>
          <w:ilvl w:val="0"/>
          <w:numId w:val="13"/>
        </w:numPr>
      </w:pPr>
      <w:r>
        <w:t>Pose des couches de protection, de liaison et de roulement jusqu'au joint.</w:t>
      </w:r>
    </w:p>
    <w:p w14:paraId="43F936CA" w14:textId="77777777" w:rsidR="00BD4984" w:rsidRDefault="00BD4984">
      <w:pPr>
        <w:ind w:left="1843" w:hanging="283"/>
      </w:pPr>
    </w:p>
    <w:p w14:paraId="4AB7B91A" w14:textId="77777777" w:rsidR="00BD4984" w:rsidRDefault="00BD4984" w:rsidP="00666AB4">
      <w:pPr>
        <w:numPr>
          <w:ilvl w:val="0"/>
          <w:numId w:val="13"/>
        </w:numPr>
      </w:pPr>
      <w:r>
        <w:t>Enlèvement après sciage des couches d'enrobé au droit de la protection provisoire et enlèvement de celle-ci.</w:t>
      </w:r>
    </w:p>
    <w:p w14:paraId="0544EC7F" w14:textId="77777777" w:rsidR="00BD4984" w:rsidRDefault="00BD4984">
      <w:pPr>
        <w:ind w:left="1494"/>
      </w:pPr>
      <w:r>
        <w:t>L'entrepreneur prend toutes les mesures appropriées pour ne pas endommager la couche d'étanchéité.</w:t>
      </w:r>
    </w:p>
    <w:p w14:paraId="403173A4" w14:textId="77777777" w:rsidR="00BD4984" w:rsidRDefault="00BD4984">
      <w:pPr>
        <w:ind w:left="1276"/>
      </w:pPr>
    </w:p>
    <w:p w14:paraId="442E3A90" w14:textId="77777777" w:rsidR="00BD4984" w:rsidRDefault="00BD4984" w:rsidP="00666AB4">
      <w:pPr>
        <w:pStyle w:val="Puces2"/>
        <w:numPr>
          <w:ilvl w:val="0"/>
          <w:numId w:val="9"/>
        </w:numPr>
        <w:tabs>
          <w:tab w:val="clear" w:pos="420"/>
          <w:tab w:val="clear" w:pos="624"/>
          <w:tab w:val="num" w:pos="703"/>
        </w:tabs>
        <w:ind w:left="703"/>
      </w:pPr>
      <w:r>
        <w:t>Remplissage de la cavité</w:t>
      </w:r>
    </w:p>
    <w:p w14:paraId="3C8973F0" w14:textId="77777777" w:rsidR="00BD4984" w:rsidRDefault="00BD4984">
      <w:pPr>
        <w:ind w:left="703"/>
      </w:pPr>
    </w:p>
    <w:p w14:paraId="00319EED" w14:textId="77777777" w:rsidR="00BD4984" w:rsidRDefault="00BD4984">
      <w:pPr>
        <w:ind w:left="703"/>
      </w:pPr>
      <w:r>
        <w:t>La cavité est remplie à l'aide de couches successives d'asphalte coulé pour revêtement ou de produit de joint de dilatation bitumineux. L'épaisseur maximale par couche d'asphalte coulé est de 30 mm. La pose de la couche suivante ne peut se faire que lorsque la température superficielle de la couche sous-jacente est inférieure à 60 °C. La dernière couche est gravillonnée.</w:t>
      </w:r>
    </w:p>
    <w:p w14:paraId="0AAA8A52" w14:textId="77777777" w:rsidR="00BD4984" w:rsidRDefault="00BD4984">
      <w:pPr>
        <w:ind w:left="703"/>
      </w:pPr>
    </w:p>
    <w:p w14:paraId="4B892350" w14:textId="77777777" w:rsidR="00BD4984" w:rsidRDefault="00BD4984">
      <w:pPr>
        <w:ind w:left="703"/>
      </w:pPr>
      <w:r>
        <w:t>En cas d'utilisation de produit de joint de dilatation bitumineux, l'utilisation de produits de scellement n'est pas requise.</w:t>
      </w:r>
    </w:p>
    <w:p w14:paraId="671C8CC4" w14:textId="77777777" w:rsidR="00BD4984" w:rsidRDefault="00BD4984">
      <w:pPr>
        <w:ind w:left="703"/>
      </w:pPr>
    </w:p>
    <w:p w14:paraId="4D512E84" w14:textId="77777777" w:rsidR="00BD4984" w:rsidRDefault="00BD4984">
      <w:r>
        <w:t xml:space="preserve">La figure </w:t>
      </w:r>
      <w:r w:rsidRPr="004602D6">
        <w:rPr>
          <w:color w:val="0000FF"/>
        </w:rPr>
        <w:t>K. 9.1.2.2.5.2.a.1.1.</w:t>
      </w:r>
      <w:r>
        <w:t xml:space="preserve"> montre la réalisation pour une couche de protection en asphalte coulé, en utilisant de l'asphalte coulé pour revêtement comme produit de remplissage des cavités.</w:t>
      </w:r>
    </w:p>
    <w:p w14:paraId="3E726CB3" w14:textId="77777777" w:rsidR="00BD4984" w:rsidRDefault="00BD4984"/>
    <w:bookmarkStart w:id="841" w:name="_MON_1332679176"/>
    <w:bookmarkEnd w:id="841"/>
    <w:p w14:paraId="6E9EC1C1" w14:textId="51B27170" w:rsidR="00BD4984" w:rsidRDefault="00BD4984" w:rsidP="00755826">
      <w:pPr>
        <w:keepNext/>
        <w:ind w:left="567"/>
      </w:pPr>
      <w:r>
        <w:object w:dxaOrig="9056" w:dyaOrig="5566" w14:anchorId="18508A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7pt;height:277.15pt" o:ole="" fillcolor="window">
            <v:imagedata r:id="rId33" o:title=""/>
          </v:shape>
          <o:OLEObject Type="Embed" ProgID="Word.Picture.8" ShapeID="_x0000_i1025" DrawAspect="Content" ObjectID="_1769492659" r:id="rId34"/>
        </w:object>
      </w:r>
      <w:r>
        <w:t>Figure K. 9.1.2.2.5.2.a.1.1. Raccordement à un joint de dilatation bétonné</w:t>
      </w:r>
      <w:r>
        <w:br/>
        <w:t>au niveau du tablier avant la pose du revêtement (couche de protection en asphalte coulé)</w:t>
      </w:r>
    </w:p>
    <w:p w14:paraId="5B7BF323" w14:textId="77777777" w:rsidR="00BD4984" w:rsidRDefault="00BD4984"/>
    <w:p w14:paraId="3D2B6074" w14:textId="77777777" w:rsidR="00BD4984" w:rsidRDefault="00BD4984" w:rsidP="00666AB4">
      <w:pPr>
        <w:pStyle w:val="Puces1"/>
        <w:numPr>
          <w:ilvl w:val="0"/>
          <w:numId w:val="3"/>
        </w:numPr>
      </w:pPr>
      <w:r>
        <w:t>Joint non équipé d'un plat de raccord</w:t>
      </w:r>
    </w:p>
    <w:p w14:paraId="44201AB5" w14:textId="77777777" w:rsidR="00BD4984" w:rsidRDefault="00BD4984">
      <w:pPr>
        <w:ind w:left="283"/>
      </w:pPr>
    </w:p>
    <w:p w14:paraId="1EAD600E" w14:textId="77777777" w:rsidR="00BD4984" w:rsidRDefault="00BD4984">
      <w:pPr>
        <w:ind w:left="283"/>
      </w:pPr>
      <w:r>
        <w:t>Si le joint n'est pas équipé d'un plat de raccord, le raccord est réalisé selon les instructions du fabricant du joint. Le procédé est préalablement soumis à l'approbation du fonctionnaire dirigeant.</w:t>
      </w:r>
    </w:p>
    <w:p w14:paraId="7C4ACBCE" w14:textId="77777777" w:rsidR="00BD4984" w:rsidRDefault="00BD4984">
      <w:pPr>
        <w:ind w:left="283"/>
      </w:pPr>
    </w:p>
    <w:p w14:paraId="5C798C0E" w14:textId="77777777" w:rsidR="00BD4984" w:rsidRDefault="00BD4984">
      <w:r>
        <w:t>a.1.2. Joint placé après la pose du revêtement</w:t>
      </w:r>
    </w:p>
    <w:p w14:paraId="3DFED66B" w14:textId="77777777" w:rsidR="00BD4984" w:rsidRDefault="00BD4984"/>
    <w:p w14:paraId="74749ED6" w14:textId="77777777" w:rsidR="00BD4984" w:rsidRDefault="00BD4984">
      <w:r>
        <w:t>Le raccordement à l'étanchéité est effectué selon les instructions du fabricant. Le procédé est préalablement soumis à l'approbation du fonctionnaire dirigeant.</w:t>
      </w:r>
    </w:p>
    <w:p w14:paraId="38FE5B06" w14:textId="77777777" w:rsidR="00BD4984" w:rsidRDefault="00BD4984"/>
    <w:p w14:paraId="10F6C295" w14:textId="77777777" w:rsidR="00BD4984" w:rsidRDefault="00BD4984">
      <w:r>
        <w:t>a.2. Joint avec longrine en béton jusqu'au niveau de revêtement</w:t>
      </w:r>
    </w:p>
    <w:p w14:paraId="659399F4" w14:textId="77777777" w:rsidR="00BD4984" w:rsidRDefault="00BD4984"/>
    <w:p w14:paraId="6A861EF2" w14:textId="77777777" w:rsidR="00BD4984" w:rsidRDefault="00BD4984">
      <w:r>
        <w:t>a.2.1. Joint placé avant la pose du revêtement</w:t>
      </w:r>
    </w:p>
    <w:p w14:paraId="365E2D0A" w14:textId="77777777" w:rsidR="00BD4984" w:rsidRDefault="00BD4984"/>
    <w:p w14:paraId="55F2AD87" w14:textId="77777777" w:rsidR="00BD4984" w:rsidRDefault="00BD4984">
      <w:r>
        <w:t xml:space="preserve">Le raccord de l'étanchéité à la longrine est réalisé comme décrit en </w:t>
      </w:r>
      <w:r>
        <w:rPr>
          <w:color w:val="0000FF"/>
        </w:rPr>
        <w:t>K. 9.1.2.2.5.1.c</w:t>
      </w:r>
      <w:r>
        <w:t>.</w:t>
      </w:r>
    </w:p>
    <w:p w14:paraId="59F7E62A" w14:textId="77777777" w:rsidR="00BD4984" w:rsidRDefault="00BD4984"/>
    <w:p w14:paraId="1645B619" w14:textId="77777777" w:rsidR="00BD4984" w:rsidRDefault="00BD4984">
      <w:r>
        <w:t>a.2.2. Joint placé après la pose du revêtement</w:t>
      </w:r>
    </w:p>
    <w:p w14:paraId="0B679296" w14:textId="77777777" w:rsidR="00BD4984" w:rsidRDefault="00BD4984"/>
    <w:p w14:paraId="1F6F2C22" w14:textId="77777777" w:rsidR="00BD4984" w:rsidRDefault="00BD4984">
      <w:r>
        <w:t>Le raccordement à l'étanchéité est effectué selon les instructions du fabricant. Le procédé est préalablement soumis à l'approbation du fonctionnaire dirigeant.</w:t>
      </w:r>
    </w:p>
    <w:p w14:paraId="06FCCB34" w14:textId="77777777" w:rsidR="00BD4984" w:rsidRDefault="00BD4984"/>
    <w:p w14:paraId="2B0C3BDF" w14:textId="77777777" w:rsidR="00BD4984" w:rsidRDefault="00BD4984">
      <w:r>
        <w:t>L'étanchéité munie d'une couche de protection est prolongée sur 50 mm au minimum dans la réservation pour la longrine. Après bétonnage, le raccord du revêtement est réalisé à l'aide de produits de scellement.</w:t>
      </w:r>
    </w:p>
    <w:p w14:paraId="0F619369" w14:textId="77777777" w:rsidR="00BD4984" w:rsidRDefault="00BD4984"/>
    <w:p w14:paraId="2D60DBDE" w14:textId="77777777" w:rsidR="00BD4984" w:rsidRDefault="00BD4984">
      <w:r>
        <w:t>a.3. Joints en résine</w:t>
      </w:r>
    </w:p>
    <w:p w14:paraId="77DF9A61" w14:textId="77777777" w:rsidR="00BD4984" w:rsidRDefault="00BD4984"/>
    <w:p w14:paraId="5832670F" w14:textId="77777777" w:rsidR="00BD4984" w:rsidRDefault="00BD4984">
      <w:r>
        <w:t>Les joints en résine (avec ou sans cornière, avec ou sans hiatus) sont des systèmes basés sur l'utilisation d'un béton ou mortier structurel à base de résine. Ils sont généralement placés sur le tablier, dans l'épaisseur du revêtement. Le raccordement à l'étanchéité est effectué selon les instructions du fabricant. Le procédé est préalablement soumis à l'approbation du fonctionnaire dirigeant.</w:t>
      </w:r>
    </w:p>
    <w:p w14:paraId="20A892FA" w14:textId="77777777" w:rsidR="00BD4984" w:rsidRDefault="00BD4984"/>
    <w:p w14:paraId="7E1B4334" w14:textId="77777777" w:rsidR="00BD4984" w:rsidRDefault="00BD4984">
      <w:r>
        <w:t>a.4. Joint bitumineux</w:t>
      </w:r>
    </w:p>
    <w:p w14:paraId="76EE1F8B" w14:textId="77777777" w:rsidR="00BD4984" w:rsidRDefault="00BD4984"/>
    <w:p w14:paraId="283D08DD" w14:textId="77777777" w:rsidR="00BD4984" w:rsidRDefault="00BD4984">
      <w:r>
        <w:lastRenderedPageBreak/>
        <w:t xml:space="preserve">Les joints bitumineux (systèmes sans hiatus basés sur l'utilisation d'un mélange de granulats et de liant bitumineux modifié par des polymères) sont conformes au </w:t>
      </w:r>
      <w:r>
        <w:rPr>
          <w:color w:val="0000FF"/>
        </w:rPr>
        <w:t>M. 7</w:t>
      </w:r>
      <w:r>
        <w:t>. Ils sont généralement placés sur le tablier dans l'épaisseur du revêtement. Le raccordement à l'étanchéité est effectué selon les directives du fabricant. Le procédé est préalablement soumis à l'approbation du fonctionnaire dirigeant.</w:t>
      </w:r>
    </w:p>
    <w:p w14:paraId="4889D961" w14:textId="77777777" w:rsidR="00BD4984" w:rsidRDefault="00BD4984"/>
    <w:p w14:paraId="6B6548EF" w14:textId="77777777" w:rsidR="00BD4984" w:rsidRDefault="00BD4984">
      <w:r>
        <w:t>b. Dalle flottante</w:t>
      </w:r>
    </w:p>
    <w:p w14:paraId="27ABEBD7" w14:textId="77777777" w:rsidR="00BD4984" w:rsidRPr="00657837" w:rsidRDefault="00BD4984" w:rsidP="00657837">
      <w:pPr>
        <w:spacing w:before="100" w:beforeAutospacing="1" w:after="100" w:afterAutospacing="1"/>
        <w:rPr>
          <w:rFonts w:ascii="Verdana" w:hAnsi="Verdana"/>
          <w:sz w:val="19"/>
          <w:szCs w:val="19"/>
          <w:lang w:val="fr-BE"/>
        </w:rPr>
      </w:pPr>
      <w:r>
        <w:t xml:space="preserve">L'étanchéité du pont est prolongée sur </w:t>
      </w:r>
      <w:r>
        <w:rPr>
          <w:shd w:val="clear" w:color="auto" w:fill="FFFFFF"/>
        </w:rPr>
        <w:t>la dalle flottante d'</w:t>
      </w:r>
      <w:r>
        <w:t>environ 2 m au-delà de la dalle souple</w:t>
      </w:r>
      <w:r w:rsidR="00657837">
        <w:t xml:space="preserve"> </w:t>
      </w:r>
      <w:r w:rsidR="00657837" w:rsidRPr="00F04649">
        <w:rPr>
          <w:rFonts w:cs="Arial"/>
          <w:lang w:val="fr-BE"/>
        </w:rPr>
        <w:t>(</w:t>
      </w:r>
      <w:proofErr w:type="spellStart"/>
      <w:r w:rsidR="00657837" w:rsidRPr="00F04649">
        <w:rPr>
          <w:rFonts w:cs="Arial"/>
          <w:lang w:val="fr-BE"/>
        </w:rPr>
        <w:t>cfr</w:t>
      </w:r>
      <w:proofErr w:type="spellEnd"/>
      <w:r w:rsidR="00657837" w:rsidRPr="00F04649">
        <w:rPr>
          <w:rFonts w:cs="Arial"/>
          <w:lang w:val="fr-BE"/>
        </w:rPr>
        <w:t>. plan standardisé de la dalle flottante qui constitue le document de référence QR-</w:t>
      </w:r>
      <w:r w:rsidR="00657837" w:rsidRPr="002E79EF">
        <w:rPr>
          <w:color w:val="0000FF"/>
        </w:rPr>
        <w:t>K-16</w:t>
      </w:r>
      <w:r w:rsidR="00657837" w:rsidRPr="00F04649">
        <w:rPr>
          <w:rFonts w:cs="Arial"/>
          <w:lang w:val="fr-BE"/>
        </w:rPr>
        <w:t>)</w:t>
      </w:r>
      <w:r w:rsidR="00F04649" w:rsidRPr="006B4E7C">
        <w:rPr>
          <w:rFonts w:ascii="Verdana" w:hAnsi="Verdana"/>
          <w:sz w:val="19"/>
          <w:szCs w:val="19"/>
          <w:lang w:val="fr-BE"/>
        </w:rPr>
        <w:t>.</w:t>
      </w:r>
    </w:p>
    <w:p w14:paraId="09836A0E" w14:textId="77777777" w:rsidR="00BD4984" w:rsidRDefault="00BD4984">
      <w:r>
        <w:t xml:space="preserve">La pose de l'étanchéité tient également compte des dispositions du </w:t>
      </w:r>
      <w:r>
        <w:rPr>
          <w:color w:val="0000FF"/>
        </w:rPr>
        <w:t>K. 9.1.2.2.5.5</w:t>
      </w:r>
      <w:r>
        <w:t xml:space="preserve"> ci-après, </w:t>
      </w:r>
      <w:r>
        <w:rPr>
          <w:shd w:val="clear" w:color="auto" w:fill="FFFFFF"/>
        </w:rPr>
        <w:t>relatives à l'étanchement des points faibles.</w:t>
      </w:r>
    </w:p>
    <w:p w14:paraId="1188517D" w14:textId="77777777" w:rsidR="00BD4984" w:rsidRDefault="00BD4984"/>
    <w:p w14:paraId="35AAD6F1" w14:textId="77777777" w:rsidR="00BD4984" w:rsidRDefault="00BD4984">
      <w:r>
        <w:t>c. Retombée</w:t>
      </w:r>
    </w:p>
    <w:p w14:paraId="7604ADAB" w14:textId="77777777" w:rsidR="00BD4984" w:rsidRDefault="00BD4984"/>
    <w:p w14:paraId="2C877C52" w14:textId="77777777" w:rsidR="00BD4984" w:rsidRDefault="00BD4984">
      <w:r>
        <w:t>Au cas où il n'y a pas de dalle souple entre la culée et la dalle flottante, l'étanchéité est rabattue sur la face verticale du pont sur une longueur d'environ 500 mm, et on place sur la zone d'extrémité une 2</w:t>
      </w:r>
      <w:r>
        <w:rPr>
          <w:vertAlign w:val="superscript"/>
        </w:rPr>
        <w:t>ème</w:t>
      </w:r>
      <w:r>
        <w:t xml:space="preserve"> couche en guise de protection.</w:t>
      </w:r>
    </w:p>
    <w:p w14:paraId="64B931B9" w14:textId="77777777" w:rsidR="00BD4984" w:rsidRDefault="00BD4984"/>
    <w:p w14:paraId="2FB5818A" w14:textId="77777777" w:rsidR="00BD4984" w:rsidRDefault="00BD4984">
      <w:r>
        <w:t>Si la couche d'étanchéité est en asphalte coulé, l'extrémité est intercalée entre 2 feuilles bitumineuses préfabriquées, sur une longueur de 200 mm.</w:t>
      </w:r>
    </w:p>
    <w:p w14:paraId="61376439" w14:textId="77777777" w:rsidR="00BD4984" w:rsidRDefault="00BD4984"/>
    <w:p w14:paraId="250CB76D" w14:textId="77777777" w:rsidR="00BD4984" w:rsidRDefault="00BD4984">
      <w:pPr>
        <w:pStyle w:val="Titre6"/>
      </w:pPr>
      <w:r>
        <w:t>K. 9.1.2.2.5.3. Raccords au droit des éléments ponctuels</w:t>
      </w:r>
    </w:p>
    <w:p w14:paraId="73E58678" w14:textId="77777777" w:rsidR="00BD4984" w:rsidRDefault="00BD4984"/>
    <w:p w14:paraId="47649A70" w14:textId="77777777" w:rsidR="00BD4984" w:rsidRDefault="00BD4984">
      <w:r>
        <w:t>Les éléments ponctuels sont scellés dans le béton et munis d'un plat (50 mm au moins) horizontal ou faiblement incliné permettant le raccord de l'étanchéité ou, le cas échéant, la fixation d'un dispositif de raccordement de l'étanchéité (feuille de plomb par exemple).</w:t>
      </w:r>
    </w:p>
    <w:p w14:paraId="79858371" w14:textId="77777777" w:rsidR="00BD4984" w:rsidRDefault="00BD4984"/>
    <w:p w14:paraId="12106E34" w14:textId="77777777" w:rsidR="00BD4984" w:rsidRDefault="00BD4984">
      <w:r>
        <w:t>Les trous éventuels entre l'élément et le support sont scellés à l'aide d'un mortier de scellement ou d'un mortier résineux.</w:t>
      </w:r>
    </w:p>
    <w:p w14:paraId="1B6086F3" w14:textId="77777777" w:rsidR="00BD4984" w:rsidRDefault="00BD4984"/>
    <w:p w14:paraId="6125EBBF" w14:textId="77777777" w:rsidR="00BD4984" w:rsidRDefault="00BD4984">
      <w:pPr>
        <w:pStyle w:val="Puces1"/>
      </w:pPr>
      <w:r>
        <w:t>Feuille bitumineuse armée</w:t>
      </w:r>
    </w:p>
    <w:p w14:paraId="06D1E591" w14:textId="77777777" w:rsidR="00BD4984" w:rsidRDefault="00BD4984">
      <w:pPr>
        <w:ind w:left="283"/>
      </w:pPr>
    </w:p>
    <w:p w14:paraId="3D60A3B9" w14:textId="77777777" w:rsidR="00BD4984" w:rsidRDefault="00BD4984">
      <w:pPr>
        <w:ind w:left="283"/>
      </w:pPr>
      <w:r>
        <w:t>Une 1</w:t>
      </w:r>
      <w:r>
        <w:rPr>
          <w:vertAlign w:val="superscript"/>
        </w:rPr>
        <w:t>ère</w:t>
      </w:r>
      <w:r>
        <w:t xml:space="preserve"> couche d'étanchéité est obtenue en soudant, sur le plat horizontal ou sur le dispositif de raccordement, un morceau de lé centré sur l'élément ponctuel, de manière à dépasser son extrémité d'environ 200 mm. Cette 1</w:t>
      </w:r>
      <w:r>
        <w:rPr>
          <w:vertAlign w:val="superscript"/>
        </w:rPr>
        <w:t>ère</w:t>
      </w:r>
      <w:r>
        <w:t> couche ne comporte pas de jonction de lés (pour autant que les dimensions nécessaires ne dépassent pas la largeur d'un lé).</w:t>
      </w:r>
    </w:p>
    <w:p w14:paraId="3F75C4F4" w14:textId="77777777" w:rsidR="00BD4984" w:rsidRDefault="00BD4984">
      <w:pPr>
        <w:ind w:left="283"/>
      </w:pPr>
    </w:p>
    <w:p w14:paraId="241188D4" w14:textId="77777777" w:rsidR="00BD4984" w:rsidRDefault="00BD4984">
      <w:pPr>
        <w:pStyle w:val="Retraitcorpsdetexte"/>
        <w:autoSpaceDE/>
        <w:autoSpaceDN/>
        <w:adjustRightInd/>
        <w:rPr>
          <w:lang w:val="fr-FR"/>
        </w:rPr>
      </w:pPr>
      <w:r>
        <w:rPr>
          <w:lang w:val="fr-FR"/>
        </w:rPr>
        <w:t xml:space="preserve">L'étanchéité du tablier est ensuite posée sur la feuille de raccord sur une longueur de 200 mm au moins (voir figure </w:t>
      </w:r>
      <w:r w:rsidRPr="004602D6">
        <w:rPr>
          <w:color w:val="0000FF"/>
          <w:lang w:val="fr-FR"/>
        </w:rPr>
        <w:t>K. 9.1.2.2.5.3</w:t>
      </w:r>
      <w:r>
        <w:rPr>
          <w:lang w:val="fr-FR"/>
        </w:rPr>
        <w:t>).</w:t>
      </w:r>
    </w:p>
    <w:p w14:paraId="4FBAEBBB" w14:textId="77777777" w:rsidR="00BD4984" w:rsidRDefault="00BD4984">
      <w:pPr>
        <w:ind w:left="283"/>
      </w:pPr>
    </w:p>
    <w:p w14:paraId="50F2400C" w14:textId="77777777" w:rsidR="00BD4984" w:rsidRDefault="00473527">
      <w:pPr>
        <w:ind w:left="284"/>
      </w:pPr>
      <w:r>
        <w:rPr>
          <w:noProof/>
          <w:lang w:val="fr-BE"/>
        </w:rPr>
        <w:drawing>
          <wp:inline distT="0" distB="0" distL="0" distR="0" wp14:anchorId="64F0562F" wp14:editId="4A6AE01A">
            <wp:extent cx="5761355" cy="2151380"/>
            <wp:effectExtent l="19050" t="0" r="0" b="0"/>
            <wp:docPr id="34" name="Image 34" descr="Numériser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umériser0019"/>
                    <pic:cNvPicPr>
                      <a:picLocks noChangeAspect="1" noChangeArrowheads="1"/>
                    </pic:cNvPicPr>
                  </pic:nvPicPr>
                  <pic:blipFill>
                    <a:blip r:embed="rId35" cstate="print"/>
                    <a:srcRect/>
                    <a:stretch>
                      <a:fillRect/>
                    </a:stretch>
                  </pic:blipFill>
                  <pic:spPr bwMode="auto">
                    <a:xfrm>
                      <a:off x="0" y="0"/>
                      <a:ext cx="5761355" cy="2151380"/>
                    </a:xfrm>
                    <a:prstGeom prst="rect">
                      <a:avLst/>
                    </a:prstGeom>
                    <a:noFill/>
                    <a:ln w="9525">
                      <a:noFill/>
                      <a:miter lim="800000"/>
                      <a:headEnd/>
                      <a:tailEnd/>
                    </a:ln>
                  </pic:spPr>
                </pic:pic>
              </a:graphicData>
            </a:graphic>
          </wp:inline>
        </w:drawing>
      </w:r>
    </w:p>
    <w:p w14:paraId="788FE166" w14:textId="77777777" w:rsidR="00BD4984" w:rsidRDefault="00BD4984">
      <w:pPr>
        <w:ind w:left="284"/>
      </w:pPr>
    </w:p>
    <w:p w14:paraId="42C70C7A" w14:textId="45B6C555" w:rsidR="00BD4984" w:rsidRDefault="00BD4984">
      <w:pPr>
        <w:pStyle w:val="Lgende"/>
      </w:pPr>
      <w:r>
        <w:t>Figure K. 9.1.2.2.5.3. Raccord à un plat métallique horizontal</w:t>
      </w:r>
    </w:p>
    <w:p w14:paraId="0FBD1A16" w14:textId="77777777" w:rsidR="00755826" w:rsidRDefault="00755826" w:rsidP="00755826">
      <w:pPr>
        <w:rPr>
          <w:ins w:id="842" w:author="MICHAUX Gauthier" w:date="2023-12-27T10:46:00Z"/>
        </w:rPr>
      </w:pPr>
    </w:p>
    <w:p w14:paraId="1F794917" w14:textId="77777777" w:rsidR="00BF3F9C" w:rsidRDefault="00BF3F9C" w:rsidP="00755826">
      <w:pPr>
        <w:rPr>
          <w:ins w:id="843" w:author="MICHAUX Gauthier" w:date="2023-12-27T10:46:00Z"/>
        </w:rPr>
      </w:pPr>
    </w:p>
    <w:p w14:paraId="2FCB0500" w14:textId="77777777" w:rsidR="00BF3F9C" w:rsidRPr="00755826" w:rsidRDefault="00BF3F9C" w:rsidP="00755826"/>
    <w:p w14:paraId="69367910" w14:textId="77777777" w:rsidR="00BD4984" w:rsidRDefault="00BD4984">
      <w:pPr>
        <w:pStyle w:val="Puces1"/>
      </w:pPr>
      <w:r>
        <w:lastRenderedPageBreak/>
        <w:t>Système d'étanchéité résineux</w:t>
      </w:r>
    </w:p>
    <w:p w14:paraId="69CF455C" w14:textId="77777777" w:rsidR="00BD4984" w:rsidRDefault="00BD4984">
      <w:pPr>
        <w:ind w:left="283"/>
      </w:pPr>
    </w:p>
    <w:p w14:paraId="4FA4BF80" w14:textId="77777777" w:rsidR="00BD4984" w:rsidRDefault="00BD4984">
      <w:pPr>
        <w:ind w:left="283"/>
      </w:pPr>
      <w:r>
        <w:t>Le fabricant propose une technique de raccordement de l'étanchéité à l'élément de discontinuité. Le système proposé comprend nécessairement le recouvrement de la partie horizontale (ou faiblement inclinée) de l'élément de discontinuité à l'aide du système d'étanchéité et de la couche d'accrochage au support. L'entrepreneur étaye sa proposition à l'aide de résultats d'essais montrant la faisabilité et l'efficacité du système proposé. Les essais porteront notamment sur l'adhérence du système proposé avec l'élément de discontinuité (avant et après vieillissement). La proposition est soumise à l'approbation du fonctionnaire dirigeant qui peut exiger des essais complémentaires. Les frais liés à la mise au point et à l'approbation du système de raccordement sont à charge de l'entrepreneur.</w:t>
      </w:r>
    </w:p>
    <w:p w14:paraId="7E536C9C" w14:textId="77777777" w:rsidR="00BD4984" w:rsidRDefault="00BD4984">
      <w:pPr>
        <w:ind w:left="283"/>
      </w:pPr>
    </w:p>
    <w:p w14:paraId="617A9814" w14:textId="77777777" w:rsidR="00BD4984" w:rsidRDefault="00BD4984">
      <w:pPr>
        <w:pStyle w:val="Puces1"/>
      </w:pPr>
      <w:r>
        <w:t>Système d'étanchéité à base d'asphalte coulé</w:t>
      </w:r>
    </w:p>
    <w:p w14:paraId="37291766" w14:textId="77777777" w:rsidR="00BD4984" w:rsidRDefault="00BD4984">
      <w:pPr>
        <w:ind w:left="283"/>
      </w:pPr>
    </w:p>
    <w:p w14:paraId="3E737F9E" w14:textId="77777777" w:rsidR="00BD4984" w:rsidRDefault="00BD4984">
      <w:pPr>
        <w:ind w:left="283"/>
      </w:pPr>
      <w:r>
        <w:t>Le raccordement de l'étanchéité est effectué via une bavette de plomb fixée à l'élément ponctuel.</w:t>
      </w:r>
    </w:p>
    <w:p w14:paraId="6FF3A8E3" w14:textId="77777777" w:rsidR="00BD4984" w:rsidRDefault="00BD4984">
      <w:pPr>
        <w:ind w:left="283"/>
      </w:pPr>
      <w:r>
        <w:t>Cette bavette de plomb est alors intercalée entre deux couches d'asphalte coulé: la couche inférieure est posée sur vernis d'accrochage jusqu'au bord de la bride; la 2</w:t>
      </w:r>
      <w:r>
        <w:rPr>
          <w:vertAlign w:val="superscript"/>
        </w:rPr>
        <w:t>ème</w:t>
      </w:r>
      <w:r>
        <w:t xml:space="preserve"> couche est posée jusqu'à la limite de l'élément ponctuel, la bavette de plomb étant au préalable enduite de vernis d'adhérence.</w:t>
      </w:r>
    </w:p>
    <w:p w14:paraId="71A2FA28" w14:textId="77777777" w:rsidR="00BD4984" w:rsidRDefault="00BD4984">
      <w:pPr>
        <w:ind w:left="283"/>
      </w:pPr>
    </w:p>
    <w:p w14:paraId="1463CDBD" w14:textId="77777777" w:rsidR="00BD4984" w:rsidRDefault="00BD4984">
      <w:pPr>
        <w:ind w:left="283"/>
      </w:pPr>
      <w:r>
        <w:t>La 2</w:t>
      </w:r>
      <w:r>
        <w:rPr>
          <w:vertAlign w:val="superscript"/>
        </w:rPr>
        <w:t>ème</w:t>
      </w:r>
      <w:r>
        <w:t xml:space="preserve"> couche est la couche supérieure dans le cas d'une bicouche d'étanchéité, ou l'asphalte coulé de protection dans le cas d'une étanchéité monocouche.</w:t>
      </w:r>
    </w:p>
    <w:p w14:paraId="53D89337" w14:textId="77777777" w:rsidR="00BD4984" w:rsidRDefault="00BD4984">
      <w:pPr>
        <w:ind w:left="283"/>
      </w:pPr>
    </w:p>
    <w:p w14:paraId="369490BA" w14:textId="77777777" w:rsidR="00BD4984" w:rsidRDefault="00BD4984">
      <w:pPr>
        <w:pStyle w:val="Titre6"/>
      </w:pPr>
      <w:r>
        <w:t>K. 9.1.2.2.5.4. Percement pour ancrages</w:t>
      </w:r>
    </w:p>
    <w:p w14:paraId="7C81110C" w14:textId="77777777" w:rsidR="00BD4984" w:rsidRDefault="00BD4984"/>
    <w:p w14:paraId="7E78059F" w14:textId="6B47ECDA" w:rsidR="00BD4984" w:rsidRDefault="00BD4984">
      <w:r>
        <w:t>a. Plaque de base non posée sur la couche d'étanchéité (cas du réglage de niveau par écrou/contre-écrou, plaque de base fixée sur socle en béton…)</w:t>
      </w:r>
    </w:p>
    <w:p w14:paraId="5D7CA629" w14:textId="77777777" w:rsidR="00BD4984" w:rsidRDefault="00BD4984"/>
    <w:p w14:paraId="11FF6769" w14:textId="77777777" w:rsidR="00BD4984" w:rsidRDefault="00BD4984">
      <w:r>
        <w:t xml:space="preserve">Si la couche d'étanchéité est percée après la pose, il y a lieu de faire usage d'un produit d’ancrage à base de résines, </w:t>
      </w:r>
      <w:r>
        <w:rPr>
          <w:shd w:val="clear" w:color="auto" w:fill="FFFFFF"/>
        </w:rPr>
        <w:t xml:space="preserve">conforme au </w:t>
      </w:r>
      <w:r>
        <w:rPr>
          <w:color w:val="0000FF"/>
          <w:shd w:val="clear" w:color="auto" w:fill="FFFFFF"/>
        </w:rPr>
        <w:t>C. 21.5</w:t>
      </w:r>
      <w:r>
        <w:t>. La résine doit refluer jusqu'à la surface de la couche d'étanchéité de manière à rétablir l'étanchéité autour du trou d'ancrage. Si des ancrages mécaniques sont utilisés, l'étanchéité est réparée selon une procédure soumise à l'approbation du fonctionnaire dirigeant.</w:t>
      </w:r>
    </w:p>
    <w:p w14:paraId="0E2EEBEF" w14:textId="77777777" w:rsidR="00BD4984" w:rsidRDefault="00BD4984"/>
    <w:p w14:paraId="391DD98F" w14:textId="77777777" w:rsidR="00BD4984" w:rsidRDefault="00BD4984">
      <w:r>
        <w:t>b. Plaque de base posée sur la couche d'étanchéité, de dimensions réduites</w:t>
      </w:r>
    </w:p>
    <w:p w14:paraId="49302375" w14:textId="77777777" w:rsidR="00BD4984" w:rsidRDefault="00BD4984">
      <w:pPr>
        <w:rPr>
          <w:shd w:val="clear" w:color="auto" w:fill="FFFFFF"/>
        </w:rPr>
      </w:pPr>
      <w:r>
        <w:rPr>
          <w:shd w:val="clear" w:color="auto" w:fill="FFFFFF"/>
        </w:rPr>
        <w:t>(plaque de base sous garde-corps,</w:t>
      </w:r>
      <w:r w:rsidR="005C5DBC">
        <w:rPr>
          <w:shd w:val="clear" w:color="auto" w:fill="FFFFFF"/>
        </w:rPr>
        <w:t xml:space="preserve"> glissières de sécurité</w:t>
      </w:r>
      <w:r>
        <w:rPr>
          <w:shd w:val="clear" w:color="auto" w:fill="FFFFFF"/>
        </w:rPr>
        <w:t>…)</w:t>
      </w:r>
    </w:p>
    <w:p w14:paraId="56CD178B" w14:textId="77777777" w:rsidR="00BD4984" w:rsidRDefault="00BD4984">
      <w:pPr>
        <w:rPr>
          <w:shd w:val="clear" w:color="auto" w:fill="FFFFFF"/>
        </w:rPr>
      </w:pPr>
    </w:p>
    <w:p w14:paraId="150D19BF" w14:textId="77777777" w:rsidR="00BD4984" w:rsidRDefault="00BD4984">
      <w:pPr>
        <w:pStyle w:val="Puces1"/>
      </w:pPr>
      <w:r>
        <w:rPr>
          <w:shd w:val="clear" w:color="auto" w:fill="FFFFFF"/>
        </w:rPr>
        <w:t xml:space="preserve">Couche d'étanchéité à base de feuille bitumineuse armée </w:t>
      </w:r>
      <w:r>
        <w:t>ou d'asphalte coulé</w:t>
      </w:r>
    </w:p>
    <w:p w14:paraId="32A17D98" w14:textId="77777777" w:rsidR="00BD4984" w:rsidRDefault="00BD4984">
      <w:pPr>
        <w:ind w:left="283"/>
      </w:pPr>
    </w:p>
    <w:p w14:paraId="785BF573" w14:textId="77777777" w:rsidR="00BD4984" w:rsidRDefault="00BD4984">
      <w:pPr>
        <w:ind w:left="283"/>
      </w:pPr>
      <w:r>
        <w:t>Les systèmes d'étanchéité bitumineux ne peuvent être soumis à des efforts de serrage constants, du fait du fluage.</w:t>
      </w:r>
    </w:p>
    <w:p w14:paraId="7AE436AF" w14:textId="737E3C4A" w:rsidR="00BD4984" w:rsidDel="00BF3F9C" w:rsidRDefault="00BD4984">
      <w:pPr>
        <w:ind w:left="283"/>
        <w:rPr>
          <w:del w:id="844" w:author="MICHAUX Gauthier" w:date="2023-12-27T10:46:00Z"/>
        </w:rPr>
      </w:pPr>
    </w:p>
    <w:p w14:paraId="2012C5CC" w14:textId="77777777" w:rsidR="00BD4984" w:rsidRDefault="00BD4984">
      <w:pPr>
        <w:ind w:left="283"/>
      </w:pPr>
      <w:r>
        <w:t>La couche d'étanchéité, sous la plaque de base de l'élément à fixer, est remplacée par une feuille de plomb intercalée d'une part dans l'étanchéité, d'autre part entre deux feuilles d'un matériau synthétique incompressible (néoprène par ex.).</w:t>
      </w:r>
    </w:p>
    <w:p w14:paraId="0B3ADE15" w14:textId="13DF99F9" w:rsidR="00BD4984" w:rsidDel="00BF3F9C" w:rsidRDefault="00BD4984">
      <w:pPr>
        <w:ind w:left="283"/>
        <w:rPr>
          <w:del w:id="845" w:author="MICHAUX Gauthier" w:date="2023-12-27T10:46:00Z"/>
        </w:rPr>
      </w:pPr>
    </w:p>
    <w:p w14:paraId="6C667D3B" w14:textId="77777777" w:rsidR="00BD4984" w:rsidRDefault="00BD4984">
      <w:pPr>
        <w:ind w:left="283"/>
        <w:rPr>
          <w:shd w:val="clear" w:color="auto" w:fill="FFFFFF"/>
        </w:rPr>
      </w:pPr>
      <w:r>
        <w:rPr>
          <w:shd w:val="clear" w:color="auto" w:fill="FFFFFF"/>
        </w:rPr>
        <w:t>La jonction entre boulons de serrage et plaque de base est étanchée par un procédé préalablement soumis à l'approbation du fonctionnaire dirigeant.</w:t>
      </w:r>
    </w:p>
    <w:p w14:paraId="32DF23B7" w14:textId="77777777" w:rsidR="00BD4984" w:rsidRDefault="00BD4984">
      <w:pPr>
        <w:ind w:left="283"/>
      </w:pPr>
    </w:p>
    <w:p w14:paraId="3569F0E2" w14:textId="77777777" w:rsidR="00BD4984" w:rsidRDefault="00BD4984">
      <w:pPr>
        <w:ind w:left="283"/>
      </w:pPr>
      <w:r>
        <w:t xml:space="preserve">Voir figure </w:t>
      </w:r>
      <w:r>
        <w:rPr>
          <w:color w:val="0000FF"/>
        </w:rPr>
        <w:t>K. 9.1.2.2.5.4.b.</w:t>
      </w:r>
    </w:p>
    <w:p w14:paraId="3C4AD9EE" w14:textId="77777777" w:rsidR="00BD4984" w:rsidRDefault="00BD4984">
      <w:pPr>
        <w:ind w:left="283"/>
      </w:pPr>
    </w:p>
    <w:p w14:paraId="1E975269" w14:textId="77777777" w:rsidR="00BD4984" w:rsidRDefault="00BD4984">
      <w:pPr>
        <w:pStyle w:val="Puces1"/>
      </w:pPr>
      <w:r>
        <w:t>Couche d'étanchéité à base de résines</w:t>
      </w:r>
    </w:p>
    <w:p w14:paraId="2E413C8B" w14:textId="77777777" w:rsidR="00BD4984" w:rsidRDefault="00BD4984">
      <w:pPr>
        <w:ind w:left="283"/>
      </w:pPr>
    </w:p>
    <w:p w14:paraId="17BC7565" w14:textId="77777777" w:rsidR="00BD4984" w:rsidRDefault="00BD4984">
      <w:pPr>
        <w:ind w:left="283"/>
      </w:pPr>
      <w:r>
        <w:t>En cas de fluage possible, on se reportera aux indications données ci-avant. Sinon, le point c) ci-après est applicable.</w:t>
      </w:r>
    </w:p>
    <w:p w14:paraId="33F04F73" w14:textId="77777777" w:rsidR="00BD4984" w:rsidRDefault="00BD4984">
      <w:pPr>
        <w:ind w:left="283"/>
      </w:pPr>
    </w:p>
    <w:p w14:paraId="2524CB9E" w14:textId="77777777" w:rsidR="00BD4984" w:rsidRDefault="00BD4984">
      <w:pPr>
        <w:pStyle w:val="TM2"/>
        <w:tabs>
          <w:tab w:val="clear" w:pos="8645"/>
          <w:tab w:val="clear" w:pos="9071"/>
        </w:tabs>
        <w:spacing w:after="0"/>
        <w:rPr>
          <w:caps w:val="0"/>
        </w:rPr>
      </w:pPr>
      <w:r>
        <w:rPr>
          <w:caps w:val="0"/>
        </w:rPr>
        <w:t>c. Plaque de base de grandes dimensions, posée sur la couche d'étanchéité</w:t>
      </w:r>
    </w:p>
    <w:p w14:paraId="0FA421E7" w14:textId="77777777" w:rsidR="00BD4984" w:rsidRDefault="00BD4984"/>
    <w:p w14:paraId="26B5428F" w14:textId="77777777" w:rsidR="00BD4984" w:rsidRDefault="00BD4984">
      <w:r>
        <w:t>L'étanchéité n'est pas interrompue sous la plaque de base. La pose d'une couche de protection est obligatoire, avant la pose de l'élément à ancrer.</w:t>
      </w:r>
    </w:p>
    <w:p w14:paraId="12C71ECD" w14:textId="263FEE31" w:rsidR="00BD4984" w:rsidDel="00BF3F9C" w:rsidRDefault="00BD4984">
      <w:pPr>
        <w:rPr>
          <w:del w:id="846" w:author="MICHAUX Gauthier" w:date="2023-12-27T10:46:00Z"/>
        </w:rPr>
      </w:pPr>
    </w:p>
    <w:p w14:paraId="7BF55072" w14:textId="77777777" w:rsidR="00BD4984" w:rsidRDefault="00BD4984">
      <w:r>
        <w:t xml:space="preserve">Les espaces vides entre l'ancrage et les faces latérales des trous de la plaque de base sont étanchés à l'aide de produit de scellement ou de tout autre dispositif adéquat (préalablement soumis à l'approbation du fonctionnaire dirigeant). </w:t>
      </w:r>
    </w:p>
    <w:p w14:paraId="0D1C2B8A" w14:textId="77777777" w:rsidR="00BD4984" w:rsidRDefault="00BD4984"/>
    <w:p w14:paraId="0CBF0602" w14:textId="77777777" w:rsidR="00BD4984" w:rsidDel="00BF3F9C" w:rsidRDefault="00BD4984">
      <w:pPr>
        <w:rPr>
          <w:del w:id="847" w:author="MICHAUX Gauthier" w:date="2023-12-27T10:46:00Z"/>
          <w:shd w:val="clear" w:color="auto" w:fill="FFFFFF"/>
        </w:rPr>
      </w:pPr>
      <w:r>
        <w:rPr>
          <w:shd w:val="clear" w:color="auto" w:fill="FFFFFF"/>
        </w:rPr>
        <w:t>La jonction entre boulons de serrage et plaque de base est étanchée par un procédé préalablement soumis à l'approbation du fonctionnaire dirigeant.</w:t>
      </w:r>
    </w:p>
    <w:p w14:paraId="17562909" w14:textId="77777777" w:rsidR="00BD4984" w:rsidDel="00BF3F9C" w:rsidRDefault="00BD4984">
      <w:pPr>
        <w:rPr>
          <w:del w:id="848" w:author="MICHAUX Gauthier" w:date="2023-12-27T10:46:00Z"/>
        </w:rPr>
      </w:pPr>
    </w:p>
    <w:p w14:paraId="5F70FB7C" w14:textId="03D37675" w:rsidR="00BD4984" w:rsidDel="00BF3F9C" w:rsidRDefault="00BD4984">
      <w:pPr>
        <w:rPr>
          <w:del w:id="849" w:author="MICHAUX Gauthier" w:date="2023-12-27T10:47:00Z"/>
        </w:rPr>
      </w:pPr>
    </w:p>
    <w:p w14:paraId="0C6CAD40" w14:textId="77777777" w:rsidR="00BD4984" w:rsidRDefault="00BD4984"/>
    <w:p w14:paraId="403F24A0" w14:textId="77777777" w:rsidR="00BD4984" w:rsidDel="00BF3F9C" w:rsidRDefault="00BD4984">
      <w:pPr>
        <w:ind w:left="720" w:hanging="720"/>
        <w:rPr>
          <w:del w:id="850" w:author="MICHAUX Gauthier" w:date="2023-12-27T10:47:00Z"/>
        </w:rPr>
      </w:pPr>
    </w:p>
    <w:p w14:paraId="516CE6B1" w14:textId="77777777" w:rsidR="00BD4984" w:rsidRDefault="00BD4984">
      <w:pPr>
        <w:sectPr w:rsidR="00BD4984" w:rsidSect="00DF6680">
          <w:headerReference w:type="even" r:id="rId36"/>
          <w:headerReference w:type="default" r:id="rId37"/>
          <w:footerReference w:type="default" r:id="rId38"/>
          <w:headerReference w:type="first" r:id="rId39"/>
          <w:pgSz w:w="11907" w:h="16840" w:code="9"/>
          <w:pgMar w:top="1276" w:right="1418" w:bottom="1418" w:left="1418" w:header="720" w:footer="453" w:gutter="0"/>
          <w:pgNumType w:start="1"/>
          <w:cols w:space="720"/>
        </w:sectPr>
        <w:pPrChange w:id="851" w:author="MICHAUX Gauthier" w:date="2023-12-27T10:47:00Z">
          <w:pPr>
            <w:ind w:left="720" w:hanging="720"/>
          </w:pPr>
        </w:pPrChange>
      </w:pPr>
    </w:p>
    <w:p w14:paraId="59DAE299" w14:textId="77777777" w:rsidR="00BD4984" w:rsidRDefault="00BD4984">
      <w:pPr>
        <w:ind w:left="720" w:hanging="720"/>
      </w:pPr>
    </w:p>
    <w:p w14:paraId="3D3400AB" w14:textId="77777777" w:rsidR="00BD4984" w:rsidRDefault="00473527">
      <w:pPr>
        <w:ind w:left="-567"/>
      </w:pPr>
      <w:r>
        <w:rPr>
          <w:noProof/>
          <w:lang w:val="fr-BE"/>
        </w:rPr>
        <w:drawing>
          <wp:inline distT="0" distB="0" distL="0" distR="0" wp14:anchorId="43D72A1D" wp14:editId="012427AE">
            <wp:extent cx="9066530" cy="2217420"/>
            <wp:effectExtent l="19050" t="0" r="1270" b="0"/>
            <wp:docPr id="35" name="Image 35" descr="figure_04mod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igure_04modif"/>
                    <pic:cNvPicPr>
                      <a:picLocks noChangeAspect="1" noChangeArrowheads="1"/>
                    </pic:cNvPicPr>
                  </pic:nvPicPr>
                  <pic:blipFill>
                    <a:blip r:embed="rId40" cstate="print"/>
                    <a:srcRect/>
                    <a:stretch>
                      <a:fillRect/>
                    </a:stretch>
                  </pic:blipFill>
                  <pic:spPr bwMode="auto">
                    <a:xfrm>
                      <a:off x="0" y="0"/>
                      <a:ext cx="9066530" cy="2217420"/>
                    </a:xfrm>
                    <a:prstGeom prst="rect">
                      <a:avLst/>
                    </a:prstGeom>
                    <a:noFill/>
                    <a:ln w="9525">
                      <a:noFill/>
                      <a:miter lim="800000"/>
                      <a:headEnd/>
                      <a:tailEnd/>
                    </a:ln>
                  </pic:spPr>
                </pic:pic>
              </a:graphicData>
            </a:graphic>
          </wp:inline>
        </w:drawing>
      </w:r>
    </w:p>
    <w:p w14:paraId="0F0A67FB" w14:textId="77777777" w:rsidR="00BD4984" w:rsidRDefault="00BD4984">
      <w:pPr>
        <w:ind w:left="720" w:hanging="720"/>
      </w:pPr>
    </w:p>
    <w:p w14:paraId="1D43C314" w14:textId="77777777" w:rsidR="00BD4984" w:rsidRDefault="00BD4984">
      <w:pPr>
        <w:ind w:left="720" w:hanging="720"/>
      </w:pPr>
    </w:p>
    <w:p w14:paraId="4B9FA743" w14:textId="77777777" w:rsidR="00BD4984" w:rsidRDefault="00BD4984">
      <w:pPr>
        <w:ind w:left="720" w:hanging="720"/>
      </w:pPr>
    </w:p>
    <w:p w14:paraId="46E09CBE" w14:textId="77777777" w:rsidR="00BD4984" w:rsidRDefault="00BD4984">
      <w:pPr>
        <w:ind w:left="720" w:hanging="720"/>
      </w:pPr>
    </w:p>
    <w:p w14:paraId="31E9F1FA" w14:textId="77777777" w:rsidR="00BD4984" w:rsidRDefault="00BD4984">
      <w:pPr>
        <w:pStyle w:val="Lgende"/>
      </w:pPr>
      <w:r>
        <w:t>Figure K. 9.1.2.2.5.4.b. Percement pour ancrage (plaque de base de dimensions réduites)</w:t>
      </w:r>
    </w:p>
    <w:p w14:paraId="76F4CC33" w14:textId="77777777" w:rsidR="00BD4984" w:rsidRDefault="00BD4984">
      <w:pPr>
        <w:ind w:left="720" w:hanging="720"/>
      </w:pPr>
    </w:p>
    <w:p w14:paraId="284AAC33" w14:textId="77777777" w:rsidR="00BD4984" w:rsidRDefault="00BD4984">
      <w:pPr>
        <w:ind w:left="720" w:hanging="720"/>
      </w:pPr>
    </w:p>
    <w:p w14:paraId="53BCFB1D" w14:textId="77777777" w:rsidR="00BD4984" w:rsidRDefault="00BD4984">
      <w:pPr>
        <w:ind w:left="720" w:hanging="720"/>
        <w:sectPr w:rsidR="00BD4984">
          <w:pgSz w:w="16840" w:h="11907" w:orient="landscape" w:code="9"/>
          <w:pgMar w:top="1418" w:right="1134" w:bottom="1418" w:left="1418" w:header="720" w:footer="720" w:gutter="0"/>
          <w:cols w:space="720"/>
          <w:vAlign w:val="center"/>
        </w:sectPr>
      </w:pPr>
    </w:p>
    <w:p w14:paraId="13FA7888" w14:textId="77777777" w:rsidR="00BD4984" w:rsidRDefault="00BD4984">
      <w:pPr>
        <w:pStyle w:val="Titre6"/>
      </w:pPr>
      <w:r>
        <w:lastRenderedPageBreak/>
        <w:t>K. 9.1.2.2.5.5. Etanchement des points faibles</w:t>
      </w:r>
    </w:p>
    <w:p w14:paraId="0AEEA997" w14:textId="77777777" w:rsidR="00BD4984" w:rsidRDefault="00BD4984"/>
    <w:p w14:paraId="00ECB178" w14:textId="77777777" w:rsidR="00BD4984" w:rsidRDefault="00BD4984">
      <w:r>
        <w:t>a. Pontage d'un joint</w:t>
      </w:r>
    </w:p>
    <w:p w14:paraId="1360F122" w14:textId="77777777" w:rsidR="00BD4984" w:rsidRDefault="00BD4984"/>
    <w:p w14:paraId="090F6319" w14:textId="77777777" w:rsidR="00BD4984" w:rsidRDefault="00BD4984">
      <w:pPr>
        <w:rPr>
          <w:shd w:val="clear" w:color="auto" w:fill="FFFFFF"/>
        </w:rPr>
      </w:pPr>
      <w:r>
        <w:t xml:space="preserve">Lorsque le support présente localement un joint de faible ouverture, susceptible de mouvements de faible amplitude (par exemple: dalle souple non prolongée sous les trottoirs), il est possible de le ponter par la couche d'étanchéité, </w:t>
      </w:r>
      <w:r>
        <w:rPr>
          <w:shd w:val="clear" w:color="auto" w:fill="FFFFFF"/>
        </w:rPr>
        <w:t xml:space="preserve">pour autant qu'il ne soit pas soumis à la circulation de véhicules (réseau </w:t>
      </w:r>
      <w:proofErr w:type="spellStart"/>
      <w:r>
        <w:rPr>
          <w:shd w:val="clear" w:color="auto" w:fill="FFFFFF"/>
        </w:rPr>
        <w:t>IIIb</w:t>
      </w:r>
      <w:proofErr w:type="spellEnd"/>
      <w:r>
        <w:rPr>
          <w:shd w:val="clear" w:color="auto" w:fill="FFFFFF"/>
        </w:rPr>
        <w:t>).</w:t>
      </w:r>
    </w:p>
    <w:p w14:paraId="2E596879" w14:textId="77777777" w:rsidR="00BD4984" w:rsidRDefault="00BD4984"/>
    <w:p w14:paraId="3709B67F" w14:textId="77777777" w:rsidR="00BD4984" w:rsidRDefault="00BD4984">
      <w:r>
        <w:t>L'ouverture est chanfreinée (longueur du chanfrein: 50 mm) et pontée par une pièce en forme d'oméga (Ω) susceptible de reprendre les mouvements du joint (feuille d'étanchéité posée avec une boucle, joint préfabriqué en caoutchouc, feuille d'</w:t>
      </w:r>
      <w:r w:rsidR="005C5DBC">
        <w:t>étanchéité à allongement élevé</w:t>
      </w:r>
      <w:r>
        <w:t>…), posée en adhérence (sauf au droit de l'ouverture du joint chanfreiné).</w:t>
      </w:r>
    </w:p>
    <w:p w14:paraId="0AAB01BD" w14:textId="77777777" w:rsidR="00BD4984" w:rsidRDefault="00BD4984"/>
    <w:p w14:paraId="5D6E787D" w14:textId="77777777" w:rsidR="00BD4984" w:rsidRDefault="00BD4984">
      <w:r>
        <w:t xml:space="preserve">La pièce est ensuite couverte de deux couches d'étanchéité, posées en non-adhérence dans la partie centrale, comme décrit dans la figure </w:t>
      </w:r>
      <w:r>
        <w:rPr>
          <w:color w:val="0000FF"/>
        </w:rPr>
        <w:t>K. 9.1.2.2.5.5.a</w:t>
      </w:r>
      <w:r>
        <w:t xml:space="preserve">. La non-adhérence peut être obtenue en utilisant un voile de verre. </w:t>
      </w:r>
    </w:p>
    <w:p w14:paraId="72114287" w14:textId="77777777" w:rsidR="00BD4984" w:rsidRDefault="00BD4984"/>
    <w:p w14:paraId="1B321D32" w14:textId="77777777" w:rsidR="00BD4984" w:rsidRDefault="00BD4984">
      <w:r>
        <w:t>Le cas échéant, un profilé en mousse remplit l'espace entre la bande de la feuille inférieure et la feuille intermédiaire.</w:t>
      </w:r>
    </w:p>
    <w:p w14:paraId="6C96CD38" w14:textId="77777777" w:rsidR="00BD4984" w:rsidRDefault="00BD4984"/>
    <w:p w14:paraId="704BD72D" w14:textId="77777777" w:rsidR="00BD4984" w:rsidRDefault="00BD4984">
      <w:r>
        <w:t>La longueur de zone de non-adhérence de la couche inférieure est de 300 mm pour les feuilles et les résines armées, et de 200 mm pour les résines.</w:t>
      </w:r>
    </w:p>
    <w:p w14:paraId="288AC0AD" w14:textId="77777777" w:rsidR="00BD4984" w:rsidRDefault="00BD4984"/>
    <w:p w14:paraId="6E0E72E7" w14:textId="77777777" w:rsidR="00BD4984" w:rsidRDefault="00BD4984">
      <w:r>
        <w:t>La longueur de zone de non-adhérence de la couche supérieure est de 500 mm pour les feuilles et les résines armées, et de 400 mm pour les résines.</w:t>
      </w:r>
    </w:p>
    <w:p w14:paraId="3B5B01C1" w14:textId="77777777" w:rsidR="00BD4984" w:rsidRDefault="00BD4984"/>
    <w:p w14:paraId="2D5F0A14" w14:textId="77777777" w:rsidR="00BD4984" w:rsidRDefault="00BD4984">
      <w:r>
        <w:t>Ces dispositions ne s'appliquent qu'aux feuilles pour lesquelles l'allongement de l'armature à la rupture est supérieur à 25 %.</w:t>
      </w:r>
    </w:p>
    <w:p w14:paraId="32126740" w14:textId="77777777" w:rsidR="00BD4984" w:rsidRDefault="00BD4984"/>
    <w:p w14:paraId="070FCEC1" w14:textId="77777777" w:rsidR="00BD4984" w:rsidRDefault="00BD4984">
      <w:r>
        <w:t>Il convient en outre de s'assurer que les mouvements du joint peuvent être absorbés par la couche de protection et le revêtement, et de prévoir, le cas échéant, les dispositions a</w:t>
      </w:r>
      <w:r w:rsidR="006015E5">
        <w:t>ppropriées (armatures spéciales</w:t>
      </w:r>
      <w:r>
        <w:t>…). Ces dispositions sont préalablement soumises à l'approbation du fonctionnaire dirigeant.</w:t>
      </w:r>
    </w:p>
    <w:p w14:paraId="047B870D" w14:textId="77777777" w:rsidR="00BD4984" w:rsidRDefault="00BD4984"/>
    <w:p w14:paraId="11F8B566" w14:textId="77777777" w:rsidR="00BD4984" w:rsidRDefault="00BD4984">
      <w:r>
        <w:t>Au cas où le tracé du joint comporte des angles, des changements de plans et des croisements, l'entrepreneur soumet préalablement une technique de pontage à l'approbation du fonctionnaire dirigeant.</w:t>
      </w:r>
    </w:p>
    <w:p w14:paraId="0D53BBF6" w14:textId="77777777" w:rsidR="00BD4984" w:rsidRDefault="00BD4984"/>
    <w:p w14:paraId="605E7ECB" w14:textId="77777777" w:rsidR="00BD4984" w:rsidRDefault="00BD4984">
      <w:r>
        <w:t>b. Autres points faibles</w:t>
      </w:r>
    </w:p>
    <w:p w14:paraId="243314F4" w14:textId="77777777" w:rsidR="00BD4984" w:rsidRDefault="00BD4984"/>
    <w:p w14:paraId="56B79AFF" w14:textId="77777777" w:rsidR="00BD4984" w:rsidRDefault="00BD4984">
      <w:r>
        <w:t>Il peut arriver que le tablier présente des points faibles (joints de reprise, dalle souple</w:t>
      </w:r>
      <w:r>
        <w:rPr>
          <w:shd w:val="clear" w:color="auto" w:fill="FFFFFF"/>
        </w:rPr>
        <w:t xml:space="preserve">…) </w:t>
      </w:r>
      <w:r>
        <w:t>qui peuvent en outre coïncider avec des points vulnérables de la structure (remontées ou abo</w:t>
      </w:r>
      <w:r w:rsidR="006015E5">
        <w:t>uts de câbles de précontrainte</w:t>
      </w:r>
      <w:r>
        <w:t>…).</w:t>
      </w:r>
    </w:p>
    <w:p w14:paraId="5CC217FB" w14:textId="77777777" w:rsidR="00BD4984" w:rsidRDefault="00BD4984"/>
    <w:p w14:paraId="1D1ECEE1" w14:textId="77777777" w:rsidR="00BD4984" w:rsidRDefault="00BD4984">
      <w:r>
        <w:t>Lorsque les fissures sont actives, il y a lieu de renforcer l'étanchéité à cet endroit en utilisant un dispositif similaire à celui décrit au point a) ci-dessus, à l'exception de la pièce en forme d'oméga.</w:t>
      </w:r>
    </w:p>
    <w:p w14:paraId="41F34749" w14:textId="77777777" w:rsidR="00BD4984" w:rsidRDefault="00BD4984"/>
    <w:p w14:paraId="2D02822E" w14:textId="77777777" w:rsidR="00BD4984" w:rsidRDefault="00BD4984">
      <w:r>
        <w:t>Lorsque les fissures sont passives, ou que les points vulnérables ne sont pas fissurés, la couche d'étanchéité est doublée, sans créer de zones de non-adhérence.</w:t>
      </w:r>
    </w:p>
    <w:p w14:paraId="5448DD33" w14:textId="77777777" w:rsidR="00BD4984" w:rsidRDefault="00BD4984"/>
    <w:p w14:paraId="0A5ADA1A" w14:textId="77777777" w:rsidR="00BD4984" w:rsidRDefault="00BD4984">
      <w:pPr>
        <w:ind w:left="426"/>
      </w:pPr>
    </w:p>
    <w:p w14:paraId="5A6DD27D" w14:textId="77777777" w:rsidR="00BD4984" w:rsidRDefault="00BD4984">
      <w:pPr>
        <w:ind w:left="426"/>
        <w:sectPr w:rsidR="00BD4984">
          <w:pgSz w:w="11907" w:h="16840" w:code="9"/>
          <w:pgMar w:top="1134" w:right="1418" w:bottom="1418" w:left="1418" w:header="720" w:footer="720" w:gutter="0"/>
          <w:cols w:space="720"/>
        </w:sectPr>
      </w:pPr>
    </w:p>
    <w:p w14:paraId="4230E458" w14:textId="77777777" w:rsidR="00BD4984" w:rsidRDefault="00BD4984">
      <w:pPr>
        <w:ind w:left="426"/>
      </w:pPr>
    </w:p>
    <w:p w14:paraId="68B4E320" w14:textId="77777777" w:rsidR="00BD4984" w:rsidRDefault="00473527">
      <w:pPr>
        <w:ind w:left="426"/>
      </w:pPr>
      <w:r>
        <w:rPr>
          <w:noProof/>
          <w:lang w:val="fr-BE"/>
        </w:rPr>
        <w:drawing>
          <wp:inline distT="0" distB="0" distL="0" distR="0" wp14:anchorId="71A71952" wp14:editId="6312F6B4">
            <wp:extent cx="8809355" cy="3484245"/>
            <wp:effectExtent l="19050" t="0" r="0" b="0"/>
            <wp:docPr id="36" name="Image 36" descr="figure_05mod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igure_05modif"/>
                    <pic:cNvPicPr>
                      <a:picLocks noChangeAspect="1" noChangeArrowheads="1"/>
                    </pic:cNvPicPr>
                  </pic:nvPicPr>
                  <pic:blipFill>
                    <a:blip r:embed="rId41" cstate="print"/>
                    <a:srcRect/>
                    <a:stretch>
                      <a:fillRect/>
                    </a:stretch>
                  </pic:blipFill>
                  <pic:spPr bwMode="auto">
                    <a:xfrm>
                      <a:off x="0" y="0"/>
                      <a:ext cx="8809355" cy="3484245"/>
                    </a:xfrm>
                    <a:prstGeom prst="rect">
                      <a:avLst/>
                    </a:prstGeom>
                    <a:noFill/>
                    <a:ln w="9525">
                      <a:noFill/>
                      <a:miter lim="800000"/>
                      <a:headEnd/>
                      <a:tailEnd/>
                    </a:ln>
                  </pic:spPr>
                </pic:pic>
              </a:graphicData>
            </a:graphic>
          </wp:inline>
        </w:drawing>
      </w:r>
    </w:p>
    <w:p w14:paraId="7E7A36AF" w14:textId="77777777" w:rsidR="00BD4984" w:rsidRDefault="00BD4984">
      <w:pPr>
        <w:ind w:left="426"/>
      </w:pPr>
    </w:p>
    <w:p w14:paraId="3190E5A4" w14:textId="77777777" w:rsidR="00BD4984" w:rsidRDefault="00BD4984">
      <w:pPr>
        <w:ind w:left="426"/>
      </w:pPr>
    </w:p>
    <w:p w14:paraId="1EC6870B" w14:textId="77777777" w:rsidR="00BD4984" w:rsidRDefault="00BD4984">
      <w:pPr>
        <w:ind w:left="720" w:hanging="720"/>
      </w:pPr>
    </w:p>
    <w:p w14:paraId="413768E5" w14:textId="77777777" w:rsidR="00BD4984" w:rsidRDefault="00BD4984">
      <w:pPr>
        <w:pStyle w:val="Lgende"/>
      </w:pPr>
      <w:r>
        <w:t>Figure K. 9.1.2.2.5.5.a - Pontage d'un joint du support</w:t>
      </w:r>
    </w:p>
    <w:p w14:paraId="05BFE001" w14:textId="77777777" w:rsidR="00BD4984" w:rsidRDefault="00BD4984">
      <w:pPr>
        <w:ind w:left="720" w:hanging="720"/>
      </w:pPr>
    </w:p>
    <w:p w14:paraId="2D012C6E" w14:textId="77777777" w:rsidR="00BD4984" w:rsidRDefault="00BD4984">
      <w:pPr>
        <w:ind w:left="426"/>
      </w:pPr>
    </w:p>
    <w:p w14:paraId="211235EE" w14:textId="77777777" w:rsidR="00BD4984" w:rsidRDefault="00BD4984">
      <w:pPr>
        <w:ind w:left="426"/>
      </w:pPr>
    </w:p>
    <w:p w14:paraId="52ABA741" w14:textId="77777777" w:rsidR="00BD4984" w:rsidRDefault="00BD4984">
      <w:pPr>
        <w:ind w:left="426"/>
        <w:sectPr w:rsidR="00BD4984">
          <w:pgSz w:w="16840" w:h="11907" w:orient="landscape" w:code="9"/>
          <w:pgMar w:top="1418" w:right="1134" w:bottom="1418" w:left="1418" w:header="720" w:footer="720" w:gutter="0"/>
          <w:cols w:space="720"/>
          <w:vAlign w:val="center"/>
        </w:sectPr>
      </w:pPr>
    </w:p>
    <w:p w14:paraId="1E3C4082" w14:textId="77777777" w:rsidR="00BD4984" w:rsidRDefault="00BD4984">
      <w:pPr>
        <w:pStyle w:val="Titre5"/>
      </w:pPr>
      <w:r>
        <w:lastRenderedPageBreak/>
        <w:t>K. 9.1.2.2.6. Raccordements entre systèmes d'étanchéité différents</w:t>
      </w:r>
    </w:p>
    <w:p w14:paraId="0883712E" w14:textId="77777777" w:rsidR="00BD4984" w:rsidRDefault="00BD4984"/>
    <w:p w14:paraId="35999CCC" w14:textId="77777777" w:rsidR="00BD4984" w:rsidRDefault="00BD4984">
      <w:pPr>
        <w:pStyle w:val="Puces1"/>
      </w:pPr>
      <w:r>
        <w:t>Raccordement feuille bitumineuse armée/résine</w:t>
      </w:r>
    </w:p>
    <w:p w14:paraId="61210298" w14:textId="77777777" w:rsidR="00BD4984" w:rsidRDefault="00BD4984">
      <w:pPr>
        <w:ind w:left="283"/>
      </w:pPr>
    </w:p>
    <w:p w14:paraId="4A6D5BCF" w14:textId="77777777" w:rsidR="00BD4984" w:rsidRDefault="00BD4984">
      <w:pPr>
        <w:ind w:left="283"/>
      </w:pPr>
      <w:r>
        <w:t>Au cas où des systèmes différents sont utilisés pour l'étanchement de la chaussée et de la zone des accessoires, la jonction est réalisée de telle manière que la feuille recouvre la résine, sur une largeur de 200 mm.</w:t>
      </w:r>
    </w:p>
    <w:p w14:paraId="6067DED3" w14:textId="77777777" w:rsidR="00BD4984" w:rsidRDefault="00BD4984">
      <w:pPr>
        <w:ind w:left="283"/>
      </w:pPr>
    </w:p>
    <w:p w14:paraId="0BDC4190" w14:textId="77777777" w:rsidR="00BD4984" w:rsidRDefault="00BD4984">
      <w:pPr>
        <w:ind w:left="283"/>
      </w:pPr>
      <w:r>
        <w:t xml:space="preserve">Des exceptions à cette règle peuvent être consenties </w:t>
      </w:r>
      <w:r>
        <w:rPr>
          <w:shd w:val="clear" w:color="auto" w:fill="FFFFFF"/>
        </w:rPr>
        <w:t xml:space="preserve">lorsque la protection est en asphalte coulé ou </w:t>
      </w:r>
      <w:r>
        <w:t xml:space="preserve">pour des raisons techniques telles que: </w:t>
      </w:r>
    </w:p>
    <w:p w14:paraId="1BCBDCEC" w14:textId="77777777" w:rsidR="00BD4984" w:rsidRDefault="00BD4984">
      <w:pPr>
        <w:pStyle w:val="Puces2"/>
        <w:tabs>
          <w:tab w:val="clear" w:pos="420"/>
          <w:tab w:val="clear" w:pos="624"/>
          <w:tab w:val="num" w:pos="703"/>
        </w:tabs>
        <w:ind w:left="703"/>
      </w:pPr>
      <w:r>
        <w:t>risque de dégradation de la résine par la flamme du chalumeau au cas où la jonction est proche d'un relevé</w:t>
      </w:r>
    </w:p>
    <w:p w14:paraId="76E718A1" w14:textId="77777777" w:rsidR="00BD4984" w:rsidRDefault="00BD4984">
      <w:pPr>
        <w:pStyle w:val="Puces2"/>
        <w:tabs>
          <w:tab w:val="clear" w:pos="420"/>
          <w:tab w:val="clear" w:pos="624"/>
          <w:tab w:val="num" w:pos="703"/>
        </w:tabs>
        <w:ind w:left="703"/>
      </w:pPr>
      <w:r>
        <w:t>risque d'infiltration d'eau stagnante si la couche résineuse est en partie supérieure de pente</w:t>
      </w:r>
    </w:p>
    <w:p w14:paraId="1AA8E2F5" w14:textId="77777777" w:rsidR="00BD4984" w:rsidRDefault="00BD4984">
      <w:pPr>
        <w:pStyle w:val="Puces2"/>
        <w:tabs>
          <w:tab w:val="clear" w:pos="420"/>
          <w:tab w:val="clear" w:pos="624"/>
          <w:tab w:val="num" w:pos="703"/>
        </w:tabs>
        <w:ind w:left="703"/>
      </w:pPr>
      <w:r>
        <w:t>caractéristiqu</w:t>
      </w:r>
      <w:r w:rsidR="006015E5">
        <w:t>es particulières de la feuille</w:t>
      </w:r>
      <w:r>
        <w:t xml:space="preserve">… </w:t>
      </w:r>
    </w:p>
    <w:p w14:paraId="5C179E41" w14:textId="77777777" w:rsidR="00BD4984" w:rsidRDefault="00BD4984">
      <w:pPr>
        <w:pStyle w:val="Normal3"/>
        <w:ind w:left="284"/>
      </w:pPr>
      <w:r>
        <w:t>La compatibilité du système "résine appliquée sur feuille" doit alors être démontrée, via par exemple un essai de convenance.</w:t>
      </w:r>
    </w:p>
    <w:p w14:paraId="111F07DF" w14:textId="77777777" w:rsidR="00BD4984" w:rsidRDefault="00BD4984">
      <w:pPr>
        <w:ind w:left="284"/>
      </w:pPr>
    </w:p>
    <w:p w14:paraId="6E7DAAD5" w14:textId="77777777" w:rsidR="00BD4984" w:rsidRDefault="00BD4984">
      <w:pPr>
        <w:pStyle w:val="Puces1"/>
      </w:pPr>
      <w:r>
        <w:t>Raccordement asphalte coulé/feuille bitumineuse armée</w:t>
      </w:r>
    </w:p>
    <w:p w14:paraId="660FAFC1" w14:textId="77777777" w:rsidR="00BD4984" w:rsidRDefault="00BD4984">
      <w:pPr>
        <w:ind w:left="283"/>
      </w:pPr>
    </w:p>
    <w:p w14:paraId="02D65B0E" w14:textId="77777777" w:rsidR="00BD4984" w:rsidRDefault="00BD4984">
      <w:pPr>
        <w:ind w:left="283"/>
      </w:pPr>
      <w:r>
        <w:t>Au cas où une feuille est utilisée en complément d'une étanchéité en asphalte coulé (par exemple dans le cas de l'étanchéisation de parties verticales ou fortement inclinées), la jonction entre les deux est réalisée de telle manière que la feuille recouvre la 1</w:t>
      </w:r>
      <w:r>
        <w:rPr>
          <w:vertAlign w:val="superscript"/>
        </w:rPr>
        <w:t>ère</w:t>
      </w:r>
      <w:r>
        <w:t xml:space="preserve"> couche en asphalte coulé sur une largeur de 200 mm. La 2</w:t>
      </w:r>
      <w:r>
        <w:rPr>
          <w:vertAlign w:val="superscript"/>
        </w:rPr>
        <w:t>ème</w:t>
      </w:r>
      <w:r>
        <w:t xml:space="preserve"> couche d'asphalte coulé (bicouche d'étanchéité) ou la couche de protection en asphalte coulé est placée sur la feuille.</w:t>
      </w:r>
    </w:p>
    <w:p w14:paraId="746FD6B0" w14:textId="77777777" w:rsidR="00BD4984" w:rsidRDefault="00BD4984">
      <w:pPr>
        <w:ind w:left="283"/>
      </w:pPr>
    </w:p>
    <w:p w14:paraId="018C1D66" w14:textId="77777777" w:rsidR="00BD4984" w:rsidRDefault="00BD4984">
      <w:pPr>
        <w:pStyle w:val="Titre5"/>
      </w:pPr>
      <w:r>
        <w:t>K. 9.1.2.2.7. Précautions contre le cloquage</w:t>
      </w:r>
    </w:p>
    <w:p w14:paraId="7750750B" w14:textId="77777777" w:rsidR="00BD4984" w:rsidRDefault="00BD4984"/>
    <w:p w14:paraId="64A72087" w14:textId="77777777" w:rsidR="00BD4984" w:rsidRDefault="00BD4984">
      <w:r>
        <w:t>Afin de limiter les risques de cloquage, une des précautions suivantes peut être prise:</w:t>
      </w:r>
    </w:p>
    <w:p w14:paraId="7A97D83F" w14:textId="77777777" w:rsidR="00BD4984" w:rsidRDefault="00BD4984"/>
    <w:p w14:paraId="2E4FD6BC" w14:textId="77777777" w:rsidR="00BD4984" w:rsidRDefault="00BD4984">
      <w:pPr>
        <w:pStyle w:val="Puces1"/>
      </w:pPr>
      <w:r>
        <w:t>Cloquage entre la couche d'étanchéité en feuille bitumineuse armée et le support, avant pose de la protection:</w:t>
      </w:r>
    </w:p>
    <w:p w14:paraId="47EDA8DD" w14:textId="77777777" w:rsidR="00BD4984" w:rsidRDefault="00BD4984">
      <w:pPr>
        <w:pStyle w:val="Puces2"/>
        <w:tabs>
          <w:tab w:val="clear" w:pos="420"/>
          <w:tab w:val="clear" w:pos="624"/>
          <w:tab w:val="num" w:pos="703"/>
        </w:tabs>
        <w:ind w:left="703"/>
      </w:pPr>
      <w:r>
        <w:t>la couche de protection est posée le plus rapidement possible après l'achèvement ou l'exécution d'un lot du système d'étanchéité</w:t>
      </w:r>
    </w:p>
    <w:p w14:paraId="0373F377" w14:textId="77777777" w:rsidR="00BD4984" w:rsidRDefault="00BD4984">
      <w:pPr>
        <w:pStyle w:val="Puces2"/>
        <w:tabs>
          <w:tab w:val="clear" w:pos="420"/>
          <w:tab w:val="clear" w:pos="624"/>
          <w:tab w:val="num" w:pos="703"/>
        </w:tabs>
        <w:ind w:left="703"/>
      </w:pPr>
      <w:r>
        <w:t>en période d'ensoleillement intense, l'entrepreneur prévoit une protection adéquate de la couche d'étanchéité.</w:t>
      </w:r>
    </w:p>
    <w:p w14:paraId="124FD328" w14:textId="77777777" w:rsidR="00BD4984" w:rsidRDefault="00BD4984">
      <w:pPr>
        <w:pStyle w:val="Normal3"/>
        <w:ind w:left="567" w:hanging="284"/>
      </w:pPr>
    </w:p>
    <w:p w14:paraId="1B645E7B" w14:textId="77777777" w:rsidR="00BD4984" w:rsidRDefault="00BD4984" w:rsidP="00666AB4">
      <w:pPr>
        <w:pStyle w:val="Puces1"/>
        <w:numPr>
          <w:ilvl w:val="0"/>
          <w:numId w:val="16"/>
        </w:numPr>
      </w:pPr>
      <w:r>
        <w:t>Cloquage entre la couche d'étanchéité et le support, pendant ou peu après la pose de la protection, pour des températures prévisionnelles supérieures à 25 °C à 11 h:</w:t>
      </w:r>
    </w:p>
    <w:p w14:paraId="748949F4" w14:textId="77777777" w:rsidR="00BD4984" w:rsidRDefault="00BD4984" w:rsidP="00666AB4">
      <w:pPr>
        <w:pStyle w:val="Puces2"/>
        <w:numPr>
          <w:ilvl w:val="0"/>
          <w:numId w:val="15"/>
        </w:numPr>
        <w:tabs>
          <w:tab w:val="clear" w:pos="420"/>
          <w:tab w:val="clear" w:pos="624"/>
          <w:tab w:val="num" w:pos="703"/>
        </w:tabs>
        <w:ind w:left="703"/>
      </w:pPr>
      <w:r>
        <w:t>utilisation préalable d'une imprégnation pare-vapeur à la surface du béton, lorsque la couche étanchéité est à base de feuille bitumineuse armée</w:t>
      </w:r>
    </w:p>
    <w:p w14:paraId="51E71B76" w14:textId="77777777" w:rsidR="00BD4984" w:rsidRDefault="00BD4984" w:rsidP="00666AB4">
      <w:pPr>
        <w:pStyle w:val="Puces2"/>
        <w:numPr>
          <w:ilvl w:val="0"/>
          <w:numId w:val="15"/>
        </w:numPr>
        <w:tabs>
          <w:tab w:val="clear" w:pos="420"/>
          <w:tab w:val="clear" w:pos="624"/>
          <w:tab w:val="num" w:pos="703"/>
        </w:tabs>
        <w:ind w:left="703"/>
      </w:pPr>
      <w:r>
        <w:tab/>
        <w:t>utilisation d'une couche d'accrochage en résine thermodurcissable, lorsque la couche d'étanchéité est à base de résine</w:t>
      </w:r>
    </w:p>
    <w:p w14:paraId="2A156798" w14:textId="77777777" w:rsidR="00BD4984" w:rsidRDefault="00BD4984" w:rsidP="00666AB4">
      <w:pPr>
        <w:pStyle w:val="Puces2"/>
        <w:numPr>
          <w:ilvl w:val="0"/>
          <w:numId w:val="15"/>
        </w:numPr>
        <w:tabs>
          <w:tab w:val="clear" w:pos="420"/>
          <w:tab w:val="clear" w:pos="624"/>
          <w:tab w:val="num" w:pos="703"/>
        </w:tabs>
        <w:ind w:left="703"/>
      </w:pPr>
      <w:r>
        <w:t>application de la couche de protection en fin de nuit, la température du support et de la couche d'étanchéité ayant chuté pendant la nuit</w:t>
      </w:r>
    </w:p>
    <w:p w14:paraId="1233F103" w14:textId="77777777" w:rsidR="00BD4984" w:rsidRDefault="00BD4984" w:rsidP="00666AB4">
      <w:pPr>
        <w:pStyle w:val="Puces2"/>
        <w:numPr>
          <w:ilvl w:val="0"/>
          <w:numId w:val="15"/>
        </w:numPr>
        <w:tabs>
          <w:tab w:val="clear" w:pos="420"/>
          <w:tab w:val="clear" w:pos="624"/>
          <w:tab w:val="num" w:pos="703"/>
        </w:tabs>
        <w:ind w:left="703"/>
      </w:pPr>
      <w:r>
        <w:t>utilisation de couche de protection pouvant être mise en œuvre à basse température.</w:t>
      </w:r>
    </w:p>
    <w:p w14:paraId="6DB1BBCE" w14:textId="77777777" w:rsidR="00BD4984" w:rsidRDefault="00BD4984"/>
    <w:p w14:paraId="567EC51F" w14:textId="77777777" w:rsidR="00BD4984" w:rsidRDefault="00BD4984">
      <w:pPr>
        <w:pStyle w:val="Titre5"/>
      </w:pPr>
      <w:r>
        <w:t>K. 9.1.2.2.8. Mise en œuvre de la couche de protection</w:t>
      </w:r>
    </w:p>
    <w:p w14:paraId="585D16B1" w14:textId="77777777" w:rsidR="00BD4984" w:rsidRDefault="00BD4984"/>
    <w:p w14:paraId="063C7BBE" w14:textId="77777777" w:rsidR="00BD4984" w:rsidRDefault="00BD4984">
      <w:r>
        <w:t>La couche de protection est posée dans les 10 jours calendrier qui suivent l'achèvement ou l'exécution d'un lot de système d'étanchéité en feuille bitumineuse armée.</w:t>
      </w:r>
    </w:p>
    <w:p w14:paraId="5963C9AA" w14:textId="77777777" w:rsidR="00BD4984" w:rsidRDefault="00BD4984"/>
    <w:p w14:paraId="643C6DF3" w14:textId="77777777" w:rsidR="00BD4984" w:rsidRDefault="00BD4984">
      <w:r>
        <w:t>L'utilisation d'engins de chantier susceptibles de blesser l'étanchéité est interdite.</w:t>
      </w:r>
    </w:p>
    <w:p w14:paraId="7D52F265" w14:textId="77777777" w:rsidR="00BD4984" w:rsidRDefault="00BD4984"/>
    <w:p w14:paraId="7229F4D7" w14:textId="77777777" w:rsidR="00BD4984" w:rsidRDefault="00BD4984">
      <w:r>
        <w:t>Couche de protection en asphalte coulé</w:t>
      </w:r>
    </w:p>
    <w:p w14:paraId="4EA2C887" w14:textId="77777777" w:rsidR="00BD4984" w:rsidRDefault="00BD4984"/>
    <w:p w14:paraId="55F3B696" w14:textId="77777777" w:rsidR="00BD4984" w:rsidRDefault="00BD4984">
      <w:r>
        <w:t>Ce matériau ne peut être utilisé que dans le cas d'un support sensiblement horizontal.</w:t>
      </w:r>
    </w:p>
    <w:p w14:paraId="01B086A4" w14:textId="77777777" w:rsidR="00BD4984" w:rsidRDefault="00BD4984"/>
    <w:p w14:paraId="6C29F580" w14:textId="77777777" w:rsidR="00BD4984" w:rsidRDefault="00BD4984">
      <w:r>
        <w:t>La couche de protection est réalisée en une couche de 30 mm d'épaisseur moyenne avec un minimum de 25 mm. La température à la pose est au maximum de 230 °C.</w:t>
      </w:r>
    </w:p>
    <w:p w14:paraId="20BC2AFD" w14:textId="77777777" w:rsidR="00BD4984" w:rsidRDefault="00BD4984"/>
    <w:p w14:paraId="6DC9DD49" w14:textId="77777777" w:rsidR="00BD4984" w:rsidRDefault="00BD4984">
      <w:r>
        <w:lastRenderedPageBreak/>
        <w:t>Les joints de reprise sont réalisés comme suit: la tranche et la face supérieure de l'asphalte coulé sont réchauffées de manière à assurer une fusion entre l'ancien et le nouvel asphalte coulé.</w:t>
      </w:r>
    </w:p>
    <w:p w14:paraId="743B2E41" w14:textId="77777777" w:rsidR="00BD4984" w:rsidRDefault="00BD4984">
      <w:r>
        <w:t>Après réalisation du joint, la surface est réchauffée et talochée.</w:t>
      </w:r>
    </w:p>
    <w:p w14:paraId="1D6A73D1" w14:textId="77777777" w:rsidR="00BD4984" w:rsidRDefault="00BD4984"/>
    <w:p w14:paraId="17E9EAAD" w14:textId="77777777" w:rsidR="00BD4984" w:rsidRDefault="00BD4984">
      <w:r>
        <w:t>Lorsque la couche d'étanchéité est en asphalte coulé, les joints de reprise sont décalés de 150 mm minimum dans le sens transversal par rapport à ceux de la couche immédiatement inférieure.</w:t>
      </w:r>
    </w:p>
    <w:p w14:paraId="03DCA8D9" w14:textId="77777777" w:rsidR="00BD4984" w:rsidRDefault="00BD4984"/>
    <w:p w14:paraId="43463093" w14:textId="77777777" w:rsidR="00BD4984" w:rsidRDefault="00BD4984">
      <w:r>
        <w:t>Couche de protection en enrobé type AC 6,3-base3-x, AC 10-base3-x ou AC 14-base3-x</w:t>
      </w:r>
    </w:p>
    <w:p w14:paraId="76C24387" w14:textId="77777777" w:rsidR="00BD4984" w:rsidRDefault="00BD4984"/>
    <w:p w14:paraId="15A580DD" w14:textId="77777777" w:rsidR="00BD4984" w:rsidRDefault="00BD4984">
      <w:r>
        <w:t>Ces matériaux ne peuvent être utilisés que dans le cas d'un support présentant une pente résultante inférieure ou égale à 15 %.</w:t>
      </w:r>
    </w:p>
    <w:p w14:paraId="094D6AA4" w14:textId="77777777" w:rsidR="00BD4984" w:rsidRDefault="00BD4984"/>
    <w:p w14:paraId="7A00CC93" w14:textId="60350974" w:rsidR="00BD4984" w:rsidRDefault="00BD4984">
      <w:r>
        <w:t xml:space="preserve">Leur composition et mise en œuvre sont en tous points conformes aux prescriptions du </w:t>
      </w:r>
      <w:r>
        <w:rPr>
          <w:color w:val="0000FF"/>
        </w:rPr>
        <w:t>G. 2</w:t>
      </w:r>
      <w:r w:rsidR="00513E02">
        <w:rPr>
          <w:color w:val="0000FF"/>
        </w:rPr>
        <w:t>.</w:t>
      </w:r>
      <w:r>
        <w:rPr>
          <w:color w:val="0000FF"/>
        </w:rPr>
        <w:t>,</w:t>
      </w:r>
      <w:r>
        <w:t xml:space="preserve"> notamment en ce qui concerne la résistance aux déformations permanentes qui est conforme à la classe de roulage correspondante au type de trafic envisagé. Les joints de reprise sont décalés de 150 mm minimum dans le sens transversal par rapport à ceux de la couche immédiatement inférieure.</w:t>
      </w:r>
    </w:p>
    <w:p w14:paraId="0BB509AF" w14:textId="77777777" w:rsidR="00BD4984" w:rsidRDefault="00BD4984"/>
    <w:p w14:paraId="3B412FCD" w14:textId="77777777" w:rsidR="00BD4984" w:rsidRDefault="00BD4984">
      <w:r>
        <w:t>Le AC 6,3-base3-x a une épaisseur nominale de 30 mm. Un léger reprofilage est toléré: après pose, l'épaisseur de la couche est comprise entre 20 et 40 mm.</w:t>
      </w:r>
    </w:p>
    <w:p w14:paraId="4ED3B246" w14:textId="77777777" w:rsidR="00BD4984" w:rsidRDefault="00BD4984">
      <w:r>
        <w:t>Le AC 10-base3-x a une épaisseur nominale de 40 mm. Un léger reprofilage est toléré: après pose, l'épaisseur de la couche est comprise entre 30 et 50 mm.</w:t>
      </w:r>
    </w:p>
    <w:p w14:paraId="2A6B095D" w14:textId="77777777" w:rsidR="00BD4984" w:rsidRDefault="00BD4984">
      <w:r>
        <w:t>Le AC 14-base3-x a une épaisseur nominale de 50 mm. Un léger reprofilage est toléré: après pose, l'épaisseur de la couche est comprise entre 40 et 60 mm.</w:t>
      </w:r>
    </w:p>
    <w:p w14:paraId="6752F7C5" w14:textId="77777777" w:rsidR="00BD4984" w:rsidRDefault="00BD4984">
      <w:r>
        <w:t xml:space="preserve">La couche est répandue mécaniquement à l'aide d'une finisseuse sur pneus ou muni de chenilles protégées par des patins en caoutchouc. </w:t>
      </w:r>
      <w:r>
        <w:rPr>
          <w:shd w:val="clear" w:color="auto" w:fill="FFFFFF"/>
        </w:rPr>
        <w:t>Le compactage par rouleaux vibrants est interdit.</w:t>
      </w:r>
    </w:p>
    <w:p w14:paraId="74F8293D" w14:textId="77777777" w:rsidR="00BD4984" w:rsidRDefault="00BD4984"/>
    <w:p w14:paraId="6F52FFD8" w14:textId="77777777" w:rsidR="00BD4984" w:rsidRDefault="00BD4984">
      <w:pPr>
        <w:rPr>
          <w:shd w:val="clear" w:color="auto" w:fill="FFFFFF"/>
        </w:rPr>
      </w:pPr>
      <w:r>
        <w:rPr>
          <w:shd w:val="clear" w:color="auto" w:fill="FFFFFF"/>
        </w:rPr>
        <w:t>Les granulats provenant du mélange ne peuvent se trouver sur le chemin de roulement de la finisseuse.</w:t>
      </w:r>
    </w:p>
    <w:p w14:paraId="5E2DF6E1" w14:textId="77777777" w:rsidR="00BD4984" w:rsidRDefault="00BD4984">
      <w:r>
        <w:t>Les manœuvres brusques et les virages courts des véhicules approvisionnant la finisseuse sont interdits.</w:t>
      </w:r>
    </w:p>
    <w:p w14:paraId="246507DB" w14:textId="77777777" w:rsidR="00BD4984" w:rsidRDefault="00BD4984">
      <w:r>
        <w:t>Lorsque la couche de protection doit être posée contre un relevé d'étanchéité, le compactage sera réalisé à l'aide d'engins de petites dimensions afin de ne pas endommager la couche d'étanchéité.</w:t>
      </w:r>
    </w:p>
    <w:p w14:paraId="52EB2889" w14:textId="77777777" w:rsidR="00BD4984" w:rsidRDefault="00BD4984"/>
    <w:p w14:paraId="227EF0A7" w14:textId="77777777" w:rsidR="00BD4984" w:rsidRDefault="00BD4984"/>
    <w:p w14:paraId="7AE30B2F" w14:textId="77777777" w:rsidR="00BD4984" w:rsidRDefault="00BD4984">
      <w:pPr>
        <w:pStyle w:val="Titre3"/>
      </w:pPr>
      <w:r>
        <w:t>K. 9.1.3. SPECIFICATIONS</w:t>
      </w:r>
    </w:p>
    <w:p w14:paraId="73310614" w14:textId="77777777" w:rsidR="00BD4984" w:rsidRDefault="00BD4984"/>
    <w:p w14:paraId="3AC31EC8" w14:textId="77777777" w:rsidR="00BD4984" w:rsidRDefault="00BD4984">
      <w:pPr>
        <w:pStyle w:val="Puces1"/>
      </w:pPr>
      <w:r>
        <w:t>Aspect</w:t>
      </w:r>
    </w:p>
    <w:p w14:paraId="6A80BFB0" w14:textId="77777777" w:rsidR="00BD4984" w:rsidRDefault="00BD4984">
      <w:pPr>
        <w:ind w:left="283"/>
      </w:pPr>
    </w:p>
    <w:p w14:paraId="6846A564" w14:textId="77777777" w:rsidR="00BD4984" w:rsidRDefault="00BD4984">
      <w:pPr>
        <w:ind w:left="283"/>
      </w:pPr>
      <w:r>
        <w:t>La couche d'étanchéité est continue à la surface du support, jusqu'aux rives de l'ouvrage et raccordée à tous les équipements (joints, avaloirs, gargouilles, etc.) ou dispositifs de fixation de ces équipements. Elle ne peut présenter de dégradations (poinçonnement, arrachages, perforations) consécutives aux manœuvres et stationnement de véhicules de chantier.</w:t>
      </w:r>
    </w:p>
    <w:p w14:paraId="7943E117" w14:textId="77777777" w:rsidR="00BD4984" w:rsidRDefault="00BD4984">
      <w:pPr>
        <w:ind w:left="283"/>
      </w:pPr>
    </w:p>
    <w:p w14:paraId="3C1F218C" w14:textId="77777777" w:rsidR="00BD4984" w:rsidRDefault="00BD4984">
      <w:pPr>
        <w:ind w:left="283"/>
      </w:pPr>
      <w:r>
        <w:t xml:space="preserve">Le traitement des points singuliers est conforme aux indications du </w:t>
      </w:r>
      <w:r>
        <w:rPr>
          <w:color w:val="0000FF"/>
        </w:rPr>
        <w:t>K. 9.1.2.2.5</w:t>
      </w:r>
      <w:r>
        <w:t>.</w:t>
      </w:r>
    </w:p>
    <w:p w14:paraId="1156CACF" w14:textId="77777777" w:rsidR="00BD4984" w:rsidRDefault="00BD4984">
      <w:pPr>
        <w:ind w:left="283"/>
      </w:pPr>
    </w:p>
    <w:p w14:paraId="49AF1D99" w14:textId="77777777" w:rsidR="00BD4984" w:rsidRDefault="00BD4984">
      <w:pPr>
        <w:ind w:left="283"/>
      </w:pPr>
      <w:r>
        <w:t xml:space="preserve">Pour les systèmes d'étanchéité à base de feuille bitumineuse armée, la réalisation des jonctions est conforme aux indications du </w:t>
      </w:r>
      <w:r>
        <w:rPr>
          <w:color w:val="0000FF"/>
        </w:rPr>
        <w:t>K. 9.1.2.2.4</w:t>
      </w:r>
      <w:r>
        <w:t>.</w:t>
      </w:r>
    </w:p>
    <w:p w14:paraId="5E0F4B79" w14:textId="77777777" w:rsidR="00BD4984" w:rsidRDefault="00BD4984"/>
    <w:p w14:paraId="0BCF5972" w14:textId="77777777" w:rsidR="00BD4984" w:rsidRDefault="00BD4984">
      <w:pPr>
        <w:pStyle w:val="Puces1"/>
      </w:pPr>
      <w:r>
        <w:t>Adhérence</w:t>
      </w:r>
    </w:p>
    <w:p w14:paraId="2CA720E3" w14:textId="77777777" w:rsidR="00BD4984" w:rsidRDefault="00BD4984">
      <w:pPr>
        <w:ind w:left="283"/>
      </w:pPr>
    </w:p>
    <w:p w14:paraId="22A58054" w14:textId="77777777" w:rsidR="00BD4984" w:rsidRDefault="00BD4984">
      <w:pPr>
        <w:ind w:left="283"/>
      </w:pPr>
      <w:r>
        <w:t xml:space="preserve">La couche d'étanchéité ne peut présenter de zones de non-adhérence détectables par observation visuelle ou thermographie infrarouge, </w:t>
      </w:r>
      <w:r>
        <w:rPr>
          <w:shd w:val="clear" w:color="auto" w:fill="FFFFFF"/>
        </w:rPr>
        <w:t>sauf en des zones très localisées n'excédant pas 1000 mm². La surface cumulée de ces zones de non-adhérence ne peut dépasser 0,1 % de la surface totale.</w:t>
      </w:r>
    </w:p>
    <w:p w14:paraId="4238E484" w14:textId="77777777" w:rsidR="00BD4984" w:rsidRDefault="00BD4984">
      <w:pPr>
        <w:ind w:left="283"/>
      </w:pPr>
    </w:p>
    <w:p w14:paraId="1BA3792B" w14:textId="77777777" w:rsidR="00BD4984" w:rsidRDefault="00BD4984">
      <w:pPr>
        <w:pStyle w:val="Puces2"/>
        <w:tabs>
          <w:tab w:val="clear" w:pos="420"/>
          <w:tab w:val="clear" w:pos="624"/>
          <w:tab w:val="num" w:pos="703"/>
        </w:tabs>
        <w:ind w:left="703"/>
      </w:pPr>
      <w:r>
        <w:t xml:space="preserve">Système d'étanchéité à base de feuille bitumineuse armée: toutes les valeurs individuelles de mesure d'adhérence </w:t>
      </w:r>
      <w:proofErr w:type="spellStart"/>
      <w:r>
        <w:t>A</w:t>
      </w:r>
      <w:r>
        <w:rPr>
          <w:vertAlign w:val="subscript"/>
        </w:rPr>
        <w:t>i,min</w:t>
      </w:r>
      <w:proofErr w:type="spellEnd"/>
      <w:r>
        <w:t xml:space="preserve"> sont supérieures ou égales aux valeurs reprises ci-dessous.</w:t>
      </w:r>
    </w:p>
    <w:p w14:paraId="696C1899" w14:textId="77777777" w:rsidR="00BD4984" w:rsidRDefault="00BD4984">
      <w:pPr>
        <w:pStyle w:val="Normal3"/>
        <w:ind w:left="284"/>
      </w:pPr>
    </w:p>
    <w:tbl>
      <w:tblPr>
        <w:tblW w:w="0" w:type="auto"/>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104"/>
        <w:gridCol w:w="1021"/>
        <w:gridCol w:w="1021"/>
        <w:gridCol w:w="1021"/>
        <w:gridCol w:w="1021"/>
        <w:gridCol w:w="1021"/>
        <w:gridCol w:w="1021"/>
      </w:tblGrid>
      <w:tr w:rsidR="00BD4984" w14:paraId="6BE19518" w14:textId="77777777">
        <w:tc>
          <w:tcPr>
            <w:tcW w:w="3104" w:type="dxa"/>
            <w:vAlign w:val="center"/>
          </w:tcPr>
          <w:p w14:paraId="72F88556" w14:textId="77777777" w:rsidR="00BD4984" w:rsidRDefault="00BD4984">
            <w:pPr>
              <w:pStyle w:val="Normal3"/>
              <w:keepNext/>
              <w:spacing w:before="120" w:after="120"/>
              <w:ind w:left="0"/>
              <w:jc w:val="center"/>
              <w:rPr>
                <w:b/>
                <w:sz w:val="16"/>
              </w:rPr>
            </w:pPr>
            <w:r>
              <w:rPr>
                <w:b/>
                <w:sz w:val="16"/>
              </w:rPr>
              <w:lastRenderedPageBreak/>
              <w:t>Température mesurée à l'interface de rupture au moment de l'essai (°C)</w:t>
            </w:r>
          </w:p>
        </w:tc>
        <w:tc>
          <w:tcPr>
            <w:tcW w:w="1021" w:type="dxa"/>
            <w:vAlign w:val="center"/>
          </w:tcPr>
          <w:p w14:paraId="432039B1" w14:textId="77777777" w:rsidR="00BD4984" w:rsidRDefault="00BD4984">
            <w:pPr>
              <w:pStyle w:val="Normal3"/>
              <w:keepNext/>
              <w:spacing w:before="120" w:after="120"/>
              <w:ind w:left="0"/>
              <w:jc w:val="center"/>
              <w:rPr>
                <w:b/>
                <w:sz w:val="16"/>
              </w:rPr>
            </w:pPr>
            <w:r>
              <w:rPr>
                <w:b/>
                <w:sz w:val="16"/>
              </w:rPr>
              <w:t>8</w:t>
            </w:r>
          </w:p>
        </w:tc>
        <w:tc>
          <w:tcPr>
            <w:tcW w:w="1021" w:type="dxa"/>
            <w:vAlign w:val="center"/>
          </w:tcPr>
          <w:p w14:paraId="4652021C" w14:textId="77777777" w:rsidR="00BD4984" w:rsidRDefault="00BD4984">
            <w:pPr>
              <w:pStyle w:val="Normal3"/>
              <w:keepNext/>
              <w:spacing w:before="120" w:after="120"/>
              <w:ind w:left="-128"/>
              <w:jc w:val="center"/>
              <w:rPr>
                <w:b/>
                <w:sz w:val="16"/>
              </w:rPr>
            </w:pPr>
            <w:r>
              <w:rPr>
                <w:b/>
                <w:sz w:val="16"/>
              </w:rPr>
              <w:t>10</w:t>
            </w:r>
          </w:p>
        </w:tc>
        <w:tc>
          <w:tcPr>
            <w:tcW w:w="1021" w:type="dxa"/>
            <w:vAlign w:val="center"/>
          </w:tcPr>
          <w:p w14:paraId="5327B899" w14:textId="77777777" w:rsidR="00BD4984" w:rsidRDefault="00BD4984">
            <w:pPr>
              <w:pStyle w:val="Normal3"/>
              <w:keepNext/>
              <w:spacing w:before="120" w:after="120"/>
              <w:ind w:left="-128"/>
              <w:jc w:val="center"/>
              <w:rPr>
                <w:b/>
                <w:sz w:val="16"/>
              </w:rPr>
            </w:pPr>
            <w:r>
              <w:rPr>
                <w:b/>
                <w:sz w:val="16"/>
              </w:rPr>
              <w:t>15</w:t>
            </w:r>
          </w:p>
        </w:tc>
        <w:tc>
          <w:tcPr>
            <w:tcW w:w="1021" w:type="dxa"/>
            <w:vAlign w:val="center"/>
          </w:tcPr>
          <w:p w14:paraId="35E1A9E9" w14:textId="77777777" w:rsidR="00BD4984" w:rsidRDefault="00BD4984">
            <w:pPr>
              <w:pStyle w:val="Normal3"/>
              <w:keepNext/>
              <w:spacing w:before="120" w:after="120"/>
              <w:ind w:left="-128"/>
              <w:jc w:val="center"/>
              <w:rPr>
                <w:b/>
                <w:sz w:val="16"/>
              </w:rPr>
            </w:pPr>
            <w:r>
              <w:rPr>
                <w:b/>
                <w:sz w:val="16"/>
              </w:rPr>
              <w:t>20</w:t>
            </w:r>
          </w:p>
        </w:tc>
        <w:tc>
          <w:tcPr>
            <w:tcW w:w="1021" w:type="dxa"/>
            <w:vAlign w:val="center"/>
          </w:tcPr>
          <w:p w14:paraId="2D4031CD" w14:textId="77777777" w:rsidR="00BD4984" w:rsidRDefault="00BD4984">
            <w:pPr>
              <w:pStyle w:val="Normal3"/>
              <w:keepNext/>
              <w:spacing w:before="120" w:after="120"/>
              <w:ind w:left="-128"/>
              <w:jc w:val="center"/>
              <w:rPr>
                <w:b/>
                <w:sz w:val="16"/>
              </w:rPr>
            </w:pPr>
            <w:r>
              <w:rPr>
                <w:b/>
                <w:sz w:val="16"/>
              </w:rPr>
              <w:t>25</w:t>
            </w:r>
          </w:p>
        </w:tc>
        <w:tc>
          <w:tcPr>
            <w:tcW w:w="1021" w:type="dxa"/>
            <w:vAlign w:val="center"/>
          </w:tcPr>
          <w:p w14:paraId="12C35D5E" w14:textId="77777777" w:rsidR="00BD4984" w:rsidRDefault="00BD4984">
            <w:pPr>
              <w:pStyle w:val="Normal3"/>
              <w:keepNext/>
              <w:spacing w:before="120" w:after="120"/>
              <w:ind w:left="0"/>
              <w:jc w:val="center"/>
              <w:rPr>
                <w:b/>
                <w:sz w:val="16"/>
              </w:rPr>
            </w:pPr>
            <w:r>
              <w:rPr>
                <w:b/>
                <w:sz w:val="16"/>
              </w:rPr>
              <w:t>30</w:t>
            </w:r>
          </w:p>
        </w:tc>
      </w:tr>
      <w:tr w:rsidR="00BD4984" w14:paraId="1699AABD" w14:textId="77777777">
        <w:tc>
          <w:tcPr>
            <w:tcW w:w="3104" w:type="dxa"/>
          </w:tcPr>
          <w:p w14:paraId="4821B187" w14:textId="77777777" w:rsidR="00BD4984" w:rsidRDefault="00BD4984">
            <w:pPr>
              <w:pStyle w:val="Normal3"/>
              <w:keepNext/>
              <w:spacing w:before="120" w:after="120"/>
              <w:ind w:left="993"/>
              <w:rPr>
                <w:sz w:val="16"/>
              </w:rPr>
            </w:pPr>
            <w:proofErr w:type="spellStart"/>
            <w:r>
              <w:rPr>
                <w:sz w:val="16"/>
              </w:rPr>
              <w:t>A</w:t>
            </w:r>
            <w:r>
              <w:rPr>
                <w:sz w:val="16"/>
                <w:vertAlign w:val="subscript"/>
              </w:rPr>
              <w:t>i,min</w:t>
            </w:r>
            <w:proofErr w:type="spellEnd"/>
            <w:r>
              <w:rPr>
                <w:sz w:val="16"/>
              </w:rPr>
              <w:t xml:space="preserve"> (MPa)</w:t>
            </w:r>
          </w:p>
        </w:tc>
        <w:tc>
          <w:tcPr>
            <w:tcW w:w="1021" w:type="dxa"/>
          </w:tcPr>
          <w:p w14:paraId="4FA472F7" w14:textId="77777777" w:rsidR="00BD4984" w:rsidRDefault="00BD4984">
            <w:pPr>
              <w:pStyle w:val="Normal3"/>
              <w:keepNext/>
              <w:spacing w:before="120" w:after="120"/>
              <w:ind w:left="0"/>
              <w:jc w:val="center"/>
              <w:rPr>
                <w:sz w:val="16"/>
              </w:rPr>
            </w:pPr>
            <w:r>
              <w:rPr>
                <w:sz w:val="16"/>
              </w:rPr>
              <w:t>0,73</w:t>
            </w:r>
          </w:p>
        </w:tc>
        <w:tc>
          <w:tcPr>
            <w:tcW w:w="1021" w:type="dxa"/>
          </w:tcPr>
          <w:p w14:paraId="72DB4F49" w14:textId="77777777" w:rsidR="00BD4984" w:rsidRDefault="00BD4984">
            <w:pPr>
              <w:pStyle w:val="Normal3"/>
              <w:keepNext/>
              <w:spacing w:before="120" w:after="120"/>
              <w:ind w:left="-128"/>
              <w:jc w:val="center"/>
              <w:rPr>
                <w:sz w:val="16"/>
              </w:rPr>
            </w:pPr>
            <w:r>
              <w:rPr>
                <w:sz w:val="16"/>
              </w:rPr>
              <w:t>0,64</w:t>
            </w:r>
          </w:p>
        </w:tc>
        <w:tc>
          <w:tcPr>
            <w:tcW w:w="1021" w:type="dxa"/>
          </w:tcPr>
          <w:p w14:paraId="627D9063" w14:textId="77777777" w:rsidR="00BD4984" w:rsidRDefault="00BD4984">
            <w:pPr>
              <w:pStyle w:val="Normal3"/>
              <w:keepNext/>
              <w:spacing w:before="120" w:after="120"/>
              <w:ind w:left="-128"/>
              <w:jc w:val="center"/>
              <w:rPr>
                <w:sz w:val="16"/>
              </w:rPr>
            </w:pPr>
            <w:r>
              <w:rPr>
                <w:sz w:val="16"/>
              </w:rPr>
              <w:t>0,45</w:t>
            </w:r>
          </w:p>
        </w:tc>
        <w:tc>
          <w:tcPr>
            <w:tcW w:w="1021" w:type="dxa"/>
          </w:tcPr>
          <w:p w14:paraId="06192353" w14:textId="77777777" w:rsidR="00BD4984" w:rsidRDefault="00BD4984">
            <w:pPr>
              <w:pStyle w:val="Normal3"/>
              <w:keepNext/>
              <w:spacing w:before="120" w:after="120"/>
              <w:ind w:left="-128"/>
              <w:jc w:val="center"/>
              <w:rPr>
                <w:sz w:val="16"/>
              </w:rPr>
            </w:pPr>
            <w:r>
              <w:rPr>
                <w:sz w:val="16"/>
              </w:rPr>
              <w:t>0,30</w:t>
            </w:r>
          </w:p>
        </w:tc>
        <w:tc>
          <w:tcPr>
            <w:tcW w:w="1021" w:type="dxa"/>
          </w:tcPr>
          <w:p w14:paraId="0D6CD636" w14:textId="77777777" w:rsidR="00BD4984" w:rsidRDefault="00BD4984">
            <w:pPr>
              <w:pStyle w:val="Normal3"/>
              <w:keepNext/>
              <w:spacing w:before="120" w:after="120"/>
              <w:ind w:left="-128"/>
              <w:jc w:val="center"/>
              <w:rPr>
                <w:sz w:val="16"/>
              </w:rPr>
            </w:pPr>
            <w:r>
              <w:rPr>
                <w:sz w:val="16"/>
              </w:rPr>
              <w:t>0,19</w:t>
            </w:r>
          </w:p>
        </w:tc>
        <w:tc>
          <w:tcPr>
            <w:tcW w:w="1021" w:type="dxa"/>
          </w:tcPr>
          <w:p w14:paraId="23628BCB" w14:textId="77777777" w:rsidR="00BD4984" w:rsidRDefault="00BD4984">
            <w:pPr>
              <w:pStyle w:val="Normal3"/>
              <w:keepNext/>
              <w:spacing w:before="120" w:after="120"/>
              <w:ind w:left="0"/>
              <w:jc w:val="center"/>
              <w:rPr>
                <w:sz w:val="16"/>
              </w:rPr>
            </w:pPr>
            <w:r>
              <w:rPr>
                <w:sz w:val="16"/>
              </w:rPr>
              <w:t>0,11</w:t>
            </w:r>
          </w:p>
        </w:tc>
      </w:tr>
    </w:tbl>
    <w:p w14:paraId="2037CCC9" w14:textId="77777777" w:rsidR="00BD4984" w:rsidRDefault="00BD4984">
      <w:pPr>
        <w:ind w:left="703"/>
      </w:pPr>
    </w:p>
    <w:p w14:paraId="17B7F05F" w14:textId="77777777" w:rsidR="00BD4984" w:rsidRDefault="00BD4984">
      <w:pPr>
        <w:ind w:left="703"/>
        <w:rPr>
          <w:shd w:val="clear" w:color="auto" w:fill="FFFFFF"/>
        </w:rPr>
      </w:pPr>
      <w:r>
        <w:rPr>
          <w:shd w:val="clear" w:color="auto" w:fill="FFFFFF"/>
        </w:rPr>
        <w:t>Les spécifications aux températures intermédiaires sont obtenues par interpolation linéaire entre les 2 températures mentionnées au tableau.</w:t>
      </w:r>
    </w:p>
    <w:p w14:paraId="068D2C94" w14:textId="77777777" w:rsidR="00BD4984" w:rsidRDefault="00BD4984">
      <w:pPr>
        <w:ind w:left="703"/>
      </w:pPr>
    </w:p>
    <w:p w14:paraId="70F3E8DA" w14:textId="77777777" w:rsidR="00BD4984" w:rsidRDefault="00BD4984">
      <w:pPr>
        <w:ind w:left="703"/>
      </w:pPr>
      <w:r>
        <w:t>Le fabricant peut néanmoins avancer d'autres valeurs pour les températures différentes de 20 °C, fondées sur des essais réalisés en laboratoire.</w:t>
      </w:r>
    </w:p>
    <w:p w14:paraId="5838F126" w14:textId="77777777" w:rsidR="00BD4984" w:rsidRDefault="00BD4984">
      <w:pPr>
        <w:ind w:left="703"/>
      </w:pPr>
    </w:p>
    <w:p w14:paraId="1B8825AF" w14:textId="77777777" w:rsidR="00BD4984" w:rsidRDefault="00BD4984" w:rsidP="00666AB4">
      <w:pPr>
        <w:pStyle w:val="Puces2"/>
        <w:numPr>
          <w:ilvl w:val="0"/>
          <w:numId w:val="18"/>
        </w:numPr>
        <w:tabs>
          <w:tab w:val="clear" w:pos="420"/>
          <w:tab w:val="clear" w:pos="624"/>
          <w:tab w:val="num" w:pos="703"/>
          <w:tab w:val="num" w:pos="1044"/>
        </w:tabs>
        <w:ind w:left="703"/>
      </w:pPr>
      <w:r>
        <w:t xml:space="preserve">Systèmes d'étanchéité à base de résines: toutes les valeurs individuelles de mesure d'adhérence </w:t>
      </w:r>
      <w:proofErr w:type="spellStart"/>
      <w:r>
        <w:t>Ai,min</w:t>
      </w:r>
      <w:proofErr w:type="spellEnd"/>
      <w:r>
        <w:t xml:space="preserve"> doivent être supérieures ou égales à Ai, min = 0,8 MPa.</w:t>
      </w:r>
    </w:p>
    <w:p w14:paraId="511A6D1C" w14:textId="77777777" w:rsidR="00BD4984" w:rsidRDefault="00BD4984">
      <w:pPr>
        <w:ind w:left="703"/>
      </w:pPr>
    </w:p>
    <w:p w14:paraId="7DD8B066" w14:textId="649E670D" w:rsidR="00BD4984" w:rsidRDefault="00BD4984">
      <w:pPr>
        <w:ind w:left="703"/>
      </w:pPr>
      <w:r>
        <w:t>Les spécifications ci-dessus sont également d'application lorsque les ruptures sont cohésives dans la couche d'étanchéité. Elles ne sont pas d'application lorsque les ruptures sont de type cohésives dans le support (rupture franche).</w:t>
      </w:r>
    </w:p>
    <w:p w14:paraId="7CF4221A" w14:textId="77777777" w:rsidR="00BD4984" w:rsidRDefault="00BD4984">
      <w:pPr>
        <w:ind w:left="703"/>
      </w:pPr>
    </w:p>
    <w:p w14:paraId="3CCD32C3" w14:textId="77777777" w:rsidR="00BD4984" w:rsidRDefault="00BD4984">
      <w:pPr>
        <w:pStyle w:val="Puces1"/>
      </w:pPr>
      <w:r>
        <w:t>Epaisseur (systèmes d'étanchéité à base de résines et d'asphalte coulé)</w:t>
      </w:r>
    </w:p>
    <w:p w14:paraId="27212B4C" w14:textId="77777777" w:rsidR="00BD4984" w:rsidRDefault="00BD4984">
      <w:pPr>
        <w:ind w:left="283"/>
      </w:pPr>
    </w:p>
    <w:p w14:paraId="3E86CEE3" w14:textId="77777777" w:rsidR="00BD4984" w:rsidRDefault="00BD4984">
      <w:pPr>
        <w:ind w:left="283"/>
      </w:pPr>
      <w:r>
        <w:t>L'épaisseur moyenne est égale ou supérieure à l'épaisseur nominale.</w:t>
      </w:r>
    </w:p>
    <w:p w14:paraId="54BBB0DB" w14:textId="77777777" w:rsidR="00BD4984" w:rsidRDefault="00BD4984">
      <w:pPr>
        <w:ind w:left="283"/>
      </w:pPr>
    </w:p>
    <w:p w14:paraId="3F7CABF5" w14:textId="77777777" w:rsidR="00BD4984" w:rsidRDefault="00BD4984">
      <w:pPr>
        <w:ind w:left="283"/>
      </w:pPr>
      <w:r>
        <w:t>Les valeurs individuelles sont toutes supérieures à l'épaisseur minimale.</w:t>
      </w:r>
    </w:p>
    <w:p w14:paraId="2CDDAD26" w14:textId="77777777" w:rsidR="00BD4984" w:rsidRDefault="00BD4984">
      <w:pPr>
        <w:ind w:left="283"/>
      </w:pPr>
    </w:p>
    <w:p w14:paraId="4F4847CC" w14:textId="77777777" w:rsidR="00BD4984" w:rsidRDefault="00BD4984">
      <w:pPr>
        <w:pStyle w:val="Puces1"/>
      </w:pPr>
      <w:r>
        <w:t>Caractéristiques en traction (systèmes d'étanchéité à base de résines)</w:t>
      </w:r>
    </w:p>
    <w:p w14:paraId="22F73168" w14:textId="77777777" w:rsidR="00BD4984" w:rsidRDefault="00BD4984">
      <w:pPr>
        <w:ind w:left="283"/>
      </w:pPr>
    </w:p>
    <w:p w14:paraId="002F2386" w14:textId="77777777" w:rsidR="00BD4984" w:rsidRDefault="00BD4984">
      <w:pPr>
        <w:ind w:left="283"/>
      </w:pPr>
      <w:r>
        <w:t xml:space="preserve">Les valeurs minimales des caractéristiques en traction déclarées par le fabricant (résistance en traction </w:t>
      </w:r>
      <w:proofErr w:type="spellStart"/>
      <w:r>
        <w:t>σ</w:t>
      </w:r>
      <w:r>
        <w:rPr>
          <w:vertAlign w:val="subscript"/>
        </w:rPr>
        <w:t>tm,min</w:t>
      </w:r>
      <w:proofErr w:type="spellEnd"/>
      <w:r>
        <w:t xml:space="preserve">, allongement à la rupture </w:t>
      </w:r>
      <w:proofErr w:type="spellStart"/>
      <w:r>
        <w:t>A</w:t>
      </w:r>
      <w:r>
        <w:rPr>
          <w:vertAlign w:val="subscript"/>
        </w:rPr>
        <w:t>m,min</w:t>
      </w:r>
      <w:proofErr w:type="spellEnd"/>
      <w:r>
        <w:t>) figurent dans le dossier technique du système d’étanchéité.</w:t>
      </w:r>
    </w:p>
    <w:p w14:paraId="2B727CC2" w14:textId="77777777" w:rsidR="00BD4984" w:rsidRDefault="00BD4984">
      <w:pPr>
        <w:ind w:left="283"/>
      </w:pPr>
    </w:p>
    <w:p w14:paraId="6228F757" w14:textId="77777777" w:rsidR="00BD4984" w:rsidRDefault="00BD4984">
      <w:pPr>
        <w:ind w:left="283"/>
      </w:pPr>
      <w:r>
        <w:t>Les moyennes de 3 mesures après 7 jours sont égales ou supérieures aux valeurs déclarées.</w:t>
      </w:r>
    </w:p>
    <w:p w14:paraId="58A5BD2A" w14:textId="77777777" w:rsidR="00BD4984" w:rsidRDefault="00BD4984"/>
    <w:p w14:paraId="6956D80F" w14:textId="77777777" w:rsidR="00BD4984" w:rsidRDefault="00BD4984">
      <w:pPr>
        <w:pStyle w:val="TM2"/>
        <w:tabs>
          <w:tab w:val="clear" w:pos="8645"/>
          <w:tab w:val="clear" w:pos="9071"/>
        </w:tabs>
        <w:spacing w:after="0"/>
        <w:rPr>
          <w:caps w:val="0"/>
        </w:rPr>
      </w:pPr>
    </w:p>
    <w:p w14:paraId="43ABB58E" w14:textId="77777777" w:rsidR="00BD4984" w:rsidRDefault="00BD4984">
      <w:pPr>
        <w:pStyle w:val="Titre3"/>
      </w:pPr>
      <w:r>
        <w:t>K. 9.1.4. VERIFICATIONS</w:t>
      </w:r>
    </w:p>
    <w:p w14:paraId="2D60D6F6" w14:textId="77777777" w:rsidR="00BD4984" w:rsidRDefault="00BD4984"/>
    <w:bookmarkEnd w:id="832"/>
    <w:p w14:paraId="7723750E" w14:textId="77777777" w:rsidR="00BD4984" w:rsidRDefault="00BD4984">
      <w:pPr>
        <w:pStyle w:val="Titre4"/>
      </w:pPr>
      <w:r>
        <w:t>K. 9.1.4.1. CONTROLES EN COURS D'EXECUTION</w:t>
      </w:r>
    </w:p>
    <w:p w14:paraId="264E8430" w14:textId="77777777" w:rsidR="00BD4984" w:rsidRDefault="00BD4984"/>
    <w:p w14:paraId="2D31E0B5" w14:textId="77777777" w:rsidR="00BD4984" w:rsidRDefault="00BD4984">
      <w:pPr>
        <w:pStyle w:val="Puces1"/>
      </w:pPr>
      <w:r>
        <w:t>Caractéristiques du support béton</w:t>
      </w:r>
    </w:p>
    <w:p w14:paraId="6D864D3A" w14:textId="77777777" w:rsidR="00BD4984" w:rsidRDefault="00BD4984">
      <w:pPr>
        <w:ind w:left="283"/>
      </w:pPr>
    </w:p>
    <w:p w14:paraId="544DA33A" w14:textId="6DB89B47" w:rsidR="00BD4984" w:rsidRDefault="00BD4984">
      <w:pPr>
        <w:ind w:left="283"/>
      </w:pPr>
      <w:r>
        <w:t xml:space="preserve">Les contrôles effectués ont pour but de vérifier que toutes les impositions décrites au </w:t>
      </w:r>
      <w:r>
        <w:rPr>
          <w:color w:val="0000FF"/>
        </w:rPr>
        <w:t>K. 9.1.2.2.2</w:t>
      </w:r>
      <w:r w:rsidR="00513E02">
        <w:rPr>
          <w:color w:val="0000FF"/>
        </w:rPr>
        <w:t>.</w:t>
      </w:r>
      <w:r>
        <w:t xml:space="preserve"> sont satisfaites.</w:t>
      </w:r>
    </w:p>
    <w:p w14:paraId="417BDD55" w14:textId="77777777" w:rsidR="00BD4984" w:rsidRDefault="00BD4984">
      <w:pPr>
        <w:pStyle w:val="Puces2"/>
        <w:tabs>
          <w:tab w:val="clear" w:pos="420"/>
          <w:tab w:val="clear" w:pos="624"/>
          <w:tab w:val="num" w:pos="703"/>
        </w:tabs>
        <w:ind w:left="703"/>
      </w:pPr>
      <w:r>
        <w:t>inspections visuelles</w:t>
      </w:r>
    </w:p>
    <w:p w14:paraId="47E6E9FC" w14:textId="77777777" w:rsidR="00BD4984" w:rsidRDefault="00BD4984">
      <w:pPr>
        <w:pStyle w:val="Puces2"/>
        <w:tabs>
          <w:tab w:val="clear" w:pos="420"/>
          <w:tab w:val="clear" w:pos="624"/>
          <w:tab w:val="num" w:pos="703"/>
        </w:tabs>
        <w:ind w:left="703"/>
      </w:pPr>
      <w:r>
        <w:t>respect du profil</w:t>
      </w:r>
    </w:p>
    <w:p w14:paraId="00AB35CD" w14:textId="77777777" w:rsidR="00BD4984" w:rsidRDefault="00BD4984">
      <w:pPr>
        <w:pStyle w:val="Puces2"/>
        <w:tabs>
          <w:tab w:val="clear" w:pos="420"/>
          <w:tab w:val="clear" w:pos="624"/>
          <w:tab w:val="num" w:pos="703"/>
        </w:tabs>
        <w:ind w:left="703"/>
      </w:pPr>
      <w:r>
        <w:t>profondeur de stagnation d'eau: au mètre, après un arrosage abondant du tablier</w:t>
      </w:r>
    </w:p>
    <w:p w14:paraId="433BB75D" w14:textId="77777777" w:rsidR="00BD4984" w:rsidRDefault="00BD4984">
      <w:pPr>
        <w:pStyle w:val="Puces2"/>
        <w:tabs>
          <w:tab w:val="clear" w:pos="420"/>
          <w:tab w:val="clear" w:pos="624"/>
          <w:tab w:val="num" w:pos="703"/>
        </w:tabs>
        <w:ind w:left="703"/>
      </w:pPr>
      <w:r>
        <w:t>planéité</w:t>
      </w:r>
    </w:p>
    <w:p w14:paraId="64F645F9" w14:textId="77777777" w:rsidR="00BD4984" w:rsidRDefault="00BD4984">
      <w:pPr>
        <w:pStyle w:val="Puces2"/>
        <w:tabs>
          <w:tab w:val="clear" w:pos="420"/>
          <w:tab w:val="clear" w:pos="624"/>
          <w:tab w:val="num" w:pos="703"/>
        </w:tabs>
        <w:ind w:left="703"/>
      </w:pPr>
      <w:r>
        <w:t>creux, aspérités, escaliers</w:t>
      </w:r>
    </w:p>
    <w:p w14:paraId="56E748EF" w14:textId="77777777" w:rsidR="00BD4984" w:rsidRDefault="00BD4984" w:rsidP="00666AB4">
      <w:pPr>
        <w:pStyle w:val="Puces2"/>
        <w:numPr>
          <w:ilvl w:val="0"/>
          <w:numId w:val="19"/>
        </w:numPr>
        <w:tabs>
          <w:tab w:val="clear" w:pos="420"/>
          <w:tab w:val="clear" w:pos="624"/>
          <w:tab w:val="num" w:pos="703"/>
        </w:tabs>
        <w:ind w:left="703"/>
      </w:pPr>
      <w:r>
        <w:t>texture de surface</w:t>
      </w:r>
    </w:p>
    <w:p w14:paraId="01E5CCBF" w14:textId="77777777" w:rsidR="00BD4984" w:rsidRDefault="00BD4984" w:rsidP="00666AB4">
      <w:pPr>
        <w:pStyle w:val="Puces2"/>
        <w:numPr>
          <w:ilvl w:val="0"/>
          <w:numId w:val="19"/>
        </w:numPr>
        <w:tabs>
          <w:tab w:val="clear" w:pos="420"/>
          <w:tab w:val="clear" w:pos="624"/>
          <w:tab w:val="num" w:pos="703"/>
        </w:tabs>
        <w:ind w:left="703"/>
      </w:pPr>
      <w:r>
        <w:t xml:space="preserve">résistance à la traction en surface. </w:t>
      </w:r>
    </w:p>
    <w:p w14:paraId="67EC7FA5" w14:textId="77777777" w:rsidR="00BD4984" w:rsidRDefault="00BD4984">
      <w:pPr>
        <w:ind w:left="284"/>
      </w:pPr>
    </w:p>
    <w:p w14:paraId="76E9C8FD" w14:textId="77777777" w:rsidR="00BD4984" w:rsidRDefault="00BD4984" w:rsidP="00666AB4">
      <w:pPr>
        <w:pStyle w:val="Puces1"/>
        <w:numPr>
          <w:ilvl w:val="0"/>
          <w:numId w:val="17"/>
        </w:numPr>
      </w:pPr>
      <w:r>
        <w:t>Mise en œuvre du système d'étanchéité</w:t>
      </w:r>
    </w:p>
    <w:p w14:paraId="01D07FE9" w14:textId="77777777" w:rsidR="00BD4984" w:rsidRDefault="00BD4984">
      <w:pPr>
        <w:ind w:left="283"/>
      </w:pPr>
    </w:p>
    <w:p w14:paraId="36C7B3A2" w14:textId="19884D07" w:rsidR="00BD4984" w:rsidRDefault="00BD4984">
      <w:pPr>
        <w:ind w:left="283"/>
      </w:pPr>
      <w:r>
        <w:t xml:space="preserve">Les contrôles effectués ont pour objet de vérifier que toutes les impositions décrites aux </w:t>
      </w:r>
      <w:r>
        <w:rPr>
          <w:color w:val="0000FF"/>
        </w:rPr>
        <w:t>K.</w:t>
      </w:r>
      <w:r w:rsidR="005C5DBC">
        <w:rPr>
          <w:color w:val="0000FF"/>
        </w:rPr>
        <w:t> </w:t>
      </w:r>
      <w:r>
        <w:rPr>
          <w:color w:val="0000FF"/>
        </w:rPr>
        <w:t>9.1.2.2.4</w:t>
      </w:r>
      <w:r w:rsidR="00513E02">
        <w:rPr>
          <w:color w:val="0000FF"/>
        </w:rPr>
        <w:t>.</w:t>
      </w:r>
      <w:r>
        <w:t xml:space="preserve">, </w:t>
      </w:r>
      <w:r>
        <w:rPr>
          <w:color w:val="0000FF"/>
        </w:rPr>
        <w:t>K. 9.1.2.2.5</w:t>
      </w:r>
      <w:r w:rsidR="00513E02">
        <w:rPr>
          <w:color w:val="0000FF"/>
        </w:rPr>
        <w:t>.</w:t>
      </w:r>
      <w:r>
        <w:t xml:space="preserve">, </w:t>
      </w:r>
      <w:r>
        <w:rPr>
          <w:color w:val="0000FF"/>
        </w:rPr>
        <w:t>K. 9.1.2.2.6</w:t>
      </w:r>
      <w:r w:rsidR="00513E02">
        <w:rPr>
          <w:color w:val="0000FF"/>
        </w:rPr>
        <w:t>.</w:t>
      </w:r>
      <w:r>
        <w:t xml:space="preserve"> et </w:t>
      </w:r>
      <w:r>
        <w:rPr>
          <w:color w:val="0000FF"/>
        </w:rPr>
        <w:t>K. 9.1.2.2.7</w:t>
      </w:r>
      <w:r w:rsidR="00513E02">
        <w:rPr>
          <w:color w:val="0000FF"/>
        </w:rPr>
        <w:t>.</w:t>
      </w:r>
      <w:r>
        <w:t xml:space="preserve"> sont satisfaites.</w:t>
      </w:r>
    </w:p>
    <w:p w14:paraId="26432B37" w14:textId="77777777" w:rsidR="00BD4984" w:rsidRDefault="00BD4984">
      <w:pPr>
        <w:ind w:left="283"/>
      </w:pPr>
    </w:p>
    <w:p w14:paraId="79DDB3E5" w14:textId="77777777" w:rsidR="00BD4984" w:rsidRDefault="00BD4984" w:rsidP="00666AB4">
      <w:pPr>
        <w:pStyle w:val="Puces1"/>
        <w:numPr>
          <w:ilvl w:val="0"/>
          <w:numId w:val="17"/>
        </w:numPr>
      </w:pPr>
      <w:r>
        <w:t>Contrôle des caractéristiques mécaniques des mélanges</w:t>
      </w:r>
    </w:p>
    <w:p w14:paraId="494B4D01" w14:textId="77777777" w:rsidR="00BD4984" w:rsidRDefault="00BD4984">
      <w:pPr>
        <w:ind w:left="283"/>
      </w:pPr>
    </w:p>
    <w:p w14:paraId="68D60018" w14:textId="77777777" w:rsidR="00BD4984" w:rsidRDefault="00BD4984">
      <w:pPr>
        <w:ind w:left="283"/>
        <w:rPr>
          <w:shd w:val="clear" w:color="auto" w:fill="FFFFFF"/>
        </w:rPr>
      </w:pPr>
      <w:r>
        <w:rPr>
          <w:shd w:val="clear" w:color="auto" w:fill="FFFFFF"/>
        </w:rPr>
        <w:t>Pour les couches d'étanchéité à base de résines, le contrôle des caractéristiques mécaniques des mélanges réalisés sur chantier s'effectue par mesure des caractéristiques en traction.</w:t>
      </w:r>
    </w:p>
    <w:p w14:paraId="74CE85A9" w14:textId="77777777" w:rsidR="00BD4984" w:rsidRDefault="00BD4984">
      <w:pPr>
        <w:ind w:left="283"/>
      </w:pPr>
    </w:p>
    <w:p w14:paraId="31EAA8A5" w14:textId="77777777" w:rsidR="00BD4984" w:rsidRDefault="00BD4984">
      <w:pPr>
        <w:ind w:left="283"/>
      </w:pPr>
      <w:r>
        <w:lastRenderedPageBreak/>
        <w:t>Les éprouvettes de traction sont prélevées à partir de films obtenus par application sur support non adhérent.</w:t>
      </w:r>
    </w:p>
    <w:p w14:paraId="12548C59" w14:textId="77777777" w:rsidR="00BD4984" w:rsidRDefault="00BD4984">
      <w:pPr>
        <w:ind w:left="283"/>
      </w:pPr>
    </w:p>
    <w:p w14:paraId="5098F3F8" w14:textId="77777777" w:rsidR="00BD4984" w:rsidRDefault="00BD4984">
      <w:pPr>
        <w:ind w:left="283"/>
      </w:pPr>
      <w:r>
        <w:t>Les films sont conservés dans les conditions du chantier. Ils sont ensuite conservés un minimum de 7 jours à (21 ± 2) °C et (60 ± 10) % d'humidité relative.</w:t>
      </w:r>
    </w:p>
    <w:p w14:paraId="16D44F6E" w14:textId="77777777" w:rsidR="00BD4984" w:rsidRDefault="00BD4984">
      <w:pPr>
        <w:ind w:left="283"/>
      </w:pPr>
    </w:p>
    <w:p w14:paraId="69F7FCBC" w14:textId="77777777" w:rsidR="00BD4984" w:rsidRDefault="00BD4984">
      <w:pPr>
        <w:ind w:left="283"/>
      </w:pPr>
      <w:r>
        <w:t>Les caractéristiques en traction sont mesurées comme décrit dans la norme ISO 527-2.</w:t>
      </w:r>
    </w:p>
    <w:p w14:paraId="69A7A6F7" w14:textId="77777777" w:rsidR="00BD4984" w:rsidRDefault="00BD4984"/>
    <w:p w14:paraId="5FBD366F" w14:textId="77777777" w:rsidR="00BD4984" w:rsidRDefault="00BD4984">
      <w:pPr>
        <w:pStyle w:val="Titre4"/>
      </w:pPr>
      <w:r>
        <w:t>K. 9.1.4.2. CONTROLES APRES EXECUTION</w:t>
      </w:r>
    </w:p>
    <w:p w14:paraId="78DE1EF5" w14:textId="77777777" w:rsidR="00BD4984" w:rsidRDefault="00BD4984"/>
    <w:p w14:paraId="7C5686A6" w14:textId="1CFFBDBE" w:rsidR="00BD4984" w:rsidRDefault="00BD4984">
      <w:r>
        <w:t xml:space="preserve">Les contrôles ont pour but de vérifier que toutes les spécifications du </w:t>
      </w:r>
      <w:r>
        <w:rPr>
          <w:color w:val="0000FF"/>
        </w:rPr>
        <w:t>K. 9.1.3</w:t>
      </w:r>
      <w:r w:rsidR="00513E02">
        <w:rPr>
          <w:color w:val="0000FF"/>
        </w:rPr>
        <w:t>.</w:t>
      </w:r>
      <w:r>
        <w:t xml:space="preserve"> sont satisfaites. </w:t>
      </w:r>
      <w:r>
        <w:rPr>
          <w:shd w:val="clear" w:color="auto" w:fill="FFFFFF"/>
        </w:rPr>
        <w:t>Ces contrôles ont lieu dans les 3 jours ouvrables après l'achèvement du lot considéré.</w:t>
      </w:r>
    </w:p>
    <w:p w14:paraId="1E789301" w14:textId="77777777" w:rsidR="00BD4984" w:rsidRDefault="00BD4984"/>
    <w:p w14:paraId="12AC5B38" w14:textId="77777777" w:rsidR="00BD4984" w:rsidRDefault="00BD4984">
      <w:pPr>
        <w:pStyle w:val="Puces1"/>
      </w:pPr>
      <w:r>
        <w:t>Inspection visuelle</w:t>
      </w:r>
    </w:p>
    <w:p w14:paraId="79341C40" w14:textId="77777777" w:rsidR="00BD4984" w:rsidRDefault="00BD4984"/>
    <w:p w14:paraId="5F2CCA32" w14:textId="77777777" w:rsidR="00BD4984" w:rsidRDefault="00BD4984">
      <w:pPr>
        <w:pStyle w:val="Puces1"/>
      </w:pPr>
      <w:r>
        <w:t>Auscultation par thermographie infrarouge</w:t>
      </w:r>
    </w:p>
    <w:p w14:paraId="5455BF3F" w14:textId="77777777" w:rsidR="00BD4984" w:rsidRDefault="00BD4984"/>
    <w:p w14:paraId="7896C0FB" w14:textId="77777777" w:rsidR="00BD4984" w:rsidRDefault="00BD4984">
      <w:pPr>
        <w:pStyle w:val="Puces1"/>
      </w:pPr>
      <w:r>
        <w:rPr>
          <w:u w:val="single"/>
        </w:rPr>
        <w:t>Epaisseur</w:t>
      </w:r>
      <w:r>
        <w:t xml:space="preserve"> (couche d'étanchéité à base de résines)</w:t>
      </w:r>
    </w:p>
    <w:p w14:paraId="4A764901" w14:textId="77777777" w:rsidR="00BD4984" w:rsidRDefault="00BD4984">
      <w:pPr>
        <w:ind w:left="283"/>
      </w:pPr>
    </w:p>
    <w:p w14:paraId="36DB93E4" w14:textId="77777777" w:rsidR="00BD4984" w:rsidRDefault="00BD4984">
      <w:pPr>
        <w:ind w:left="283"/>
      </w:pPr>
      <w:r>
        <w:t xml:space="preserve">Le contrôle de l'épaisseur a lieu soit in situ soit dans un laboratoire reconnu, sur éprouvettes ø 50 mm obtenues par carottage ou sur les éprouvettes ayant fait l'objet des essais d'adhérence. </w:t>
      </w:r>
    </w:p>
    <w:p w14:paraId="20C55438" w14:textId="77777777" w:rsidR="00BD4984" w:rsidRDefault="00BD4984">
      <w:pPr>
        <w:ind w:left="283"/>
      </w:pPr>
      <w:r>
        <w:t>Le fonctionnaire dirigeant détermine le nombre d'essais à faire pour le lot concerné.</w:t>
      </w:r>
    </w:p>
    <w:p w14:paraId="4D3C9945" w14:textId="77777777" w:rsidR="00BD4984" w:rsidRDefault="00BD4984">
      <w:pPr>
        <w:ind w:left="283"/>
      </w:pPr>
    </w:p>
    <w:p w14:paraId="28D0DD5C" w14:textId="77777777" w:rsidR="00BD4984" w:rsidRDefault="00BD4984">
      <w:pPr>
        <w:ind w:left="283"/>
      </w:pPr>
      <w:r>
        <w:t>Les valeurs individuelles de mesure sont obtenues comme suit:</w:t>
      </w:r>
    </w:p>
    <w:p w14:paraId="6FC8DE79" w14:textId="77777777" w:rsidR="00BD4984" w:rsidRDefault="00BD4984">
      <w:pPr>
        <w:pStyle w:val="Puces2"/>
        <w:tabs>
          <w:tab w:val="clear" w:pos="420"/>
          <w:tab w:val="clear" w:pos="624"/>
          <w:tab w:val="num" w:pos="703"/>
        </w:tabs>
        <w:ind w:left="703"/>
      </w:pPr>
      <w:r>
        <w:t>lorsque la mesure est effectuée par une sonde, dont la réponse intègre les réponses des différents points de la surface de mesure de la sonde, la valeur individuelle est la lecture sur l'appareil</w:t>
      </w:r>
    </w:p>
    <w:p w14:paraId="080BAFD0" w14:textId="77777777" w:rsidR="00BD4984" w:rsidRDefault="00BD4984">
      <w:pPr>
        <w:pStyle w:val="Puces2"/>
        <w:tabs>
          <w:tab w:val="clear" w:pos="420"/>
          <w:tab w:val="clear" w:pos="624"/>
          <w:tab w:val="num" w:pos="703"/>
        </w:tabs>
        <w:ind w:left="703"/>
      </w:pPr>
      <w:r>
        <w:t>lorsque la mesure est effectuée à l'aide d'observations au microscope, une valeur individuelle est définie comme étant la moyenne de 10 mesures régulièrement réparties sur le pourtour de la carotte.</w:t>
      </w:r>
    </w:p>
    <w:p w14:paraId="436468BF" w14:textId="77777777" w:rsidR="00BD4984" w:rsidRDefault="00BD4984"/>
    <w:p w14:paraId="7E134B56" w14:textId="77777777" w:rsidR="00BD4984" w:rsidRDefault="00BD4984">
      <w:pPr>
        <w:pStyle w:val="Puces1"/>
      </w:pPr>
      <w:r>
        <w:t>Adhérence (systèmes adhérents)</w:t>
      </w:r>
    </w:p>
    <w:p w14:paraId="453E2E48" w14:textId="77777777" w:rsidR="00BD4984" w:rsidRDefault="00BD4984">
      <w:pPr>
        <w:ind w:left="283"/>
      </w:pPr>
    </w:p>
    <w:p w14:paraId="7D826CB9" w14:textId="77777777" w:rsidR="00BD4984" w:rsidRDefault="00BD4984">
      <w:pPr>
        <w:ind w:left="283"/>
      </w:pPr>
      <w:r>
        <w:t>Le contrôle de l'adhérence a lieu soit in situ, soit dans un laboratoire reconnu.</w:t>
      </w:r>
    </w:p>
    <w:p w14:paraId="0F91FCFB" w14:textId="77777777" w:rsidR="00BD4984" w:rsidRDefault="00BD4984">
      <w:pPr>
        <w:ind w:left="283"/>
      </w:pPr>
    </w:p>
    <w:p w14:paraId="6EA2E1C0" w14:textId="77777777" w:rsidR="00BD4984" w:rsidRDefault="00BD4984">
      <w:pPr>
        <w:ind w:left="283"/>
      </w:pPr>
      <w:r>
        <w:t>Un minimum de 6 essais en section courante et de 3 essais sur les jonctions sont réalisés pour chaque lot.</w:t>
      </w:r>
    </w:p>
    <w:p w14:paraId="79BB8845" w14:textId="77777777" w:rsidR="00BD4984" w:rsidRDefault="00BD4984">
      <w:pPr>
        <w:ind w:left="283"/>
      </w:pPr>
    </w:p>
    <w:p w14:paraId="2A67B348" w14:textId="77777777" w:rsidR="00BD4984" w:rsidRDefault="00BD4984">
      <w:pPr>
        <w:ind w:left="283"/>
      </w:pPr>
      <w:r>
        <w:t>Les emplacements des zones d'essais sont régulièrement répartis sur toute la surface du lot, et se situent en dehors des zones à réparer, localisées par la thermographie infrarouge.</w:t>
      </w:r>
    </w:p>
    <w:p w14:paraId="6755A081" w14:textId="77777777" w:rsidR="00BD4984" w:rsidRDefault="00BD4984">
      <w:pPr>
        <w:ind w:left="283"/>
      </w:pPr>
    </w:p>
    <w:p w14:paraId="5AFB5C6A" w14:textId="77777777" w:rsidR="00BD4984" w:rsidRDefault="00BD4984">
      <w:pPr>
        <w:ind w:left="283"/>
      </w:pPr>
      <w:r>
        <w:t>Lors des essais sur feuilles préfabriquées, il y a lieu de mesurer la température de la surface de rupture, immédiatement après l'essai.</w:t>
      </w:r>
    </w:p>
    <w:p w14:paraId="78152965" w14:textId="77777777" w:rsidR="00BD4984" w:rsidRDefault="00BD4984">
      <w:pPr>
        <w:ind w:left="283"/>
      </w:pPr>
    </w:p>
    <w:p w14:paraId="5EE1EE31" w14:textId="77777777" w:rsidR="00BD4984" w:rsidRDefault="00BD4984">
      <w:pPr>
        <w:ind w:left="283"/>
      </w:pPr>
      <w:r>
        <w:t xml:space="preserve">Lorsque les ruptures ont lieu dans le voile de surface dont sont pourvues certaines feuilles bitumineuses, il y a lieu de recommencer l'essai </w:t>
      </w:r>
      <w:r>
        <w:rPr>
          <w:shd w:val="clear" w:color="auto" w:fill="FFFFFF"/>
        </w:rPr>
        <w:t>(sauf si la valeur est satisfaisante)</w:t>
      </w:r>
      <w:r>
        <w:t>.</w:t>
      </w:r>
    </w:p>
    <w:p w14:paraId="1C7BBA39" w14:textId="77777777" w:rsidR="00BD4984" w:rsidRDefault="00BD4984"/>
    <w:p w14:paraId="51A3F02D" w14:textId="77777777" w:rsidR="00BD4984" w:rsidRDefault="00BD4984"/>
    <w:p w14:paraId="1941D587" w14:textId="77777777" w:rsidR="00BD4984" w:rsidRDefault="00BD4984">
      <w:pPr>
        <w:pStyle w:val="Titre3"/>
      </w:pPr>
      <w:r>
        <w:t>K. 9.1.5. PAIEMENT</w:t>
      </w:r>
    </w:p>
    <w:p w14:paraId="0DA95418" w14:textId="77777777" w:rsidR="00BD4984" w:rsidRDefault="00BD4984"/>
    <w:p w14:paraId="340BCB1A" w14:textId="77777777" w:rsidR="00BD4984" w:rsidRDefault="00BD4984">
      <w:pPr>
        <w:pStyle w:val="Titre4"/>
      </w:pPr>
      <w:r>
        <w:t>K. 9.1.5.1. MESURAGE</w:t>
      </w:r>
    </w:p>
    <w:p w14:paraId="437B68A1" w14:textId="77777777" w:rsidR="00BD4984" w:rsidRDefault="00BD4984"/>
    <w:p w14:paraId="7069CD90" w14:textId="77777777" w:rsidR="00BD4984" w:rsidRDefault="00BD4984">
      <w:r>
        <w:t xml:space="preserve">Sauf prescriptions contraires des </w:t>
      </w:r>
      <w:r w:rsidR="00A17A90">
        <w:t>documents du marché</w:t>
      </w:r>
      <w:r>
        <w:t>, le paiement se fait sur la base des postes suivants:</w:t>
      </w:r>
    </w:p>
    <w:p w14:paraId="26000ECA" w14:textId="77777777" w:rsidR="00BD4984" w:rsidRDefault="00BD4984">
      <w:pPr>
        <w:pStyle w:val="Puces1"/>
      </w:pPr>
      <w:r>
        <w:t>grenaillage, sablage du support béton (y compris nettoyage): m²</w:t>
      </w:r>
    </w:p>
    <w:p w14:paraId="6B44306D" w14:textId="77777777" w:rsidR="00BD4984" w:rsidRDefault="00BD4984">
      <w:pPr>
        <w:pStyle w:val="Puces1"/>
      </w:pPr>
      <w:r>
        <w:t>traitement anticorrosion des surfaces en acier: m²</w:t>
      </w:r>
    </w:p>
    <w:p w14:paraId="3202A5A8" w14:textId="77777777" w:rsidR="00C24EF2" w:rsidRPr="008B6086" w:rsidRDefault="00C24EF2" w:rsidP="00C24EF2">
      <w:pPr>
        <w:pStyle w:val="Puces1"/>
      </w:pPr>
      <w:r w:rsidRPr="00E52F55">
        <w:t>étanchéité (</w:t>
      </w:r>
      <w:r w:rsidRPr="00E52F55">
        <w:rPr>
          <w:lang w:val="fr-BE"/>
        </w:rPr>
        <w:t>en distinguant le type d'étanchéité</w:t>
      </w:r>
      <w:r w:rsidR="00247711">
        <w:rPr>
          <w:lang w:val="fr-BE"/>
        </w:rPr>
        <w:t>:</w:t>
      </w:r>
      <w:r w:rsidRPr="00E52F55">
        <w:rPr>
          <w:lang w:val="fr-BE"/>
        </w:rPr>
        <w:t xml:space="preserve"> asphalte coulé, feuille, résine, revêtement chape.)</w:t>
      </w:r>
      <w:r w:rsidRPr="00E52F55">
        <w:t>: m²</w:t>
      </w:r>
    </w:p>
    <w:p w14:paraId="2A99F2C7" w14:textId="77777777" w:rsidR="00C24EF2" w:rsidRPr="00513E02" w:rsidRDefault="00C24EF2" w:rsidP="00C24EF2">
      <w:pPr>
        <w:pStyle w:val="Puces1"/>
      </w:pPr>
      <w:r w:rsidRPr="00513E02">
        <w:t>supplément pour éléments singuliers: p</w:t>
      </w:r>
    </w:p>
    <w:p w14:paraId="6F03807A" w14:textId="77777777" w:rsidR="00C24EF2" w:rsidRPr="008B6086" w:rsidRDefault="00C24EF2" w:rsidP="00C24EF2">
      <w:pPr>
        <w:pStyle w:val="Puces1"/>
        <w:rPr>
          <w:lang w:val="fr-BE"/>
        </w:rPr>
      </w:pPr>
      <w:r w:rsidRPr="00C24EF2">
        <w:rPr>
          <w:lang w:val="fr-BE"/>
        </w:rPr>
        <w:t xml:space="preserve">supplément pour </w:t>
      </w:r>
      <w:proofErr w:type="spellStart"/>
      <w:r w:rsidRPr="00C24EF2">
        <w:rPr>
          <w:lang w:val="fr-BE"/>
        </w:rPr>
        <w:t>relevé</w:t>
      </w:r>
      <w:proofErr w:type="spellEnd"/>
      <w:r w:rsidRPr="00C24EF2">
        <w:rPr>
          <w:lang w:val="fr-BE"/>
        </w:rPr>
        <w:t xml:space="preserve"> ou surface verticale: m² </w:t>
      </w:r>
    </w:p>
    <w:p w14:paraId="7464AD65" w14:textId="77777777" w:rsidR="00BD4984" w:rsidRDefault="00BD4984">
      <w:pPr>
        <w:pStyle w:val="Puces1"/>
      </w:pPr>
      <w:r>
        <w:lastRenderedPageBreak/>
        <w:t>couche de protection: m²</w:t>
      </w:r>
    </w:p>
    <w:p w14:paraId="555CFD3E" w14:textId="77777777" w:rsidR="00BD4984" w:rsidRDefault="00BD4984">
      <w:pPr>
        <w:pStyle w:val="Puces1"/>
      </w:pPr>
      <w:r>
        <w:t xml:space="preserve">busettes </w:t>
      </w:r>
      <w:r>
        <w:rPr>
          <w:shd w:val="clear" w:color="auto" w:fill="FFFFFF"/>
        </w:rPr>
        <w:t>de décompression pour asphalte coulé:</w:t>
      </w:r>
      <w:r>
        <w:t xml:space="preserve"> p</w:t>
      </w:r>
    </w:p>
    <w:p w14:paraId="6B6C0F9C" w14:textId="77777777" w:rsidR="00BD4984" w:rsidRDefault="00BD4984">
      <w:pPr>
        <w:pStyle w:val="Puces1"/>
      </w:pPr>
      <w:r>
        <w:t>profilé de protection, y compris le produit de scellement supérieur: m</w:t>
      </w:r>
    </w:p>
    <w:p w14:paraId="2B9FB694" w14:textId="77777777" w:rsidR="00BD4984" w:rsidRDefault="00BD4984">
      <w:pPr>
        <w:pStyle w:val="Puces1"/>
      </w:pPr>
      <w:r>
        <w:t>produit de scellement: m</w:t>
      </w:r>
    </w:p>
    <w:p w14:paraId="292C1C9D" w14:textId="77777777" w:rsidR="00BD4984" w:rsidRDefault="00BD4984">
      <w:pPr>
        <w:pStyle w:val="Puces1"/>
      </w:pPr>
      <w:r>
        <w:t>pontage des joints: m</w:t>
      </w:r>
    </w:p>
    <w:p w14:paraId="1C528C81" w14:textId="77777777" w:rsidR="00BD4984" w:rsidRDefault="00BD4984">
      <w:pPr>
        <w:pStyle w:val="Puces1"/>
      </w:pPr>
      <w:r>
        <w:t>traitement des autres éléments singuliers: m²</w:t>
      </w:r>
    </w:p>
    <w:p w14:paraId="25E4DFB2" w14:textId="77777777" w:rsidR="00BD4984" w:rsidRDefault="00BD4984">
      <w:pPr>
        <w:pStyle w:val="Puces1"/>
      </w:pPr>
      <w:r>
        <w:t>mesure de protection contre le cloquage avant pose de la protection: protection provisoire de la couche d'étanchéité en cas d'ensoleillement intense: SR</w:t>
      </w:r>
    </w:p>
    <w:p w14:paraId="5866774B" w14:textId="77777777" w:rsidR="00BD4984" w:rsidRDefault="00BD4984">
      <w:pPr>
        <w:pStyle w:val="Puces1"/>
      </w:pPr>
      <w:r>
        <w:t>surcoût pour imprégnation pare-vapeur: m²</w:t>
      </w:r>
    </w:p>
    <w:p w14:paraId="6DFB6AF5" w14:textId="77777777" w:rsidR="00BD4984" w:rsidRDefault="00BD4984">
      <w:pPr>
        <w:pStyle w:val="Puces1"/>
      </w:pPr>
      <w:r>
        <w:t>surcoût pour couche d'accrochage en résine thermodurcissable: m²</w:t>
      </w:r>
    </w:p>
    <w:p w14:paraId="61433CBA" w14:textId="77777777" w:rsidR="00BD4984" w:rsidRDefault="00BD4984">
      <w:pPr>
        <w:pStyle w:val="Puces1"/>
      </w:pPr>
      <w:r>
        <w:t>surcoût pour mesure de protection contre le cloquage pendant la pose de la protection:</w:t>
      </w:r>
    </w:p>
    <w:p w14:paraId="6B7D91FF" w14:textId="77777777" w:rsidR="00BD4984" w:rsidRDefault="00BD4984">
      <w:pPr>
        <w:pStyle w:val="Puces2"/>
        <w:tabs>
          <w:tab w:val="clear" w:pos="420"/>
          <w:tab w:val="clear" w:pos="624"/>
          <w:tab w:val="num" w:pos="703"/>
        </w:tabs>
        <w:ind w:left="703"/>
      </w:pPr>
      <w:r>
        <w:t>pose de couche de protection en fin de nuit: m²</w:t>
      </w:r>
    </w:p>
    <w:p w14:paraId="4B56C917" w14:textId="77777777" w:rsidR="00BD4984" w:rsidRDefault="00BD4984">
      <w:pPr>
        <w:pStyle w:val="Puces2"/>
        <w:tabs>
          <w:tab w:val="clear" w:pos="420"/>
          <w:tab w:val="clear" w:pos="624"/>
          <w:tab w:val="num" w:pos="703"/>
        </w:tabs>
        <w:ind w:left="703"/>
      </w:pPr>
      <w:r>
        <w:t>pose de couche de protection basse température: m².</w:t>
      </w:r>
    </w:p>
    <w:p w14:paraId="5B6D4F18" w14:textId="77777777" w:rsidR="00BD4984" w:rsidRDefault="00BD4984"/>
    <w:p w14:paraId="0B804076" w14:textId="77777777" w:rsidR="00BD4984" w:rsidRDefault="00BD4984">
      <w:pPr>
        <w:pStyle w:val="Titre4"/>
      </w:pPr>
      <w:r>
        <w:t>K. 9.1.5.2. REFACTION POUR MANQUEMENT</w:t>
      </w:r>
    </w:p>
    <w:p w14:paraId="5235A231" w14:textId="77777777" w:rsidR="00BD4984" w:rsidRDefault="00BD4984">
      <w:pPr>
        <w:rPr>
          <w:lang w:val="fr-BE"/>
        </w:rPr>
      </w:pPr>
    </w:p>
    <w:p w14:paraId="6E9C1BE6" w14:textId="77777777" w:rsidR="00BD4984" w:rsidRDefault="00BD4984">
      <w:pPr>
        <w:rPr>
          <w:lang w:val="fr-BE"/>
        </w:rPr>
      </w:pPr>
      <w:r>
        <w:rPr>
          <w:lang w:val="fr-BE"/>
        </w:rPr>
        <w:t>Les lots sont définis par le fonctionnaire dirigeant en fonction des conditions spécifiques propres au chantier.</w:t>
      </w:r>
    </w:p>
    <w:p w14:paraId="75E7282F" w14:textId="77777777" w:rsidR="00BD4984" w:rsidRDefault="00BD4984">
      <w:pPr>
        <w:rPr>
          <w:lang w:val="fr-BE"/>
        </w:rPr>
      </w:pPr>
    </w:p>
    <w:p w14:paraId="3FFD86FD" w14:textId="77777777" w:rsidR="00BD4984" w:rsidRDefault="00BD4984">
      <w:pPr>
        <w:pStyle w:val="Titre5"/>
      </w:pPr>
      <w:r>
        <w:t>K. 9.1.5.2.1. Défauts visibles</w:t>
      </w:r>
    </w:p>
    <w:p w14:paraId="7C3071BF" w14:textId="77777777" w:rsidR="00BD4984" w:rsidRDefault="00BD4984">
      <w:pPr>
        <w:rPr>
          <w:lang w:val="fr-BE"/>
        </w:rPr>
      </w:pPr>
    </w:p>
    <w:p w14:paraId="6988A46B" w14:textId="77777777" w:rsidR="00BD4984" w:rsidRDefault="00BD4984">
      <w:pPr>
        <w:rPr>
          <w:lang w:val="fr-BE"/>
        </w:rPr>
      </w:pPr>
      <w:r>
        <w:rPr>
          <w:lang w:val="fr-BE"/>
        </w:rPr>
        <w:t xml:space="preserve">Toute zone présentant des défauts visibles est refusée. </w:t>
      </w:r>
    </w:p>
    <w:p w14:paraId="3A189CC6" w14:textId="77777777" w:rsidR="00BD4984" w:rsidRDefault="00BD4984">
      <w:pPr>
        <w:rPr>
          <w:lang w:val="fr-BE"/>
        </w:rPr>
      </w:pPr>
    </w:p>
    <w:p w14:paraId="5D433417" w14:textId="77777777" w:rsidR="00BD4984" w:rsidRDefault="00BD4984">
      <w:pPr>
        <w:rPr>
          <w:lang w:val="fr-BE"/>
        </w:rPr>
      </w:pPr>
      <w:r>
        <w:rPr>
          <w:lang w:val="fr-BE"/>
        </w:rPr>
        <w:t>Les défauts sont éliminés par et aux frais de l'entrepreneur selon une méthode préalablement soumise à l'approbation du fonctionnaire dirigeant.</w:t>
      </w:r>
    </w:p>
    <w:p w14:paraId="7632403A" w14:textId="77777777" w:rsidR="00BD4984" w:rsidRDefault="00BD4984">
      <w:pPr>
        <w:rPr>
          <w:lang w:val="fr-BE"/>
        </w:rPr>
      </w:pPr>
    </w:p>
    <w:p w14:paraId="00D6E42A" w14:textId="77777777" w:rsidR="00BD4984" w:rsidRDefault="00BD4984">
      <w:pPr>
        <w:pStyle w:val="Titre5"/>
      </w:pPr>
      <w:r>
        <w:t>K. 9.1.5.2.2. Adhérence</w:t>
      </w:r>
    </w:p>
    <w:p w14:paraId="4EFBD2BC" w14:textId="77777777" w:rsidR="00BD4984" w:rsidRDefault="00BD4984">
      <w:pPr>
        <w:rPr>
          <w:lang w:val="fr-BE"/>
        </w:rPr>
      </w:pPr>
    </w:p>
    <w:p w14:paraId="2DD047F9" w14:textId="77777777" w:rsidR="00BD4984" w:rsidRDefault="00BD4984">
      <w:pPr>
        <w:rPr>
          <w:lang w:val="fr-BE"/>
        </w:rPr>
      </w:pPr>
      <w:r>
        <w:rPr>
          <w:lang w:val="fr-BE"/>
        </w:rPr>
        <w:t>Toute zone non adhérente, détectée lors de l'inspection visuelle ou de la thermographie infrarouge, est réparée en découpant la partie non adhérente et en procédant à une nouvelle application du système d'étanchéité selon les indications du fabricant. La largeur minimale de recouvrement est de 100 mm.</w:t>
      </w:r>
    </w:p>
    <w:p w14:paraId="2A65D9F3" w14:textId="77777777" w:rsidR="00BD4984" w:rsidRDefault="00BD4984">
      <w:pPr>
        <w:rPr>
          <w:lang w:val="fr-BE"/>
        </w:rPr>
      </w:pPr>
    </w:p>
    <w:p w14:paraId="2067057D" w14:textId="77777777" w:rsidR="00BD4984" w:rsidRDefault="00BD4984">
      <w:pPr>
        <w:rPr>
          <w:lang w:val="fr-BE"/>
        </w:rPr>
      </w:pPr>
      <w:r>
        <w:rPr>
          <w:lang w:val="fr-BE"/>
        </w:rPr>
        <w:t>Lorsque dans un lot, l'adhérence individuelle A</w:t>
      </w:r>
      <w:r>
        <w:rPr>
          <w:vertAlign w:val="subscript"/>
          <w:lang w:val="fr-BE"/>
        </w:rPr>
        <w:t>i</w:t>
      </w:r>
      <w:r>
        <w:rPr>
          <w:lang w:val="fr-BE"/>
        </w:rPr>
        <w:t xml:space="preserve"> est inférieure à </w:t>
      </w:r>
      <w:proofErr w:type="spellStart"/>
      <w:r>
        <w:rPr>
          <w:lang w:val="fr-BE"/>
        </w:rPr>
        <w:t>A</w:t>
      </w:r>
      <w:r>
        <w:rPr>
          <w:vertAlign w:val="subscript"/>
          <w:lang w:val="fr-BE"/>
        </w:rPr>
        <w:t>i,min</w:t>
      </w:r>
      <w:proofErr w:type="spellEnd"/>
      <w:r>
        <w:rPr>
          <w:lang w:val="fr-BE"/>
        </w:rPr>
        <w:t xml:space="preserve"> et supérieure ou égale à 0,8 </w:t>
      </w:r>
      <w:proofErr w:type="spellStart"/>
      <w:r>
        <w:rPr>
          <w:lang w:val="fr-BE"/>
        </w:rPr>
        <w:t>A</w:t>
      </w:r>
      <w:r>
        <w:rPr>
          <w:vertAlign w:val="subscript"/>
          <w:lang w:val="fr-BE"/>
        </w:rPr>
        <w:t>i,min</w:t>
      </w:r>
      <w:proofErr w:type="spellEnd"/>
      <w:r>
        <w:rPr>
          <w:lang w:val="fr-BE"/>
        </w:rPr>
        <w:t>, la fraction de lot correspondante peut être acceptée moyennant l'application d'une réfaction calculée comme suit:</w:t>
      </w:r>
    </w:p>
    <w:p w14:paraId="2B4A4775" w14:textId="77777777" w:rsidR="00BD4984" w:rsidRDefault="00BD4984">
      <w:pPr>
        <w:rPr>
          <w:lang w:val="fr-BE"/>
        </w:rPr>
      </w:pPr>
    </w:p>
    <w:p w14:paraId="5BA40C13" w14:textId="77777777" w:rsidR="00BD4984" w:rsidRDefault="00BD4984">
      <w:pPr>
        <w:rPr>
          <w:lang w:val="fr-BE"/>
        </w:rPr>
      </w:pPr>
      <w:r w:rsidRPr="00E66A26">
        <w:rPr>
          <w:position w:val="-30"/>
          <w:shd w:val="clear" w:color="auto" w:fill="FFFFFF"/>
          <w:lang w:val="fr-BE"/>
        </w:rPr>
        <w:object w:dxaOrig="2360" w:dyaOrig="760" w14:anchorId="72C3A055">
          <v:shape id="_x0000_i1026" type="#_x0000_t75" style="width:117.15pt;height:38.7pt" o:ole="" fillcolor="window">
            <v:imagedata r:id="rId42" o:title=""/>
          </v:shape>
          <o:OLEObject Type="Embed" ProgID="Equation.3" ShapeID="_x0000_i1026" DrawAspect="Content" ObjectID="_1769492660" r:id="rId43"/>
        </w:object>
      </w:r>
    </w:p>
    <w:p w14:paraId="3F701410" w14:textId="77777777" w:rsidR="00BD4984" w:rsidRDefault="00BD4984">
      <w:pPr>
        <w:rPr>
          <w:lang w:val="fr-BE"/>
        </w:rPr>
      </w:pPr>
    </w:p>
    <w:p w14:paraId="49BE7783" w14:textId="77777777" w:rsidR="00BD4984" w:rsidRDefault="00BD4984">
      <w:pPr>
        <w:rPr>
          <w:lang w:val="fr-BE"/>
        </w:rPr>
      </w:pPr>
      <w:r>
        <w:rPr>
          <w:lang w:val="fr-BE"/>
        </w:rPr>
        <w:t>où</w:t>
      </w:r>
      <w:r>
        <w:rPr>
          <w:lang w:val="fr-BE"/>
        </w:rPr>
        <w:tab/>
      </w:r>
      <w:r w:rsidRPr="00E66A26">
        <w:rPr>
          <w:position w:val="-24"/>
          <w:lang w:val="fr-BE"/>
        </w:rPr>
        <w:object w:dxaOrig="400" w:dyaOrig="480" w14:anchorId="55EAC4BB">
          <v:shape id="_x0000_i1027" type="#_x0000_t75" style="width:20.4pt;height:24.1pt" o:ole="" fillcolor="window">
            <v:imagedata r:id="rId44" o:title=""/>
          </v:shape>
          <o:OLEObject Type="Embed" ProgID="Equation.3" ShapeID="_x0000_i1027" DrawAspect="Content" ObjectID="_1769492661" r:id="rId45"/>
        </w:object>
      </w:r>
      <w:r>
        <w:rPr>
          <w:lang w:val="fr-BE"/>
        </w:rPr>
        <w:t xml:space="preserve"> = réfaction liée à l'adhérence individuelle (€)</w:t>
      </w:r>
    </w:p>
    <w:p w14:paraId="2AFBC44B" w14:textId="77777777" w:rsidR="00BD4984" w:rsidRDefault="00BD4984">
      <w:pPr>
        <w:rPr>
          <w:lang w:val="fr-BE"/>
        </w:rPr>
      </w:pPr>
      <w:r>
        <w:rPr>
          <w:lang w:val="fr-BE"/>
        </w:rPr>
        <w:tab/>
        <w:t>p = prix unitaire de la couche d'étanchéité (€)</w:t>
      </w:r>
    </w:p>
    <w:p w14:paraId="17A633B6" w14:textId="77777777" w:rsidR="00BD4984" w:rsidRDefault="00BD4984">
      <w:pPr>
        <w:rPr>
          <w:lang w:val="fr-BE"/>
        </w:rPr>
      </w:pPr>
      <w:r>
        <w:rPr>
          <w:lang w:val="fr-BE"/>
        </w:rPr>
        <w:tab/>
        <w:t>S = surface du lot (m²);</w:t>
      </w:r>
    </w:p>
    <w:p w14:paraId="5E1A8503" w14:textId="77777777" w:rsidR="00BD4984" w:rsidRDefault="00BD4984">
      <w:pPr>
        <w:rPr>
          <w:lang w:val="fr-BE"/>
        </w:rPr>
      </w:pPr>
      <w:r>
        <w:rPr>
          <w:lang w:val="fr-BE"/>
        </w:rPr>
        <w:tab/>
        <w:t xml:space="preserve">n = nombre </w:t>
      </w:r>
      <w:r>
        <w:rPr>
          <w:shd w:val="clear" w:color="auto" w:fill="FFFFFF"/>
          <w:lang w:val="fr-BE"/>
        </w:rPr>
        <w:t>d'essais</w:t>
      </w:r>
      <w:r>
        <w:rPr>
          <w:lang w:val="fr-BE"/>
        </w:rPr>
        <w:t xml:space="preserve"> dans le lot</w:t>
      </w:r>
    </w:p>
    <w:p w14:paraId="3A6DB143" w14:textId="77777777" w:rsidR="00BD4984" w:rsidRDefault="00BD4984">
      <w:pPr>
        <w:rPr>
          <w:lang w:val="fr-BE"/>
        </w:rPr>
      </w:pPr>
    </w:p>
    <w:p w14:paraId="1D3623C5" w14:textId="77777777" w:rsidR="00BD4984" w:rsidRDefault="00BD4984">
      <w:pPr>
        <w:rPr>
          <w:lang w:val="fr-BE"/>
        </w:rPr>
      </w:pPr>
      <w:r>
        <w:rPr>
          <w:lang w:val="fr-BE"/>
        </w:rPr>
        <w:t>Si A</w:t>
      </w:r>
      <w:r>
        <w:rPr>
          <w:vertAlign w:val="subscript"/>
          <w:lang w:val="fr-BE"/>
        </w:rPr>
        <w:t>i</w:t>
      </w:r>
      <w:r>
        <w:rPr>
          <w:lang w:val="fr-BE"/>
        </w:rPr>
        <w:t xml:space="preserve"> &lt; 0,8 </w:t>
      </w:r>
      <w:proofErr w:type="spellStart"/>
      <w:r>
        <w:rPr>
          <w:lang w:val="fr-BE"/>
        </w:rPr>
        <w:t>A</w:t>
      </w:r>
      <w:r>
        <w:rPr>
          <w:vertAlign w:val="subscript"/>
          <w:lang w:val="fr-BE"/>
        </w:rPr>
        <w:t>i,min</w:t>
      </w:r>
      <w:proofErr w:type="spellEnd"/>
      <w:r>
        <w:rPr>
          <w:lang w:val="fr-BE"/>
        </w:rPr>
        <w:t>, la fraction du lot correspondant à la zone d'essai i est refusée.</w:t>
      </w:r>
    </w:p>
    <w:p w14:paraId="4106FA88" w14:textId="77777777" w:rsidR="00BD4984" w:rsidRDefault="00BD4984">
      <w:pPr>
        <w:rPr>
          <w:lang w:val="fr-BE"/>
        </w:rPr>
      </w:pPr>
    </w:p>
    <w:p w14:paraId="43C61590" w14:textId="77777777" w:rsidR="00BD4984" w:rsidRDefault="00BD4984">
      <w:pPr>
        <w:pStyle w:val="Titre5"/>
      </w:pPr>
      <w:r>
        <w:t>K. 9.1.5.2.3. Epaisseur</w:t>
      </w:r>
    </w:p>
    <w:p w14:paraId="21360D35" w14:textId="77777777" w:rsidR="00BD4984" w:rsidRDefault="00BD4984">
      <w:pPr>
        <w:rPr>
          <w:lang w:val="fr-BE"/>
        </w:rPr>
      </w:pPr>
    </w:p>
    <w:p w14:paraId="31A56034" w14:textId="77777777" w:rsidR="00BD4984" w:rsidRDefault="00BD4984">
      <w:pPr>
        <w:rPr>
          <w:lang w:val="fr-BE"/>
        </w:rPr>
      </w:pPr>
      <w:r>
        <w:rPr>
          <w:lang w:val="fr-BE"/>
        </w:rPr>
        <w:t>En cas d'épaisseur insuffisante, une couche complémentaire est appliquée aux frais de l'entrepreneur.</w:t>
      </w:r>
    </w:p>
    <w:p w14:paraId="30687C57" w14:textId="77777777" w:rsidR="00BD4984" w:rsidRDefault="00BD4984">
      <w:pPr>
        <w:rPr>
          <w:lang w:val="fr-BE"/>
        </w:rPr>
      </w:pPr>
    </w:p>
    <w:p w14:paraId="3376DA17" w14:textId="77777777" w:rsidR="00BD4984" w:rsidRDefault="00BD4984">
      <w:pPr>
        <w:rPr>
          <w:lang w:val="fr-BE"/>
        </w:rPr>
      </w:pPr>
      <w:r>
        <w:rPr>
          <w:lang w:val="fr-BE"/>
        </w:rPr>
        <w:t>La préparation de surface avant application de la couche complémentaire est telle que les critères de compatibilité (adhérence et durabilité de l'adhérence) de la couche complémentaire sur l'étanchéité sont satisfaisants.</w:t>
      </w:r>
    </w:p>
    <w:p w14:paraId="71997EF1" w14:textId="5A28B29E" w:rsidR="00BD4984" w:rsidDel="00BF3F9C" w:rsidRDefault="00BD4984">
      <w:pPr>
        <w:rPr>
          <w:del w:id="852" w:author="MICHAUX Gauthier" w:date="2023-12-27T10:47:00Z"/>
          <w:lang w:val="fr-BE"/>
        </w:rPr>
      </w:pPr>
    </w:p>
    <w:p w14:paraId="28A7D48B" w14:textId="029C25F3" w:rsidR="005C5DBC" w:rsidDel="00BF3F9C" w:rsidRDefault="005C5DBC">
      <w:pPr>
        <w:rPr>
          <w:del w:id="853" w:author="MICHAUX Gauthier" w:date="2023-12-27T10:47:00Z"/>
          <w:lang w:val="fr-BE"/>
        </w:rPr>
      </w:pPr>
    </w:p>
    <w:p w14:paraId="26BBD491" w14:textId="67C64BB8" w:rsidR="00E457CA" w:rsidDel="00BF3F9C" w:rsidRDefault="00E457CA">
      <w:pPr>
        <w:rPr>
          <w:del w:id="854" w:author="MICHAUX Gauthier" w:date="2023-12-27T10:47:00Z"/>
          <w:lang w:val="fr-BE"/>
        </w:rPr>
      </w:pPr>
    </w:p>
    <w:p w14:paraId="54A6AB2D" w14:textId="77777777" w:rsidR="00E457CA" w:rsidRDefault="00E457CA">
      <w:pPr>
        <w:rPr>
          <w:lang w:val="fr-BE"/>
        </w:rPr>
      </w:pPr>
    </w:p>
    <w:p w14:paraId="4991AF0A" w14:textId="77777777" w:rsidR="00BD4984" w:rsidRDefault="00BD4984">
      <w:pPr>
        <w:pStyle w:val="Titre5"/>
      </w:pPr>
      <w:r>
        <w:t xml:space="preserve">K. 9.1.5.2.4. Caractéristiques en traction </w:t>
      </w:r>
      <w:r>
        <w:rPr>
          <w:shd w:val="clear" w:color="auto" w:fill="FFFFFF"/>
        </w:rPr>
        <w:t>(couche d'étanchéité à base de résines)</w:t>
      </w:r>
    </w:p>
    <w:p w14:paraId="74F4E49A" w14:textId="77777777" w:rsidR="00BD4984" w:rsidRDefault="00BD4984"/>
    <w:p w14:paraId="71F2DD35" w14:textId="77777777" w:rsidR="00BD4984" w:rsidRDefault="00BD4984">
      <w:r>
        <w:lastRenderedPageBreak/>
        <w:t xml:space="preserve">Lorsque la résistance moyenne à la traction </w:t>
      </w:r>
      <w:proofErr w:type="spellStart"/>
      <w:r>
        <w:t>σ</w:t>
      </w:r>
      <w:r>
        <w:rPr>
          <w:vertAlign w:val="subscript"/>
        </w:rPr>
        <w:t>tm</w:t>
      </w:r>
      <w:proofErr w:type="spellEnd"/>
      <w:r>
        <w:t xml:space="preserve"> est inférieure à </w:t>
      </w:r>
      <w:proofErr w:type="spellStart"/>
      <w:r>
        <w:t>σ</w:t>
      </w:r>
      <w:r>
        <w:rPr>
          <w:vertAlign w:val="subscript"/>
        </w:rPr>
        <w:t>tm,min</w:t>
      </w:r>
      <w:proofErr w:type="spellEnd"/>
      <w:r>
        <w:t xml:space="preserve"> et/ou lorsque l'allongement moyen à la rupture A</w:t>
      </w:r>
      <w:r>
        <w:rPr>
          <w:vertAlign w:val="subscript"/>
        </w:rPr>
        <w:t>m</w:t>
      </w:r>
      <w:r>
        <w:t xml:space="preserve"> est inférieur à </w:t>
      </w:r>
      <w:proofErr w:type="spellStart"/>
      <w:r>
        <w:t>A</w:t>
      </w:r>
      <w:r>
        <w:rPr>
          <w:vertAlign w:val="subscript"/>
        </w:rPr>
        <w:t>m,min</w:t>
      </w:r>
      <w:proofErr w:type="spellEnd"/>
      <w:r>
        <w:t>, l'application peut être acceptée moyennant l'application d'une réfaction calculée comme suit:</w:t>
      </w:r>
    </w:p>
    <w:p w14:paraId="0D1D1E70" w14:textId="77777777" w:rsidR="00BD4984" w:rsidRDefault="00BD4984"/>
    <w:p w14:paraId="31255C9F" w14:textId="77777777" w:rsidR="00BD4984" w:rsidRDefault="00BD4984">
      <w:r w:rsidRPr="00E66A26">
        <w:rPr>
          <w:position w:val="-30"/>
          <w:lang w:val="fr-BE"/>
        </w:rPr>
        <w:object w:dxaOrig="2439" w:dyaOrig="760" w14:anchorId="2A8A0A7C">
          <v:shape id="_x0000_i1028" type="#_x0000_t75" style="width:120.55pt;height:38.7pt" o:ole="" fillcolor="window">
            <v:imagedata r:id="rId46" o:title=""/>
          </v:shape>
          <o:OLEObject Type="Embed" ProgID="Equation.3" ShapeID="_x0000_i1028" DrawAspect="Content" ObjectID="_1769492662" r:id="rId47"/>
        </w:object>
      </w:r>
    </w:p>
    <w:p w14:paraId="015F0081" w14:textId="77777777" w:rsidR="00BD4984" w:rsidRDefault="00BD4984"/>
    <w:p w14:paraId="34A305F1" w14:textId="77777777" w:rsidR="00BD4984" w:rsidRDefault="00BD4984">
      <w:pPr>
        <w:rPr>
          <w:lang w:val="fr-BE"/>
        </w:rPr>
      </w:pPr>
      <w:r>
        <w:rPr>
          <w:lang w:val="fr-BE"/>
        </w:rPr>
        <w:t>où</w:t>
      </w:r>
      <w:r>
        <w:rPr>
          <w:lang w:val="fr-BE"/>
        </w:rPr>
        <w:tab/>
      </w:r>
      <w:r w:rsidRPr="00E66A26">
        <w:rPr>
          <w:position w:val="-22"/>
        </w:rPr>
        <w:object w:dxaOrig="400" w:dyaOrig="440" w14:anchorId="0CC0F4A4">
          <v:shape id="_x0000_i1029" type="#_x0000_t75" style="width:20.4pt;height:22.1pt" o:ole="" fillcolor="window">
            <v:imagedata r:id="rId48" o:title=""/>
          </v:shape>
          <o:OLEObject Type="Embed" ProgID="Equation.3" ShapeID="_x0000_i1029" DrawAspect="Content" ObjectID="_1769492663" r:id="rId49"/>
        </w:object>
      </w:r>
      <w:r>
        <w:rPr>
          <w:lang w:val="fr-BE"/>
        </w:rPr>
        <w:t xml:space="preserve"> = réfaction liée à la résistance en traction (€)</w:t>
      </w:r>
    </w:p>
    <w:p w14:paraId="6D27C76A" w14:textId="77777777" w:rsidR="00BD4984" w:rsidRDefault="00BD4984">
      <w:pPr>
        <w:rPr>
          <w:lang w:val="fr-BE"/>
        </w:rPr>
      </w:pPr>
      <w:r>
        <w:rPr>
          <w:lang w:val="fr-BE"/>
        </w:rPr>
        <w:tab/>
        <w:t>p = prix unitaire de la couche d'étanchéité (€)</w:t>
      </w:r>
    </w:p>
    <w:p w14:paraId="2A1A232F" w14:textId="77777777" w:rsidR="00BD4984" w:rsidRDefault="00BD4984">
      <w:pPr>
        <w:rPr>
          <w:lang w:val="fr-BE"/>
        </w:rPr>
      </w:pPr>
      <w:r>
        <w:rPr>
          <w:lang w:val="fr-BE"/>
        </w:rPr>
        <w:tab/>
        <w:t>S = surface du lot (m²)</w:t>
      </w:r>
    </w:p>
    <w:p w14:paraId="47C49312" w14:textId="77777777" w:rsidR="00BD4984" w:rsidRDefault="00BD4984">
      <w:pPr>
        <w:rPr>
          <w:lang w:val="fr-BE"/>
        </w:rPr>
      </w:pPr>
    </w:p>
    <w:p w14:paraId="5B4B00F0" w14:textId="77777777" w:rsidR="00BD4984" w:rsidRDefault="00BD4984">
      <w:r w:rsidRPr="00E66A26">
        <w:rPr>
          <w:position w:val="-30"/>
          <w:lang w:val="fr-BE"/>
        </w:rPr>
        <w:object w:dxaOrig="2420" w:dyaOrig="760" w14:anchorId="6175F6E4">
          <v:shape id="_x0000_i1030" type="#_x0000_t75" style="width:120.55pt;height:38.7pt" o:ole="" fillcolor="window">
            <v:imagedata r:id="rId50" o:title=""/>
          </v:shape>
          <o:OLEObject Type="Embed" ProgID="Equation.3" ShapeID="_x0000_i1030" DrawAspect="Content" ObjectID="_1769492664" r:id="rId51"/>
        </w:object>
      </w:r>
    </w:p>
    <w:p w14:paraId="676FEA80" w14:textId="77777777" w:rsidR="00BD4984" w:rsidRDefault="00BD4984"/>
    <w:p w14:paraId="4B841F3E" w14:textId="77777777" w:rsidR="00BD4984" w:rsidRDefault="00BD4984">
      <w:pPr>
        <w:rPr>
          <w:lang w:val="fr-BE"/>
        </w:rPr>
      </w:pPr>
      <w:r>
        <w:rPr>
          <w:lang w:val="fr-BE"/>
        </w:rPr>
        <w:t>où</w:t>
      </w:r>
      <w:r>
        <w:rPr>
          <w:lang w:val="fr-BE"/>
        </w:rPr>
        <w:tab/>
      </w:r>
      <w:r w:rsidRPr="00E66A26">
        <w:rPr>
          <w:position w:val="-22"/>
          <w:lang w:val="fr-BE"/>
        </w:rPr>
        <w:object w:dxaOrig="400" w:dyaOrig="440" w14:anchorId="058D7554">
          <v:shape id="_x0000_i1031" type="#_x0000_t75" style="width:20.4pt;height:22.1pt" o:ole="" fillcolor="window">
            <v:imagedata r:id="rId52" o:title=""/>
          </v:shape>
          <o:OLEObject Type="Embed" ProgID="Equation.3" ShapeID="_x0000_i1031" DrawAspect="Content" ObjectID="_1769492665" r:id="rId53"/>
        </w:object>
      </w:r>
      <w:r>
        <w:rPr>
          <w:lang w:val="fr-BE"/>
        </w:rPr>
        <w:t xml:space="preserve"> = réfaction liée à l'allongement à la rupture (€)</w:t>
      </w:r>
    </w:p>
    <w:p w14:paraId="26AF7932" w14:textId="77777777" w:rsidR="00BD4984" w:rsidRDefault="00BD4984">
      <w:pPr>
        <w:rPr>
          <w:lang w:val="fr-BE"/>
        </w:rPr>
      </w:pPr>
      <w:r>
        <w:rPr>
          <w:lang w:val="fr-BE"/>
        </w:rPr>
        <w:tab/>
        <w:t>p = prix unitaire de la couche d'étanchéité (€)</w:t>
      </w:r>
    </w:p>
    <w:p w14:paraId="34C94DAE" w14:textId="77777777" w:rsidR="00BD4984" w:rsidRDefault="00BD4984">
      <w:pPr>
        <w:rPr>
          <w:lang w:val="fr-BE"/>
        </w:rPr>
      </w:pPr>
      <w:r>
        <w:rPr>
          <w:lang w:val="fr-BE"/>
        </w:rPr>
        <w:tab/>
        <w:t>S = surface du lot (m²)</w:t>
      </w:r>
    </w:p>
    <w:p w14:paraId="29B5CFDF" w14:textId="77777777" w:rsidR="00BD4984" w:rsidRDefault="00BD4984">
      <w:pPr>
        <w:rPr>
          <w:lang w:val="fr-BE"/>
        </w:rPr>
      </w:pPr>
    </w:p>
    <w:p w14:paraId="3EF478AD" w14:textId="77777777" w:rsidR="00BD4984" w:rsidRDefault="00BD4984">
      <w:r>
        <w:rPr>
          <w:lang w:val="fr-BE"/>
        </w:rPr>
        <w:t>Les réfactions liées aux deux caractéristiques en traction ne sont pas cumulables. S</w:t>
      </w:r>
      <w:proofErr w:type="spellStart"/>
      <w:r>
        <w:t>eule</w:t>
      </w:r>
      <w:proofErr w:type="spellEnd"/>
      <w:r>
        <w:t xml:space="preserve"> la réfaction la plus défavorable est appliquée.</w:t>
      </w:r>
    </w:p>
    <w:p w14:paraId="43C65672" w14:textId="77777777" w:rsidR="00BD4984" w:rsidRDefault="00BD4984"/>
    <w:p w14:paraId="2AEF25D6" w14:textId="77777777" w:rsidR="00BD4984" w:rsidRDefault="00BD4984">
      <w:pPr>
        <w:rPr>
          <w:lang w:val="fr-BE"/>
        </w:rPr>
      </w:pPr>
      <w:r>
        <w:rPr>
          <w:lang w:val="fr-BE"/>
        </w:rPr>
        <w:t xml:space="preserve">Si </w:t>
      </w:r>
      <w:proofErr w:type="spellStart"/>
      <w:r>
        <w:rPr>
          <w:lang w:val="fr-BE"/>
        </w:rPr>
        <w:t>σ</w:t>
      </w:r>
      <w:r>
        <w:rPr>
          <w:vertAlign w:val="subscript"/>
          <w:lang w:val="fr-BE"/>
        </w:rPr>
        <w:t>t</w:t>
      </w:r>
      <w:proofErr w:type="spellEnd"/>
      <w:r>
        <w:rPr>
          <w:lang w:val="fr-BE"/>
        </w:rPr>
        <w:t xml:space="preserve"> &lt; 0,8 </w:t>
      </w:r>
      <w:proofErr w:type="spellStart"/>
      <w:r>
        <w:rPr>
          <w:lang w:val="fr-BE"/>
        </w:rPr>
        <w:t>σ</w:t>
      </w:r>
      <w:r>
        <w:rPr>
          <w:vertAlign w:val="subscript"/>
          <w:lang w:val="fr-BE"/>
        </w:rPr>
        <w:t>t,min</w:t>
      </w:r>
      <w:proofErr w:type="spellEnd"/>
      <w:r>
        <w:rPr>
          <w:lang w:val="fr-BE"/>
        </w:rPr>
        <w:t xml:space="preserve"> ou si A</w:t>
      </w:r>
      <w:r>
        <w:rPr>
          <w:vertAlign w:val="subscript"/>
          <w:lang w:val="fr-BE"/>
        </w:rPr>
        <w:t>m</w:t>
      </w:r>
      <w:r>
        <w:rPr>
          <w:lang w:val="fr-BE"/>
        </w:rPr>
        <w:t xml:space="preserve"> &lt; 0,8 </w:t>
      </w:r>
      <w:proofErr w:type="spellStart"/>
      <w:r>
        <w:rPr>
          <w:lang w:val="fr-BE"/>
        </w:rPr>
        <w:t>A</w:t>
      </w:r>
      <w:r>
        <w:rPr>
          <w:vertAlign w:val="subscript"/>
          <w:lang w:val="fr-BE"/>
        </w:rPr>
        <w:t>m,min</w:t>
      </w:r>
      <w:proofErr w:type="spellEnd"/>
      <w:r>
        <w:rPr>
          <w:lang w:val="fr-BE"/>
        </w:rPr>
        <w:t>, les travaux sont refusés.</w:t>
      </w:r>
    </w:p>
    <w:p w14:paraId="338B5517" w14:textId="77777777" w:rsidR="00BD4984" w:rsidRDefault="00BD4984"/>
    <w:p w14:paraId="034C1EBD" w14:textId="77777777" w:rsidR="00BD4984" w:rsidRDefault="00BD4984">
      <w:pPr>
        <w:pStyle w:val="Titre5"/>
      </w:pPr>
      <w:r>
        <w:t>K. 9.1.5.2.5. Cumul des réfactions</w:t>
      </w:r>
    </w:p>
    <w:p w14:paraId="1A43E1CC" w14:textId="77777777" w:rsidR="00BD4984" w:rsidRDefault="00BD4984"/>
    <w:p w14:paraId="393A1E3D" w14:textId="77777777" w:rsidR="00BD4984" w:rsidRDefault="00BD4984">
      <w:r>
        <w:t>Toutes les réfactions sont appliquées cumulativement.</w:t>
      </w:r>
    </w:p>
    <w:p w14:paraId="05A6CD73" w14:textId="77777777" w:rsidR="00BD4984" w:rsidRDefault="00BD4984"/>
    <w:p w14:paraId="6B246C99" w14:textId="77777777" w:rsidR="00BD4984" w:rsidRDefault="00BD4984">
      <w:r>
        <w:t>La réfaction globale est limitée à la valeur de la fraction du lot (</w:t>
      </w:r>
      <w:proofErr w:type="spellStart"/>
      <w:r>
        <w:t>pS</w:t>
      </w:r>
      <w:proofErr w:type="spellEnd"/>
      <w:r>
        <w:t>/n) pour les valeurs individuelles des caractéristiques et à la valeur de la couche d'étanchéité (</w:t>
      </w:r>
      <w:proofErr w:type="spellStart"/>
      <w:r>
        <w:t>pS</w:t>
      </w:r>
      <w:proofErr w:type="spellEnd"/>
      <w:r>
        <w:t>) pour les valeurs moyennes.</w:t>
      </w:r>
    </w:p>
    <w:p w14:paraId="6F670FC8" w14:textId="77777777" w:rsidR="00BD4984" w:rsidRDefault="00BD4984"/>
    <w:p w14:paraId="5FD56291" w14:textId="77777777" w:rsidR="00BD4984" w:rsidRDefault="00BD4984"/>
    <w:p w14:paraId="183338B5" w14:textId="77777777" w:rsidR="00BD4984" w:rsidRDefault="00BD4984"/>
    <w:p w14:paraId="00133E0A" w14:textId="77777777" w:rsidR="00BD4984" w:rsidRDefault="00BD4984">
      <w:pPr>
        <w:pStyle w:val="Titre2"/>
      </w:pPr>
      <w:bookmarkStart w:id="855" w:name="_Toc154567129"/>
      <w:r>
        <w:rPr>
          <w:lang w:val="fr-BE"/>
        </w:rPr>
        <w:t xml:space="preserve">K. 9.2. </w:t>
      </w:r>
      <w:r>
        <w:t>DRAINAGE ET EVACUATION DES EAUX</w:t>
      </w:r>
      <w:bookmarkEnd w:id="855"/>
    </w:p>
    <w:p w14:paraId="7D3FC7A4" w14:textId="77777777" w:rsidR="00BD4984" w:rsidRDefault="00BD4984"/>
    <w:p w14:paraId="12DADFC2" w14:textId="77777777" w:rsidR="00BD4984" w:rsidRDefault="00BD4984">
      <w:pPr>
        <w:pStyle w:val="Titre3"/>
      </w:pPr>
      <w:r>
        <w:rPr>
          <w:lang w:val="fr-BE"/>
        </w:rPr>
        <w:t>K. 9.</w:t>
      </w:r>
      <w:r>
        <w:t>2.1. DESCRIPTION</w:t>
      </w:r>
    </w:p>
    <w:p w14:paraId="71C6DC6E" w14:textId="77777777" w:rsidR="00BD4984" w:rsidRDefault="00BD4984"/>
    <w:p w14:paraId="750368AF" w14:textId="77777777" w:rsidR="00BD4984" w:rsidRDefault="00BD4984">
      <w:r>
        <w:t>Les eaux de ruissellement sont collectées par des filets d'eau, raccordés à des avaloirs.</w:t>
      </w:r>
    </w:p>
    <w:p w14:paraId="1ED4042D" w14:textId="77777777" w:rsidR="00BD4984" w:rsidRDefault="00BD4984">
      <w:r>
        <w:t xml:space="preserve">Les eaux percolant à travers les couches supérieures et retenues par la couche d'étanchéité sont récoltées par un dispositif de drainage constitué de drains et d'exutoires (gargouilles de drainage, avaloirs </w:t>
      </w:r>
      <w:r>
        <w:rPr>
          <w:shd w:val="clear" w:color="auto" w:fill="FFFFFF"/>
        </w:rPr>
        <w:t>double effet)</w:t>
      </w:r>
      <w:r>
        <w:t>.</w:t>
      </w:r>
    </w:p>
    <w:p w14:paraId="46B0FCE7" w14:textId="77777777" w:rsidR="00BD4984" w:rsidRDefault="00BD4984">
      <w:r>
        <w:t>Lorsqu'un écoulement libre n'est pas possible, les eaux recueillies sont évacuées par des tuyaux d'évacuation.</w:t>
      </w:r>
    </w:p>
    <w:p w14:paraId="0EE2F97F" w14:textId="77777777" w:rsidR="00BD4984" w:rsidRDefault="00BD4984"/>
    <w:p w14:paraId="348A2CDE" w14:textId="77777777" w:rsidR="00BD4984" w:rsidRDefault="00BD4984"/>
    <w:p w14:paraId="33E80F2D" w14:textId="77777777" w:rsidR="00BD4984" w:rsidRDefault="00BD4984">
      <w:pPr>
        <w:pStyle w:val="Titre3"/>
      </w:pPr>
      <w:r>
        <w:rPr>
          <w:lang w:val="fr-BE"/>
        </w:rPr>
        <w:t>K. 9.</w:t>
      </w:r>
      <w:r>
        <w:t>2.2. CLAUSES TECHNIQUES</w:t>
      </w:r>
    </w:p>
    <w:p w14:paraId="689AF29C" w14:textId="77777777" w:rsidR="00BD4984" w:rsidRDefault="00BD4984"/>
    <w:p w14:paraId="1B5A2C88" w14:textId="77777777" w:rsidR="00BD4984" w:rsidRDefault="00BD4984">
      <w:pPr>
        <w:pStyle w:val="Titre4"/>
      </w:pPr>
      <w:r>
        <w:t>K. 9.2.2.1. PRODUITS</w:t>
      </w:r>
    </w:p>
    <w:p w14:paraId="6D6B196C" w14:textId="77777777" w:rsidR="00BD4984" w:rsidRDefault="00BD4984"/>
    <w:p w14:paraId="40BB3108" w14:textId="77777777" w:rsidR="00BD4984" w:rsidRDefault="00BD4984">
      <w:pPr>
        <w:pStyle w:val="Puces1"/>
      </w:pPr>
      <w:r>
        <w:t>Drain en microbéton époxydique</w:t>
      </w:r>
    </w:p>
    <w:p w14:paraId="6854CFDA" w14:textId="77777777" w:rsidR="00BD4984" w:rsidRDefault="00BD4984">
      <w:pPr>
        <w:ind w:left="283"/>
      </w:pPr>
    </w:p>
    <w:p w14:paraId="18B6D722" w14:textId="77777777" w:rsidR="00BD4984" w:rsidRDefault="00BD4984">
      <w:pPr>
        <w:ind w:left="283"/>
      </w:pPr>
      <w:r>
        <w:t xml:space="preserve">Le drain est constitué d'un mélange malaxé de: </w:t>
      </w:r>
    </w:p>
    <w:p w14:paraId="3967ED46" w14:textId="77777777" w:rsidR="00BD4984" w:rsidRDefault="00BD4984">
      <w:pPr>
        <w:pStyle w:val="Puces2"/>
        <w:tabs>
          <w:tab w:val="clear" w:pos="420"/>
          <w:tab w:val="clear" w:pos="624"/>
          <w:tab w:val="num" w:pos="703"/>
        </w:tabs>
        <w:ind w:left="703"/>
      </w:pPr>
      <w:r>
        <w:t>graviers roulés 4/8 propres et secs fournis en sacs préemballés</w:t>
      </w:r>
    </w:p>
    <w:p w14:paraId="63065990" w14:textId="77777777" w:rsidR="00BD4984" w:rsidRDefault="00BD4984">
      <w:pPr>
        <w:pStyle w:val="Puces2"/>
        <w:tabs>
          <w:tab w:val="clear" w:pos="420"/>
          <w:tab w:val="clear" w:pos="624"/>
          <w:tab w:val="num" w:pos="703"/>
        </w:tabs>
        <w:ind w:left="703"/>
      </w:pPr>
      <w:r>
        <w:t xml:space="preserve">résine époxy </w:t>
      </w:r>
      <w:proofErr w:type="spellStart"/>
      <w:r>
        <w:t>bicomposante</w:t>
      </w:r>
      <w:proofErr w:type="spellEnd"/>
      <w:r>
        <w:t xml:space="preserve"> non chargée et sans solvants, suffisamment fluide pour enrober les granulats et suffisamment visqueuse pour ne pas s'égoutter.</w:t>
      </w:r>
    </w:p>
    <w:p w14:paraId="05A6DFEE" w14:textId="77777777" w:rsidR="00BD4984" w:rsidRDefault="00BD4984">
      <w:pPr>
        <w:pStyle w:val="Normal3"/>
        <w:ind w:left="284"/>
      </w:pPr>
    </w:p>
    <w:p w14:paraId="6DE94F2D" w14:textId="77777777" w:rsidR="00BD4984" w:rsidRDefault="00BD4984">
      <w:pPr>
        <w:pStyle w:val="Normal3"/>
        <w:ind w:left="284"/>
      </w:pPr>
      <w:r>
        <w:t>Le dosage en résine est d'au moins 3 % en masse des granulats secs.</w:t>
      </w:r>
    </w:p>
    <w:p w14:paraId="2A8F6783" w14:textId="77777777" w:rsidR="00BD4984" w:rsidRDefault="00BD4984">
      <w:pPr>
        <w:pStyle w:val="Normal3"/>
        <w:ind w:left="284"/>
      </w:pPr>
    </w:p>
    <w:p w14:paraId="5A82D14C" w14:textId="77777777" w:rsidR="00BD4984" w:rsidRDefault="00BD4984">
      <w:pPr>
        <w:pStyle w:val="Puces1"/>
      </w:pPr>
      <w:r>
        <w:t>Filet d'eau</w:t>
      </w:r>
    </w:p>
    <w:p w14:paraId="67A4401A" w14:textId="77777777" w:rsidR="00BD4984" w:rsidRDefault="00BD4984">
      <w:pPr>
        <w:ind w:left="283"/>
      </w:pPr>
    </w:p>
    <w:p w14:paraId="233C0A13" w14:textId="77777777" w:rsidR="00BD4984" w:rsidRDefault="00BD4984">
      <w:pPr>
        <w:ind w:left="283"/>
      </w:pPr>
      <w:r>
        <w:t xml:space="preserve">Le filet d'eau est en asphalte coulé, répondant aux spécifications du </w:t>
      </w:r>
      <w:r>
        <w:rPr>
          <w:color w:val="0000FF"/>
        </w:rPr>
        <w:t>C. 60.2</w:t>
      </w:r>
      <w:r>
        <w:t>.</w:t>
      </w:r>
    </w:p>
    <w:p w14:paraId="515B5291" w14:textId="77777777" w:rsidR="00BD4984" w:rsidRDefault="00BD4984">
      <w:pPr>
        <w:ind w:left="283"/>
      </w:pPr>
    </w:p>
    <w:p w14:paraId="377B7272" w14:textId="77777777" w:rsidR="00BD4984" w:rsidRDefault="00BD4984">
      <w:pPr>
        <w:pStyle w:val="Puces1"/>
      </w:pPr>
      <w:r>
        <w:t>Avaloir</w:t>
      </w:r>
    </w:p>
    <w:p w14:paraId="15E25D3A" w14:textId="77777777" w:rsidR="00BD4984" w:rsidRDefault="00BD4984">
      <w:pPr>
        <w:ind w:left="283"/>
      </w:pPr>
    </w:p>
    <w:p w14:paraId="281F3D6F" w14:textId="77777777" w:rsidR="00BD4984" w:rsidRDefault="00BD4984">
      <w:pPr>
        <w:ind w:left="283"/>
      </w:pPr>
      <w:r>
        <w:t xml:space="preserve">L'avaloir </w:t>
      </w:r>
      <w:r>
        <w:rPr>
          <w:shd w:val="clear" w:color="auto" w:fill="FFFFFF"/>
        </w:rPr>
        <w:t>pour ouvrage d'art</w:t>
      </w:r>
      <w:r>
        <w:t xml:space="preserve"> répond aux spécifications du </w:t>
      </w:r>
      <w:r w:rsidR="00B255E9">
        <w:rPr>
          <w:color w:val="0000FF"/>
        </w:rPr>
        <w:t>C. 4</w:t>
      </w:r>
      <w:r>
        <w:rPr>
          <w:color w:val="0000FF"/>
        </w:rPr>
        <w:t>1.1</w:t>
      </w:r>
      <w:r>
        <w:t xml:space="preserve"> et est conçu de manière à satisfaire aux exigences suivantes:</w:t>
      </w:r>
    </w:p>
    <w:p w14:paraId="51848A1D" w14:textId="77777777" w:rsidR="00BD4984" w:rsidRDefault="00BD4984">
      <w:pPr>
        <w:ind w:left="283"/>
      </w:pPr>
    </w:p>
    <w:p w14:paraId="64B35C9D" w14:textId="77777777" w:rsidR="00BD4984" w:rsidRDefault="00BD4984">
      <w:pPr>
        <w:pStyle w:val="Puces2"/>
        <w:tabs>
          <w:tab w:val="clear" w:pos="420"/>
          <w:tab w:val="clear" w:pos="624"/>
          <w:tab w:val="num" w:pos="703"/>
        </w:tabs>
        <w:ind w:left="703"/>
      </w:pPr>
      <w:r>
        <w:t>être à double effet, c'est-à-dire assurer la collecte des eaux de ruissellement et de drainage; le support de grille comprend un dispositif empêchant la pénétration directe des eaux de ruissellement dans le dispositif de drainage</w:t>
      </w:r>
    </w:p>
    <w:p w14:paraId="4FF4EA52" w14:textId="77777777" w:rsidR="00BD4984" w:rsidRDefault="00BD4984">
      <w:pPr>
        <w:pStyle w:val="Puces2"/>
        <w:tabs>
          <w:tab w:val="clear" w:pos="420"/>
          <w:tab w:val="clear" w:pos="624"/>
          <w:tab w:val="num" w:pos="703"/>
        </w:tabs>
        <w:ind w:left="703"/>
      </w:pPr>
      <w:r>
        <w:t xml:space="preserve">permettre un raccord correct de l'étanchéité, comme décrit au </w:t>
      </w:r>
      <w:r>
        <w:rPr>
          <w:color w:val="0000FF"/>
        </w:rPr>
        <w:t>K. 9.1.2.2.5.3</w:t>
      </w:r>
    </w:p>
    <w:p w14:paraId="01CE2C3A" w14:textId="77777777" w:rsidR="00BD4984" w:rsidRDefault="00BD4984">
      <w:pPr>
        <w:pStyle w:val="Puces2"/>
        <w:tabs>
          <w:tab w:val="clear" w:pos="420"/>
          <w:tab w:val="clear" w:pos="624"/>
          <w:tab w:val="num" w:pos="703"/>
        </w:tabs>
        <w:ind w:left="703"/>
      </w:pPr>
      <w:r>
        <w:t>autoriser un réglage en hauteur de la grille de l'avaloir</w:t>
      </w:r>
    </w:p>
    <w:p w14:paraId="5D8357C7" w14:textId="77777777" w:rsidR="00BD4984" w:rsidRDefault="00BD4984">
      <w:pPr>
        <w:pStyle w:val="Puces2"/>
        <w:tabs>
          <w:tab w:val="clear" w:pos="420"/>
          <w:tab w:val="clear" w:pos="624"/>
          <w:tab w:val="num" w:pos="703"/>
        </w:tabs>
        <w:ind w:left="703"/>
      </w:pPr>
      <w:r>
        <w:t>permettre le raccord aux drains et aux tuyaux d'évacuation</w:t>
      </w:r>
    </w:p>
    <w:p w14:paraId="12CB5BAB" w14:textId="77777777" w:rsidR="00BD4984" w:rsidRDefault="00BD4984">
      <w:pPr>
        <w:pStyle w:val="Puces2"/>
        <w:tabs>
          <w:tab w:val="clear" w:pos="420"/>
          <w:tab w:val="clear" w:pos="624"/>
          <w:tab w:val="num" w:pos="703"/>
        </w:tabs>
        <w:ind w:left="703"/>
      </w:pPr>
      <w:r>
        <w:t>être pourvu d'une tubulure d'évacuation jusqu'à la face inférieure de la dalle de tablier</w:t>
      </w:r>
    </w:p>
    <w:p w14:paraId="1E886898" w14:textId="77777777" w:rsidR="00BD4984" w:rsidRDefault="00BD4984">
      <w:pPr>
        <w:pStyle w:val="Puces2"/>
        <w:tabs>
          <w:tab w:val="clear" w:pos="420"/>
          <w:tab w:val="clear" w:pos="624"/>
          <w:tab w:val="num" w:pos="703"/>
        </w:tabs>
        <w:ind w:left="703"/>
      </w:pPr>
      <w:r>
        <w:t>être pourvu d'un panier.</w:t>
      </w:r>
    </w:p>
    <w:p w14:paraId="72214EE8" w14:textId="77777777" w:rsidR="00BD4984" w:rsidRDefault="00BD4984"/>
    <w:p w14:paraId="02DD0343" w14:textId="77777777" w:rsidR="00BD4984" w:rsidRDefault="00BD4984">
      <w:pPr>
        <w:pStyle w:val="Puces1"/>
      </w:pPr>
      <w:r>
        <w:t>Gargouille de drainage</w:t>
      </w:r>
    </w:p>
    <w:p w14:paraId="73D2C0E2" w14:textId="77777777" w:rsidR="00BD4984" w:rsidRDefault="00BD4984">
      <w:pPr>
        <w:ind w:left="283"/>
      </w:pPr>
    </w:p>
    <w:p w14:paraId="773E89FF" w14:textId="77777777" w:rsidR="00BD4984" w:rsidRDefault="00BD4984">
      <w:pPr>
        <w:ind w:left="283"/>
      </w:pPr>
      <w:r>
        <w:t xml:space="preserve">La gargouille de drainage est au moins constituée d'un tuyau de collecte de minimum 25 mm de diamètre intérieur et d'une platine permettant un raccord correct de l'étanchéité, comme décrit au </w:t>
      </w:r>
      <w:r>
        <w:rPr>
          <w:color w:val="0000FF"/>
        </w:rPr>
        <w:t>K. 9.1.2.2.5.3</w:t>
      </w:r>
      <w:r>
        <w:t xml:space="preserve">. Le tuyau de collecte est pourvu d'un larmier s'il est arrêté à la face inférieure de tablier ou est prolongé de 200 mm au moins sous la face inférieure du tablier. La gargouille doit pouvoir être raccordée aux drains et aux tuyaux d'évacuation </w:t>
      </w:r>
      <w:r>
        <w:rPr>
          <w:shd w:val="clear" w:color="auto" w:fill="FFFFFF"/>
        </w:rPr>
        <w:t>éventuels.</w:t>
      </w:r>
    </w:p>
    <w:p w14:paraId="35410222" w14:textId="77777777" w:rsidR="00BD4984" w:rsidRDefault="00BD4984">
      <w:pPr>
        <w:ind w:left="283"/>
      </w:pPr>
      <w:r>
        <w:t>La compatibilité du matériau constituant la gargouille avec la couche d'étanchéité doit être démontrée. La gargouille est en matériau non corrodable.</w:t>
      </w:r>
    </w:p>
    <w:p w14:paraId="19FBADFE" w14:textId="77777777" w:rsidR="00BD4984" w:rsidRDefault="00BD4984">
      <w:pPr>
        <w:ind w:left="283"/>
      </w:pPr>
    </w:p>
    <w:p w14:paraId="674EA25E" w14:textId="77777777" w:rsidR="00BD4984" w:rsidRDefault="00BD4984">
      <w:pPr>
        <w:pStyle w:val="Puces1"/>
      </w:pPr>
      <w:r>
        <w:t>Tuyaux d'évacuation</w:t>
      </w:r>
    </w:p>
    <w:p w14:paraId="4EB7D9B9" w14:textId="77777777" w:rsidR="00BD4984" w:rsidRDefault="00BD4984">
      <w:pPr>
        <w:ind w:left="283"/>
      </w:pPr>
    </w:p>
    <w:p w14:paraId="7E28656C" w14:textId="77777777" w:rsidR="00BD4984" w:rsidRDefault="00BD4984">
      <w:pPr>
        <w:ind w:left="283"/>
      </w:pPr>
      <w:r>
        <w:t>Les tuyaux d'évacuation pour avaloirs et gargouilles sont en polyéthylène haute densité ou en polypropylène.</w:t>
      </w:r>
    </w:p>
    <w:p w14:paraId="6EC7CA8E" w14:textId="77777777" w:rsidR="00BD4984" w:rsidRDefault="00BD4984">
      <w:pPr>
        <w:ind w:left="283"/>
      </w:pPr>
      <w:r>
        <w:t>Les dispositifs de fixation sont en acier inoxydable de qualité AISI 316.</w:t>
      </w:r>
    </w:p>
    <w:p w14:paraId="01B2A034" w14:textId="77777777" w:rsidR="00BD4984" w:rsidRDefault="00BD4984"/>
    <w:p w14:paraId="3CB88CAF" w14:textId="77777777" w:rsidR="00BD4984" w:rsidRDefault="00BD4984">
      <w:pPr>
        <w:pStyle w:val="Titre4"/>
      </w:pPr>
      <w:r>
        <w:t>K. 9.2.2.2. EXECUTION</w:t>
      </w:r>
    </w:p>
    <w:p w14:paraId="0EF9EC59" w14:textId="77777777" w:rsidR="00BD4984" w:rsidRDefault="00BD4984"/>
    <w:p w14:paraId="24ECC37D" w14:textId="77777777" w:rsidR="00BD4984" w:rsidRDefault="00BD4984">
      <w:pPr>
        <w:pStyle w:val="Titre5"/>
      </w:pPr>
      <w:r>
        <w:t xml:space="preserve">K. 9.2.2.2.1. </w:t>
      </w:r>
      <w:r>
        <w:rPr>
          <w:caps w:val="0"/>
        </w:rPr>
        <w:t>Généralités</w:t>
      </w:r>
    </w:p>
    <w:p w14:paraId="2A144BE2" w14:textId="77777777" w:rsidR="00BD4984" w:rsidRDefault="00BD4984"/>
    <w:p w14:paraId="67AFDCCA" w14:textId="77777777" w:rsidR="00BD4984" w:rsidRDefault="00BD4984">
      <w:r>
        <w:t>Les prescriptions suivantes sont d'application:</w:t>
      </w:r>
    </w:p>
    <w:p w14:paraId="60B61A5B" w14:textId="77777777" w:rsidR="00BD4984" w:rsidRDefault="00BD4984"/>
    <w:p w14:paraId="451E0141" w14:textId="77777777" w:rsidR="00BD4984" w:rsidRDefault="00BD4984">
      <w:pPr>
        <w:pStyle w:val="Puces1"/>
      </w:pPr>
      <w:r>
        <w:t>des drains longitudinaux sont placés aux points les plus bas du profil transversal et à l'amont de tout obstacle à l'évacuation des eaux</w:t>
      </w:r>
    </w:p>
    <w:p w14:paraId="2B22FF8B" w14:textId="77777777" w:rsidR="00BD4984" w:rsidRDefault="00BD4984"/>
    <w:p w14:paraId="78B244AB" w14:textId="77777777" w:rsidR="00BD4984" w:rsidRDefault="00BD4984">
      <w:pPr>
        <w:pStyle w:val="Puces1"/>
      </w:pPr>
      <w:r>
        <w:t>des drains transversaux sont prévus aux points les plus bas du profil longitudinal et à l'amont de tout obstacle à l'évacuation des eaux (par exemple joint de dilatation) ou de tout autre point faible (par exemple dalle souple)</w:t>
      </w:r>
    </w:p>
    <w:p w14:paraId="6A0157C5" w14:textId="77777777" w:rsidR="00BD4984" w:rsidRDefault="00BD4984"/>
    <w:p w14:paraId="5090FFF3" w14:textId="77777777" w:rsidR="00BD4984" w:rsidRDefault="00BD4984">
      <w:pPr>
        <w:pStyle w:val="Puces1"/>
      </w:pPr>
      <w:r>
        <w:t xml:space="preserve">les eaux rejetées ne peuvent tomber sur l'ossature de l'ouvrage (poutre, pile, culée, caissons) et sur les voies inférieures, en tenant compte également de l'effet du vent. L'écoulement de l'eau à la surface inférieure du béton </w:t>
      </w:r>
      <w:r>
        <w:rPr>
          <w:shd w:val="clear" w:color="auto" w:fill="FFFFFF"/>
        </w:rPr>
        <w:t>doit être évité,</w:t>
      </w:r>
      <w:r>
        <w:t xml:space="preserve"> en équipant la partie inférieure des </w:t>
      </w:r>
      <w:r>
        <w:rPr>
          <w:shd w:val="clear" w:color="auto" w:fill="FFFFFF"/>
        </w:rPr>
        <w:t>gargouilles</w:t>
      </w:r>
      <w:r>
        <w:t xml:space="preserve"> ou des tuyaux d'évacuation d'un larmier, ou en faisant dépasser leur partie inférieure de 200 mm au moins sous la face </w:t>
      </w:r>
      <w:r>
        <w:rPr>
          <w:shd w:val="clear" w:color="auto" w:fill="FFFFFF"/>
        </w:rPr>
        <w:t>inférieure de la dalle</w:t>
      </w:r>
    </w:p>
    <w:p w14:paraId="65B7EFE2" w14:textId="77777777" w:rsidR="00BD4984" w:rsidRDefault="00BD4984"/>
    <w:p w14:paraId="5C7A8C70" w14:textId="77777777" w:rsidR="00BD4984" w:rsidRDefault="00BD4984">
      <w:pPr>
        <w:pStyle w:val="Puces1"/>
      </w:pPr>
      <w:r>
        <w:t>les drains sont placés sur la couche d'étanchéité et ont une largeur de 100 mm; leur épaisseur correspond à l'épaisseur de la couche de protection, mais ne peut être inférieure à 25 mm</w:t>
      </w:r>
    </w:p>
    <w:p w14:paraId="646A8EA2" w14:textId="77777777" w:rsidR="00BD4984" w:rsidRDefault="00BD4984">
      <w:pPr>
        <w:pStyle w:val="Puces1"/>
        <w:rPr>
          <w:shd w:val="clear" w:color="auto" w:fill="FFFFFF"/>
        </w:rPr>
      </w:pPr>
      <w:r>
        <w:t xml:space="preserve">en évacuation directe, le tuyau de collecte des gargouilles doit être équipé d'un larmier ou prolongé de 200 mm au moins sous la face inférieure du tablier. La tubulure d'évacuation des avaloirs doit être prolongée de 200 mm </w:t>
      </w:r>
      <w:r>
        <w:rPr>
          <w:shd w:val="clear" w:color="auto" w:fill="FFFFFF"/>
        </w:rPr>
        <w:t>au moins</w:t>
      </w:r>
      <w:r>
        <w:t xml:space="preserve"> sous la face inférieure du tablier</w:t>
      </w:r>
      <w:r>
        <w:rPr>
          <w:shd w:val="clear" w:color="auto" w:fill="FFFFFF"/>
        </w:rPr>
        <w:t>, les</w:t>
      </w:r>
      <w:r>
        <w:t xml:space="preserve"> </w:t>
      </w:r>
      <w:r>
        <w:rPr>
          <w:shd w:val="clear" w:color="auto" w:fill="FFFFFF"/>
        </w:rPr>
        <w:t>projections d'eau sur l'infrastructure et les poutres sont interdites</w:t>
      </w:r>
    </w:p>
    <w:p w14:paraId="66EED6E8" w14:textId="77777777" w:rsidR="00BD4984" w:rsidRDefault="00BD4984">
      <w:pPr>
        <w:pStyle w:val="Puces1"/>
      </w:pPr>
      <w:r>
        <w:t>les raccords entre tuyaux doivent être étanches</w:t>
      </w:r>
    </w:p>
    <w:p w14:paraId="73B77E5C" w14:textId="77777777" w:rsidR="00BD4984" w:rsidRDefault="00BD4984"/>
    <w:p w14:paraId="617787D4" w14:textId="77777777" w:rsidR="00BD4984" w:rsidRDefault="00BD4984">
      <w:pPr>
        <w:pStyle w:val="Puces1"/>
        <w:rPr>
          <w:shd w:val="clear" w:color="auto" w:fill="FFFFFF"/>
        </w:rPr>
      </w:pPr>
      <w:r>
        <w:rPr>
          <w:shd w:val="clear" w:color="auto" w:fill="FFFFFF"/>
        </w:rPr>
        <w:t>les joints de dilatation ne peuvent pas constituer un obstacle à l'évacuation des eaux.</w:t>
      </w:r>
    </w:p>
    <w:p w14:paraId="41A2CC52" w14:textId="77777777" w:rsidR="00BD4984" w:rsidRDefault="00BD4984"/>
    <w:p w14:paraId="1D854CBE" w14:textId="77777777" w:rsidR="00BD4984" w:rsidRDefault="00BD4984">
      <w:pPr>
        <w:pStyle w:val="Titre5"/>
      </w:pPr>
      <w:r>
        <w:t>K. 9.2.2.2.2. Placement des exutoires</w:t>
      </w:r>
    </w:p>
    <w:p w14:paraId="1DDDDE88" w14:textId="77777777" w:rsidR="00BD4984" w:rsidRDefault="00BD4984"/>
    <w:p w14:paraId="63AEC226" w14:textId="77777777" w:rsidR="00BD4984" w:rsidRDefault="00BD4984">
      <w:r>
        <w:t>Gargouilles de drainage</w:t>
      </w:r>
    </w:p>
    <w:p w14:paraId="425B153B" w14:textId="77777777" w:rsidR="00BD4984" w:rsidRDefault="00BD4984"/>
    <w:p w14:paraId="3B4A41B7" w14:textId="77777777" w:rsidR="00BD4984" w:rsidRDefault="00BD4984">
      <w:r>
        <w:t>Les gargouilles de drainage sont placées:</w:t>
      </w:r>
    </w:p>
    <w:p w14:paraId="2AC7D5AF" w14:textId="77777777" w:rsidR="00BD4984" w:rsidRDefault="00BD4984">
      <w:pPr>
        <w:pStyle w:val="Puces1"/>
      </w:pPr>
      <w:r>
        <w:t>au droit des drains</w:t>
      </w:r>
    </w:p>
    <w:p w14:paraId="4F5D69FF" w14:textId="77777777" w:rsidR="00BD4984" w:rsidRDefault="00BD4984">
      <w:pPr>
        <w:pStyle w:val="Puces1"/>
      </w:pPr>
      <w:r>
        <w:t>aux points bas des profils transversaux et longitudinaux</w:t>
      </w:r>
    </w:p>
    <w:p w14:paraId="4DB84A28" w14:textId="77777777" w:rsidR="00BD4984" w:rsidRDefault="00BD4984">
      <w:pPr>
        <w:pStyle w:val="Puces1"/>
      </w:pPr>
      <w:r>
        <w:t>avec un intervalle de pose d'environ 10 m</w:t>
      </w:r>
    </w:p>
    <w:p w14:paraId="3201B74D" w14:textId="77777777" w:rsidR="00BD4984" w:rsidRDefault="00BD4984">
      <w:pPr>
        <w:pStyle w:val="Puces1"/>
      </w:pPr>
      <w:r>
        <w:t xml:space="preserve">en tenant compte des considérations du </w:t>
      </w:r>
      <w:r>
        <w:rPr>
          <w:color w:val="0000FF"/>
        </w:rPr>
        <w:t>K. 9.2.2.2.1.</w:t>
      </w:r>
    </w:p>
    <w:p w14:paraId="06E1C57D" w14:textId="77777777" w:rsidR="00BD4984" w:rsidRDefault="00BD4984"/>
    <w:p w14:paraId="1E620EF3" w14:textId="77777777" w:rsidR="00BD4984" w:rsidRDefault="00BD4984">
      <w:r>
        <w:t>Toutefois, lorsque les conditions d'évacuation des eaux sont mauvaises (pente transversale ou longitudinale &lt; 1 %), cet intervalle est réduit à 5 m.</w:t>
      </w:r>
    </w:p>
    <w:p w14:paraId="32E43F25" w14:textId="77777777" w:rsidR="00BD4984" w:rsidRDefault="00BD4984"/>
    <w:p w14:paraId="79573120" w14:textId="77777777" w:rsidR="00BD4984" w:rsidRDefault="00BD4984">
      <w:r>
        <w:t>Les avaloirs double effet peuvent remplacer les gargouilles à l'endroit où ils se trouvent.</w:t>
      </w:r>
    </w:p>
    <w:p w14:paraId="21048BCB" w14:textId="77777777" w:rsidR="00BD4984" w:rsidRDefault="00BD4984"/>
    <w:p w14:paraId="4673A544" w14:textId="77777777" w:rsidR="00BD4984" w:rsidRDefault="00BD4984">
      <w:r>
        <w:t>La platine est toujours placée de telle manière que la couche d'étanchéité, une fois posée, ne présente aucun point haut à l'entrée de la gargouille.</w:t>
      </w:r>
    </w:p>
    <w:p w14:paraId="5D97F639" w14:textId="77777777" w:rsidR="00BD4984" w:rsidRDefault="00BD4984"/>
    <w:p w14:paraId="29CDBE5A" w14:textId="77777777" w:rsidR="00BD4984" w:rsidRDefault="00BD4984">
      <w:r>
        <w:t>Avaloirs</w:t>
      </w:r>
    </w:p>
    <w:p w14:paraId="550C4DC6" w14:textId="77777777" w:rsidR="00BD4984" w:rsidRDefault="00BD4984"/>
    <w:p w14:paraId="54107EEB" w14:textId="77777777" w:rsidR="00BD4984" w:rsidRDefault="00BD4984">
      <w:r>
        <w:t>Les avaloirs sont placés dans les filets d'eau, et ce comme repris dans les plans d'exécution.</w:t>
      </w:r>
    </w:p>
    <w:p w14:paraId="17E1DCFB" w14:textId="77777777" w:rsidR="00BD4984" w:rsidRDefault="00BD4984"/>
    <w:p w14:paraId="4EE75A55" w14:textId="77777777" w:rsidR="00BD4984" w:rsidRDefault="00BD4984">
      <w:r>
        <w:t>Des avaloirs sont en outre posés en amont du pont et de tout obstacle.</w:t>
      </w:r>
    </w:p>
    <w:p w14:paraId="1C813DDB" w14:textId="77777777" w:rsidR="00BD4984" w:rsidRDefault="00BD4984"/>
    <w:p w14:paraId="252EBF45" w14:textId="77777777" w:rsidR="00BD4984" w:rsidRDefault="00BD4984">
      <w:r>
        <w:t>La partie supérieure des ailes de l'avaloir est toujours placée de telle manière que la couche d'étanchéité ne présente aucun point haut à l'entrée de l'avaloir.</w:t>
      </w:r>
    </w:p>
    <w:p w14:paraId="0D6C8333" w14:textId="77777777" w:rsidR="00BD4984" w:rsidRDefault="00BD4984"/>
    <w:p w14:paraId="16F1F9CC" w14:textId="77777777" w:rsidR="00BD4984" w:rsidRDefault="00BD4984">
      <w:r>
        <w:t>Un drain en microbéton époxydique est posé sur le pourtour de l'avaloir.</w:t>
      </w:r>
    </w:p>
    <w:p w14:paraId="5C08B869" w14:textId="77777777" w:rsidR="00BD4984" w:rsidRDefault="00BD4984"/>
    <w:p w14:paraId="559781EA" w14:textId="77777777" w:rsidR="00BD4984" w:rsidRDefault="00BD4984">
      <w:r>
        <w:t>Un produit de scellement (ou une couche de collage) est utilisé aux interfaces entre l'avaloir et le filet d'eau. Pour les produits de scellement coulés, une gorge de 30 mm de profondeur et de largeur appropriée au produit de scellement est réalisée, à l'aide d'une fourrure amovible. Pour les produits de scellement préformés (utilisés avec les enrobés bitumineux et les asphaltes coulés), une bande de 30 mm de hauteur minimale et 10 mm d'épaisseur minimale est appliquée au préalable sur l'interface.</w:t>
      </w:r>
    </w:p>
    <w:p w14:paraId="305FCBD2" w14:textId="77777777" w:rsidR="00BD4984" w:rsidRDefault="00BD4984"/>
    <w:p w14:paraId="661AFAA6" w14:textId="77777777" w:rsidR="00BD4984" w:rsidRDefault="00BD4984">
      <w:r>
        <w:t xml:space="preserve">L'écoulement de l'eau à la surface inférieure du béton est </w:t>
      </w:r>
      <w:r>
        <w:rPr>
          <w:shd w:val="clear" w:color="auto" w:fill="FFFFFF"/>
        </w:rPr>
        <w:t>interdit.</w:t>
      </w:r>
    </w:p>
    <w:p w14:paraId="340E9775" w14:textId="77777777" w:rsidR="00BD4984" w:rsidRDefault="00BD4984"/>
    <w:p w14:paraId="2ED54596" w14:textId="77777777" w:rsidR="00BD4984" w:rsidRDefault="00BD4984">
      <w:r>
        <w:t xml:space="preserve">La figure </w:t>
      </w:r>
      <w:r>
        <w:rPr>
          <w:color w:val="0000FF"/>
        </w:rPr>
        <w:t>K. 9.2.2.2.2</w:t>
      </w:r>
      <w:r>
        <w:t xml:space="preserve"> montre la réalisation. Au niveau de la tubulure d'évacuation, la figure présente sur la gauche le cas d'une tubulure fixée via un raccord, et sur la droite le cas d'une tubulure raccordée en seconde phase.</w:t>
      </w:r>
    </w:p>
    <w:p w14:paraId="46DB5C6A" w14:textId="77777777" w:rsidR="00BD4984" w:rsidRDefault="00BD4984"/>
    <w:p w14:paraId="68752EF0" w14:textId="77777777" w:rsidR="00BD4984" w:rsidRDefault="00473527">
      <w:pPr>
        <w:pStyle w:val="cftitre"/>
        <w:pBdr>
          <w:top w:val="none" w:sz="0" w:space="0" w:color="auto"/>
          <w:left w:val="none" w:sz="0" w:space="0" w:color="auto"/>
          <w:bottom w:val="none" w:sz="0" w:space="0" w:color="auto"/>
          <w:right w:val="none" w:sz="0" w:space="0" w:color="auto"/>
        </w:pBdr>
        <w:tabs>
          <w:tab w:val="clear" w:pos="567"/>
          <w:tab w:val="right" w:leader="dot" w:pos="8789"/>
        </w:tabs>
        <w:jc w:val="both"/>
        <w:rPr>
          <w:rFonts w:ascii="Arial" w:hAnsi="Arial"/>
          <w:b w:val="0"/>
          <w:sz w:val="20"/>
        </w:rPr>
      </w:pPr>
      <w:r>
        <w:rPr>
          <w:rFonts w:ascii="Arial" w:hAnsi="Arial"/>
          <w:noProof/>
          <w:lang w:val="fr-BE"/>
        </w:rPr>
        <w:lastRenderedPageBreak/>
        <w:drawing>
          <wp:inline distT="0" distB="0" distL="0" distR="0" wp14:anchorId="1EDACB98" wp14:editId="698F55F2">
            <wp:extent cx="5755640" cy="3663315"/>
            <wp:effectExtent l="19050" t="0" r="0" b="0"/>
            <wp:docPr id="43" name="Image 43" descr="figure_18modi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igure_18modif2"/>
                    <pic:cNvPicPr>
                      <a:picLocks noChangeAspect="1" noChangeArrowheads="1"/>
                    </pic:cNvPicPr>
                  </pic:nvPicPr>
                  <pic:blipFill>
                    <a:blip r:embed="rId54" cstate="print"/>
                    <a:srcRect/>
                    <a:stretch>
                      <a:fillRect/>
                    </a:stretch>
                  </pic:blipFill>
                  <pic:spPr bwMode="auto">
                    <a:xfrm>
                      <a:off x="0" y="0"/>
                      <a:ext cx="5755640" cy="3663315"/>
                    </a:xfrm>
                    <a:prstGeom prst="rect">
                      <a:avLst/>
                    </a:prstGeom>
                    <a:noFill/>
                    <a:ln w="9525">
                      <a:noFill/>
                      <a:miter lim="800000"/>
                      <a:headEnd/>
                      <a:tailEnd/>
                    </a:ln>
                  </pic:spPr>
                </pic:pic>
              </a:graphicData>
            </a:graphic>
          </wp:inline>
        </w:drawing>
      </w:r>
    </w:p>
    <w:p w14:paraId="7296A49F" w14:textId="77777777" w:rsidR="00BD4984" w:rsidRDefault="00BD4984">
      <w:pPr>
        <w:pStyle w:val="cftitre"/>
        <w:pBdr>
          <w:top w:val="none" w:sz="0" w:space="0" w:color="auto"/>
          <w:left w:val="none" w:sz="0" w:space="0" w:color="auto"/>
          <w:bottom w:val="none" w:sz="0" w:space="0" w:color="auto"/>
          <w:right w:val="none" w:sz="0" w:space="0" w:color="auto"/>
        </w:pBdr>
        <w:tabs>
          <w:tab w:val="clear" w:pos="567"/>
          <w:tab w:val="right" w:leader="dot" w:pos="8789"/>
        </w:tabs>
        <w:jc w:val="both"/>
        <w:rPr>
          <w:rFonts w:ascii="Arial" w:hAnsi="Arial"/>
          <w:b w:val="0"/>
          <w:sz w:val="20"/>
        </w:rPr>
      </w:pPr>
    </w:p>
    <w:p w14:paraId="18365622" w14:textId="77777777" w:rsidR="00BD4984" w:rsidRDefault="00BD4984">
      <w:pPr>
        <w:pStyle w:val="Lgende"/>
      </w:pPr>
      <w:r>
        <w:t>Figure K. 9.2.2.2.2. Placement d'un avaloir</w:t>
      </w:r>
    </w:p>
    <w:p w14:paraId="77931F41" w14:textId="77777777" w:rsidR="00BD4984" w:rsidRDefault="00BD4984"/>
    <w:p w14:paraId="6222F6B3" w14:textId="77777777" w:rsidR="00BD4984" w:rsidRDefault="00BD4984">
      <w:pPr>
        <w:pStyle w:val="Titre5"/>
      </w:pPr>
      <w:r>
        <w:t>K. 9.2.2.2.3. Placement des drains</w:t>
      </w:r>
    </w:p>
    <w:p w14:paraId="725F150E" w14:textId="77777777" w:rsidR="00BD4984" w:rsidRDefault="00BD4984"/>
    <w:p w14:paraId="44B7A6BB" w14:textId="77777777" w:rsidR="00BD4984" w:rsidRDefault="00BD4984">
      <w:r>
        <w:t xml:space="preserve">Le placement du microbéton époxydique est effectué à des températures </w:t>
      </w:r>
      <w:r>
        <w:sym w:font="Symbol" w:char="F0B3"/>
      </w:r>
      <w:r>
        <w:t xml:space="preserve"> 5 °C. Lors de la polymérisation de la résine époxy, le drain est protégé de la pluie et de la condensation.</w:t>
      </w:r>
    </w:p>
    <w:p w14:paraId="54843C75" w14:textId="77777777" w:rsidR="00BD4984" w:rsidRDefault="00BD4984"/>
    <w:p w14:paraId="70103D40" w14:textId="77777777" w:rsidR="00BD4984" w:rsidRDefault="00BD4984">
      <w:r>
        <w:t>Au droit des gargouilles de drainage, il y a lieu de prendre toutes les mesures adéquates pour éviter l'écoulement du microbéton époxydique dans le tuyau de collecte.</w:t>
      </w:r>
    </w:p>
    <w:p w14:paraId="3A0ABDE8" w14:textId="77777777" w:rsidR="00BD4984" w:rsidRDefault="00BD4984"/>
    <w:p w14:paraId="49243849" w14:textId="77777777" w:rsidR="00BD4984" w:rsidRDefault="00BD4984">
      <w:r>
        <w:t xml:space="preserve">Lorsque la protection de l'étanchéité est assurée par une deuxième couche d'étanchéité </w:t>
      </w:r>
      <w:r>
        <w:rPr>
          <w:shd w:val="clear" w:color="auto" w:fill="FFFFFF"/>
        </w:rPr>
        <w:t>(c'est-à-dire en zone non soumise au trafic)</w:t>
      </w:r>
      <w:r>
        <w:t xml:space="preserve"> le drain en microbéton époxydique peut être remplacé par un autre type de drain. Ce drain, ainsi que le raccordement aux gargouilles de drainage, est soumis à l'approbation du fonctionnaire dirigeant.</w:t>
      </w:r>
    </w:p>
    <w:p w14:paraId="0D901B8B" w14:textId="77777777" w:rsidR="00BD4984" w:rsidRDefault="00BD4984"/>
    <w:p w14:paraId="6C7D60DC" w14:textId="70A9EBF2" w:rsidR="00BD4984" w:rsidRDefault="00BD4984">
      <w:r>
        <w:t xml:space="preserve">Lorsque les couches supérieures </w:t>
      </w:r>
      <w:r>
        <w:rPr>
          <w:shd w:val="clear" w:color="auto" w:fill="FFFFFF"/>
        </w:rPr>
        <w:t>sont en béton de ciment</w:t>
      </w:r>
      <w:r>
        <w:t xml:space="preserve">, le drain est protégé du colmatage par les couches supérieures, selon une procédure soumise à l'approbation du fonctionnaire dirigeant </w:t>
      </w:r>
      <w:r>
        <w:rPr>
          <w:shd w:val="clear" w:color="auto" w:fill="FFFFFF"/>
        </w:rPr>
        <w:t>(géotextile…)</w:t>
      </w:r>
      <w:r>
        <w:t>.</w:t>
      </w:r>
    </w:p>
    <w:p w14:paraId="20F9CF0F" w14:textId="77777777" w:rsidR="00BD4984" w:rsidRDefault="00BD4984"/>
    <w:p w14:paraId="2A894519" w14:textId="77777777" w:rsidR="00BD4984" w:rsidRDefault="00BD4984">
      <w:r>
        <w:t>En ce qui concerne les drains en amont des joints de dilatation, les dispositions suivantes sont d'application:</w:t>
      </w:r>
    </w:p>
    <w:p w14:paraId="6F2C90F8" w14:textId="77777777" w:rsidR="00BD4984" w:rsidRDefault="00BD4984"/>
    <w:p w14:paraId="1BC25F79" w14:textId="77777777" w:rsidR="00BD4984" w:rsidRDefault="00BD4984">
      <w:pPr>
        <w:pStyle w:val="Puces1"/>
      </w:pPr>
      <w:r>
        <w:t>de manière générale, le drain est posé sur la couche d'étanchéité horizontale et en amont de la couche étanche verticale (relevé de couche d'étanchéité ou couche d'asphalte coulé)</w:t>
      </w:r>
    </w:p>
    <w:p w14:paraId="0AD575A9" w14:textId="77777777" w:rsidR="00BD4984" w:rsidRDefault="00BD4984"/>
    <w:p w14:paraId="3A0F798F" w14:textId="77777777" w:rsidR="00BD4984" w:rsidRDefault="00BD4984">
      <w:pPr>
        <w:pStyle w:val="Puces1"/>
      </w:pPr>
      <w:r>
        <w:t>joint posé avant le revêtement, bétonné au niveau du tablier ou du revêtement: drain en microbéton époxydique placé au point bas</w:t>
      </w:r>
    </w:p>
    <w:p w14:paraId="7EB74062" w14:textId="77777777" w:rsidR="00BD4984" w:rsidRDefault="00BD4984"/>
    <w:p w14:paraId="572DDCD9" w14:textId="77777777" w:rsidR="00BD4984" w:rsidRDefault="00BD4984">
      <w:pPr>
        <w:pStyle w:val="Puces1"/>
      </w:pPr>
      <w:r>
        <w:t xml:space="preserve">joint posé après le revêtement, bétonné au niveau du tablier ou au niveau du revêtement, joints en résine et joints bitumineux: </w:t>
      </w:r>
      <w:r>
        <w:rPr>
          <w:shd w:val="clear" w:color="auto" w:fill="FFFFFF"/>
        </w:rPr>
        <w:t>l'entrepreneur</w:t>
      </w:r>
      <w:r>
        <w:t xml:space="preserve"> soumet sa proposition à l'approbation du fonctionnaire dirigeant. Cette proposition comprend un </w:t>
      </w:r>
      <w:r>
        <w:rPr>
          <w:shd w:val="clear" w:color="auto" w:fill="FFFFFF"/>
        </w:rPr>
        <w:t>plan</w:t>
      </w:r>
      <w:r>
        <w:t xml:space="preserve"> de pose détaillé, les caractéristiques du drain et des matériaux associés, la description des moyens d'exécution, et le raccordement du drain aux exutoires. Cette proposition est cohérente avec le dossier technique du fabricant </w:t>
      </w:r>
      <w:r>
        <w:rPr>
          <w:shd w:val="clear" w:color="auto" w:fill="FFFFFF"/>
        </w:rPr>
        <w:t>du joint</w:t>
      </w:r>
      <w:r>
        <w:t xml:space="preserve">. Pour les joints bitumineux, la pose du drain à l'interface entre le revêtement et le joint bitumineux est interdite, </w:t>
      </w:r>
      <w:r>
        <w:lastRenderedPageBreak/>
        <w:t xml:space="preserve">étant donné que le fonctionnement de ce type de joint </w:t>
      </w:r>
      <w:r>
        <w:rPr>
          <w:shd w:val="clear" w:color="auto" w:fill="FFFFFF"/>
        </w:rPr>
        <w:t>exige</w:t>
      </w:r>
      <w:r>
        <w:t xml:space="preserve"> une excellente adhérence entre le revêtement et le joint.</w:t>
      </w:r>
    </w:p>
    <w:p w14:paraId="157E4461" w14:textId="77777777" w:rsidR="00BD4984" w:rsidRDefault="00BD4984"/>
    <w:p w14:paraId="28120505" w14:textId="1A1EDE58" w:rsidR="00BD4984" w:rsidRDefault="00BD4984">
      <w:r>
        <w:t xml:space="preserve">La figure </w:t>
      </w:r>
      <w:r>
        <w:rPr>
          <w:color w:val="0000FF"/>
        </w:rPr>
        <w:t>K. 9.2.2.2.3</w:t>
      </w:r>
      <w:r w:rsidR="00513E02">
        <w:rPr>
          <w:color w:val="0000FF"/>
        </w:rPr>
        <w:t>.</w:t>
      </w:r>
      <w:r>
        <w:t xml:space="preserve"> montre le placement d'un drain en amont d'un joint de dilatation bétonné au niveau du revêtement, avant pose du revêtement.</w:t>
      </w:r>
    </w:p>
    <w:p w14:paraId="56576B1B" w14:textId="77777777" w:rsidR="00BD4984" w:rsidRDefault="00BD4984"/>
    <w:p w14:paraId="72B4BFED" w14:textId="77777777" w:rsidR="00BD4984" w:rsidRDefault="00BD4984"/>
    <w:p w14:paraId="1B33CE20" w14:textId="77777777" w:rsidR="00BD4984" w:rsidRDefault="00473527">
      <w:pPr>
        <w:ind w:left="720" w:hanging="720"/>
        <w:rPr>
          <w:b/>
        </w:rPr>
      </w:pPr>
      <w:r>
        <w:rPr>
          <w:b/>
          <w:noProof/>
          <w:lang w:val="fr-BE"/>
        </w:rPr>
        <w:drawing>
          <wp:inline distT="0" distB="0" distL="0" distR="0" wp14:anchorId="7330C36D" wp14:editId="3AE10233">
            <wp:extent cx="5749290" cy="4028440"/>
            <wp:effectExtent l="19050" t="0" r="3810" b="0"/>
            <wp:docPr id="44" name="Image 44" descr="figure_17mod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igure_17modif"/>
                    <pic:cNvPicPr>
                      <a:picLocks noChangeAspect="1" noChangeArrowheads="1"/>
                    </pic:cNvPicPr>
                  </pic:nvPicPr>
                  <pic:blipFill>
                    <a:blip r:embed="rId55" cstate="print"/>
                    <a:srcRect/>
                    <a:stretch>
                      <a:fillRect/>
                    </a:stretch>
                  </pic:blipFill>
                  <pic:spPr bwMode="auto">
                    <a:xfrm>
                      <a:off x="0" y="0"/>
                      <a:ext cx="5749290" cy="4028440"/>
                    </a:xfrm>
                    <a:prstGeom prst="rect">
                      <a:avLst/>
                    </a:prstGeom>
                    <a:noFill/>
                    <a:ln w="9525">
                      <a:noFill/>
                      <a:miter lim="800000"/>
                      <a:headEnd/>
                      <a:tailEnd/>
                    </a:ln>
                  </pic:spPr>
                </pic:pic>
              </a:graphicData>
            </a:graphic>
          </wp:inline>
        </w:drawing>
      </w:r>
    </w:p>
    <w:p w14:paraId="2D77722D" w14:textId="77777777" w:rsidR="00BD4984" w:rsidRDefault="00BD4984">
      <w:pPr>
        <w:pStyle w:val="Lgende"/>
      </w:pPr>
      <w:r>
        <w:t xml:space="preserve">Figure K. 9.2.2.2.3. Pose de drain le long d'un joint de dilatation </w:t>
      </w:r>
      <w:r>
        <w:br/>
        <w:t xml:space="preserve">bétonné au niveau du tablier </w:t>
      </w:r>
    </w:p>
    <w:p w14:paraId="5A63E5F0" w14:textId="77777777" w:rsidR="00BD4984" w:rsidRDefault="00BD4984"/>
    <w:p w14:paraId="45790DDD" w14:textId="77777777" w:rsidR="00BD4984" w:rsidRDefault="00BD4984">
      <w:pPr>
        <w:pStyle w:val="Titre5"/>
      </w:pPr>
      <w:r>
        <w:t>K. 9.2.2.2.4. Filets d'eau</w:t>
      </w:r>
    </w:p>
    <w:p w14:paraId="5015C3C8" w14:textId="77777777" w:rsidR="00BD4984" w:rsidRDefault="00BD4984"/>
    <w:p w14:paraId="6E04AA18" w14:textId="2D4491EA" w:rsidR="00BD4984" w:rsidRDefault="00BD4984">
      <w:r>
        <w:t xml:space="preserve">Les dispositions du </w:t>
      </w:r>
      <w:r>
        <w:rPr>
          <w:color w:val="0000FF"/>
        </w:rPr>
        <w:t>H. 1.4</w:t>
      </w:r>
      <w:r w:rsidR="00513E02">
        <w:rPr>
          <w:color w:val="0000FF"/>
        </w:rPr>
        <w:t>.</w:t>
      </w:r>
      <w:r>
        <w:t xml:space="preserve"> sont d'application.</w:t>
      </w:r>
    </w:p>
    <w:p w14:paraId="43FE3DC6" w14:textId="77777777" w:rsidR="00BD4984" w:rsidRDefault="00BD4984"/>
    <w:p w14:paraId="0B94B3DE" w14:textId="77777777" w:rsidR="00BD4984" w:rsidRDefault="00BD4984">
      <w:pPr>
        <w:pStyle w:val="Titre5"/>
      </w:pPr>
      <w:r>
        <w:t>K. 9.2.2.2.5. Placement des tuyaux d'évacuation</w:t>
      </w:r>
    </w:p>
    <w:p w14:paraId="62C50471" w14:textId="77777777" w:rsidR="00BD4984" w:rsidRDefault="00BD4984"/>
    <w:p w14:paraId="3B48571E" w14:textId="77777777" w:rsidR="00BD4984" w:rsidRDefault="00BD4984">
      <w:r>
        <w:t>Les raccords entre exutoires et tuyaux d'évacuation sont étanches.</w:t>
      </w:r>
    </w:p>
    <w:p w14:paraId="6142DB3C" w14:textId="77777777" w:rsidR="00BD4984" w:rsidRDefault="00BD4984"/>
    <w:p w14:paraId="5CE1759F" w14:textId="77777777" w:rsidR="00BD4984" w:rsidRDefault="00BD4984">
      <w:r>
        <w:t xml:space="preserve">L'intervalle entre les dispositifs de fixation est d'environ 1 m. </w:t>
      </w:r>
    </w:p>
    <w:p w14:paraId="506A3305" w14:textId="77777777" w:rsidR="00BD4984" w:rsidRDefault="00BD4984"/>
    <w:p w14:paraId="153433FD" w14:textId="77777777" w:rsidR="00BD4984" w:rsidRDefault="00BD4984">
      <w:r>
        <w:t>Toutes les dispositions nécessaires sont prises pour permettre la dilatation sans déformation des tuyaux.</w:t>
      </w:r>
    </w:p>
    <w:p w14:paraId="0EBB3D57" w14:textId="77777777" w:rsidR="00BD4984" w:rsidRDefault="00BD4984"/>
    <w:p w14:paraId="402CF092" w14:textId="77777777" w:rsidR="00BD4984" w:rsidRDefault="00BD4984"/>
    <w:p w14:paraId="1715F333" w14:textId="77777777" w:rsidR="00BD4984" w:rsidRDefault="00BD4984">
      <w:pPr>
        <w:pStyle w:val="Titre3"/>
      </w:pPr>
      <w:r>
        <w:rPr>
          <w:lang w:val="fr-BE"/>
        </w:rPr>
        <w:t>K. 9.</w:t>
      </w:r>
      <w:r>
        <w:t>2.3. SPECIFICATIONS</w:t>
      </w:r>
    </w:p>
    <w:p w14:paraId="401F9D0E" w14:textId="77777777" w:rsidR="00BD4984" w:rsidRDefault="00BD4984"/>
    <w:p w14:paraId="17D8FE66" w14:textId="77777777" w:rsidR="00BD4984" w:rsidRDefault="00BD4984">
      <w:pPr>
        <w:pStyle w:val="Puces1"/>
      </w:pPr>
      <w:r>
        <w:t>Résistance en compression du microbéton époxydique</w:t>
      </w:r>
    </w:p>
    <w:p w14:paraId="7AA46080" w14:textId="77777777" w:rsidR="00BD4984" w:rsidRDefault="00BD4984">
      <w:pPr>
        <w:ind w:left="283"/>
      </w:pPr>
    </w:p>
    <w:p w14:paraId="0F16F95A" w14:textId="77777777" w:rsidR="00BD4984" w:rsidRDefault="00BD4984">
      <w:pPr>
        <w:ind w:left="283"/>
      </w:pPr>
      <w:r>
        <w:t xml:space="preserve">La valeur de résistance en compression (moyenne de 6 mesures) après 7 jours est égale ou supérieure à </w:t>
      </w:r>
      <w:proofErr w:type="spellStart"/>
      <w:r>
        <w:t>σ</w:t>
      </w:r>
      <w:r>
        <w:rPr>
          <w:vertAlign w:val="subscript"/>
        </w:rPr>
        <w:t>cm,min</w:t>
      </w:r>
      <w:proofErr w:type="spellEnd"/>
      <w:r>
        <w:t xml:space="preserve"> = 10,0 MPa.</w:t>
      </w:r>
    </w:p>
    <w:p w14:paraId="7F68A611" w14:textId="77777777" w:rsidR="00BD4984" w:rsidRDefault="00BD4984">
      <w:pPr>
        <w:ind w:left="283"/>
      </w:pPr>
    </w:p>
    <w:p w14:paraId="6CB7D91A" w14:textId="77777777" w:rsidR="006015E5" w:rsidRDefault="006015E5">
      <w:pPr>
        <w:ind w:left="283"/>
      </w:pPr>
    </w:p>
    <w:p w14:paraId="6410AF42" w14:textId="77777777" w:rsidR="006015E5" w:rsidRDefault="006015E5">
      <w:pPr>
        <w:ind w:left="283"/>
      </w:pPr>
    </w:p>
    <w:p w14:paraId="6F2057B5" w14:textId="77777777" w:rsidR="00BD4984" w:rsidRDefault="00BD4984">
      <w:pPr>
        <w:pStyle w:val="Puces1"/>
      </w:pPr>
      <w:r>
        <w:lastRenderedPageBreak/>
        <w:t>Drainabilité</w:t>
      </w:r>
    </w:p>
    <w:p w14:paraId="46D1A7B3" w14:textId="77777777" w:rsidR="00BD4984" w:rsidRDefault="00BD4984">
      <w:pPr>
        <w:ind w:left="284"/>
      </w:pPr>
    </w:p>
    <w:p w14:paraId="741B5C0F" w14:textId="77777777" w:rsidR="00BD4984" w:rsidRDefault="00BD4984">
      <w:pPr>
        <w:ind w:left="283"/>
      </w:pPr>
      <w:r>
        <w:t>Le niveau de drainabilité répond aux prescriptions suivantes:</w:t>
      </w:r>
    </w:p>
    <w:p w14:paraId="58A7AA14" w14:textId="77777777" w:rsidR="00BD4984" w:rsidRDefault="00BD4984">
      <w:pPr>
        <w:pStyle w:val="Puces2"/>
        <w:tabs>
          <w:tab w:val="clear" w:pos="420"/>
          <w:tab w:val="clear" w:pos="624"/>
          <w:tab w:val="num" w:pos="703"/>
        </w:tabs>
        <w:ind w:left="703"/>
      </w:pPr>
      <w:r>
        <w:t>drainabilité individuelle:</w:t>
      </w:r>
      <w:r>
        <w:tab/>
        <w:t>D</w:t>
      </w:r>
      <w:r>
        <w:rPr>
          <w:vertAlign w:val="subscript"/>
        </w:rPr>
        <w:t>i</w:t>
      </w:r>
      <w:r>
        <w:t xml:space="preserve"> </w:t>
      </w:r>
      <w:r>
        <w:sym w:font="Symbol" w:char="F0A3"/>
      </w:r>
      <w:r>
        <w:t xml:space="preserve"> 60 s</w:t>
      </w:r>
    </w:p>
    <w:p w14:paraId="33349A35" w14:textId="77777777" w:rsidR="00BD4984" w:rsidRDefault="00BD4984">
      <w:pPr>
        <w:pStyle w:val="Puces2"/>
        <w:tabs>
          <w:tab w:val="clear" w:pos="420"/>
          <w:tab w:val="clear" w:pos="624"/>
          <w:tab w:val="num" w:pos="703"/>
        </w:tabs>
        <w:ind w:left="703"/>
      </w:pPr>
      <w:r>
        <w:t xml:space="preserve">drainabilité moyenne: </w:t>
      </w:r>
      <w:r>
        <w:tab/>
        <w:t>D</w:t>
      </w:r>
      <w:r>
        <w:rPr>
          <w:vertAlign w:val="subscript"/>
        </w:rPr>
        <w:t>m</w:t>
      </w:r>
      <w:r>
        <w:t xml:space="preserve"> </w:t>
      </w:r>
      <w:r>
        <w:sym w:font="Symbol" w:char="F0A3"/>
      </w:r>
      <w:r>
        <w:t xml:space="preserve"> 40 s.</w:t>
      </w:r>
    </w:p>
    <w:p w14:paraId="040CAE09" w14:textId="77777777" w:rsidR="00BD4984" w:rsidRDefault="00BD4984">
      <w:pPr>
        <w:ind w:left="283"/>
      </w:pPr>
    </w:p>
    <w:p w14:paraId="757D4D62" w14:textId="77777777" w:rsidR="00BD4984" w:rsidRDefault="00BD4984">
      <w:pPr>
        <w:ind w:left="283"/>
      </w:pPr>
      <w:r>
        <w:t>L'eau doit s'écouler par les gargouilles de drainage.</w:t>
      </w:r>
    </w:p>
    <w:p w14:paraId="630E98B1" w14:textId="77777777" w:rsidR="00BD4984" w:rsidRDefault="00BD4984"/>
    <w:p w14:paraId="4204B450" w14:textId="77777777" w:rsidR="00BD4984" w:rsidRDefault="00BD4984"/>
    <w:p w14:paraId="49863E20" w14:textId="77777777" w:rsidR="00BD4984" w:rsidRDefault="00BD4984">
      <w:pPr>
        <w:pStyle w:val="Titre3"/>
      </w:pPr>
      <w:r>
        <w:rPr>
          <w:lang w:val="fr-BE"/>
        </w:rPr>
        <w:t>K. 9.</w:t>
      </w:r>
      <w:r>
        <w:t>2.4. VERIFICATIONS</w:t>
      </w:r>
    </w:p>
    <w:p w14:paraId="3E0A1C07" w14:textId="77777777" w:rsidR="00BD4984" w:rsidRDefault="00BD4984"/>
    <w:p w14:paraId="24E2208C" w14:textId="2CD4738B" w:rsidR="00BD4984" w:rsidRDefault="00BD4984">
      <w:r>
        <w:t xml:space="preserve">Les contrôles (inspection visuelle) ont pour but de vérifier que les spécifications du </w:t>
      </w:r>
      <w:r>
        <w:rPr>
          <w:color w:val="0000FF"/>
        </w:rPr>
        <w:t>K. 9.2.2</w:t>
      </w:r>
      <w:r w:rsidR="00513E02">
        <w:rPr>
          <w:color w:val="0000FF"/>
        </w:rPr>
        <w:t>.</w:t>
      </w:r>
      <w:r>
        <w:t xml:space="preserve"> et </w:t>
      </w:r>
      <w:r>
        <w:rPr>
          <w:color w:val="0000FF"/>
        </w:rPr>
        <w:t>K.</w:t>
      </w:r>
      <w:r w:rsidR="00513E02">
        <w:rPr>
          <w:color w:val="0000FF"/>
        </w:rPr>
        <w:t> </w:t>
      </w:r>
      <w:r>
        <w:rPr>
          <w:color w:val="0000FF"/>
        </w:rPr>
        <w:t>9.2.3</w:t>
      </w:r>
      <w:r w:rsidR="00513E02">
        <w:rPr>
          <w:color w:val="0000FF"/>
        </w:rPr>
        <w:t>.</w:t>
      </w:r>
      <w:r>
        <w:t xml:space="preserve"> sont satisfaites.</w:t>
      </w:r>
    </w:p>
    <w:p w14:paraId="120752D5" w14:textId="77777777" w:rsidR="00BD4984" w:rsidRDefault="00BD4984"/>
    <w:p w14:paraId="3E018328" w14:textId="77777777" w:rsidR="00BD4984" w:rsidRDefault="00BD4984">
      <w:r>
        <w:t>Le contrôle des caractéristiques du microbéton époxydique s'effectue par mesure de la résistance en compression sur barrettes 40 mm x 40 mm x 160 mm.</w:t>
      </w:r>
    </w:p>
    <w:p w14:paraId="5B115DD6" w14:textId="77777777" w:rsidR="00BD4984" w:rsidRDefault="00BD4984"/>
    <w:p w14:paraId="4449BF72" w14:textId="77777777" w:rsidR="00BD4984" w:rsidRDefault="00BD4984">
      <w:r>
        <w:t>Six barrettes 40 mm x 40 mm x 160 mm sont confectionnées dans des moules métalliques à fournir par l'entrepreneur. Les barrettes sont réalisées par la personne mettant effectivement en œuvre le drain sur le chantier et dans des conditions identiques au chantier. Trois barrettes sont destinées aux essais de flexion-compression et trois barrettes sont conservées pour un éventuel contre-essai.</w:t>
      </w:r>
    </w:p>
    <w:p w14:paraId="5C42570C" w14:textId="77777777" w:rsidR="00BD4984" w:rsidRDefault="00BD4984"/>
    <w:p w14:paraId="78125101" w14:textId="77777777" w:rsidR="00BD4984" w:rsidRDefault="00BD4984">
      <w:r>
        <w:t>La drainabilité du microbéton époxydique est mesurée avant recouvrement.</w:t>
      </w:r>
    </w:p>
    <w:p w14:paraId="71BA97E9" w14:textId="77777777" w:rsidR="00BD4984" w:rsidRDefault="00BD4984"/>
    <w:p w14:paraId="1E62ABED" w14:textId="77777777" w:rsidR="00BD4984" w:rsidRDefault="00BD4984"/>
    <w:p w14:paraId="4A6A5453" w14:textId="77777777" w:rsidR="00BD4984" w:rsidRDefault="00BD4984">
      <w:pPr>
        <w:pStyle w:val="Titre3"/>
      </w:pPr>
      <w:r>
        <w:t>K. 9.2.5. PAIEMENT</w:t>
      </w:r>
    </w:p>
    <w:p w14:paraId="6C31DAF4" w14:textId="77777777" w:rsidR="00BD4984" w:rsidRDefault="00BD4984"/>
    <w:p w14:paraId="4FA9A492" w14:textId="77777777" w:rsidR="00BD4984" w:rsidRDefault="00BD4984">
      <w:pPr>
        <w:pStyle w:val="Titre4"/>
      </w:pPr>
      <w:r>
        <w:t>K. 9.2.5.1. MESURAGE</w:t>
      </w:r>
    </w:p>
    <w:p w14:paraId="3A1B5E77" w14:textId="77777777" w:rsidR="00BD4984" w:rsidRDefault="00BD4984"/>
    <w:p w14:paraId="4703C483" w14:textId="77777777" w:rsidR="00BD4984" w:rsidRDefault="00BD4984">
      <w:r>
        <w:t xml:space="preserve">Sauf prescriptions contraires des </w:t>
      </w:r>
      <w:r w:rsidR="00A17A90">
        <w:t>documents du marché</w:t>
      </w:r>
      <w:r>
        <w:t>, le paiement se fait sur la base des postes suivants:</w:t>
      </w:r>
    </w:p>
    <w:p w14:paraId="7696A1CA" w14:textId="77777777" w:rsidR="00BD4984" w:rsidRDefault="00BD4984">
      <w:pPr>
        <w:pStyle w:val="Puces1"/>
      </w:pPr>
      <w:r>
        <w:t>gargouilles de drainage: p</w:t>
      </w:r>
    </w:p>
    <w:p w14:paraId="0BC9B82C" w14:textId="77777777" w:rsidR="00BD4984" w:rsidRDefault="00BD4984">
      <w:pPr>
        <w:pStyle w:val="Puces1"/>
      </w:pPr>
      <w:r>
        <w:t>avaloirs, en fonction du type: p</w:t>
      </w:r>
    </w:p>
    <w:p w14:paraId="54AB3824" w14:textId="77777777" w:rsidR="00BD4984" w:rsidRDefault="00BD4984">
      <w:pPr>
        <w:pStyle w:val="Puces1"/>
      </w:pPr>
      <w:r>
        <w:t>drain en microbéton époxydique: m</w:t>
      </w:r>
    </w:p>
    <w:p w14:paraId="479593D8" w14:textId="77777777" w:rsidR="00BD4984" w:rsidRDefault="00BD4984">
      <w:pPr>
        <w:pStyle w:val="Puces1"/>
      </w:pPr>
      <w:r>
        <w:t>filet d'eau, suivant les postes du chap. H.: m</w:t>
      </w:r>
    </w:p>
    <w:p w14:paraId="5055AC58" w14:textId="77777777" w:rsidR="00BD4984" w:rsidRDefault="00BD4984">
      <w:pPr>
        <w:pStyle w:val="Puces1"/>
      </w:pPr>
      <w:r>
        <w:t>tuyau d'évacuation et fixations pour gargouilles, en fonction du diamètre: m</w:t>
      </w:r>
    </w:p>
    <w:p w14:paraId="01C194DF" w14:textId="77777777" w:rsidR="00BD4984" w:rsidRDefault="00BD4984">
      <w:pPr>
        <w:pStyle w:val="Puces1"/>
      </w:pPr>
      <w:r>
        <w:t>tuyau d'évacuation et fixations pour avaloirs, en fonction du diamètre: m</w:t>
      </w:r>
    </w:p>
    <w:p w14:paraId="7A78EDE0" w14:textId="77777777" w:rsidR="00BD4984" w:rsidRDefault="00BD4984">
      <w:pPr>
        <w:pStyle w:val="Puces1"/>
      </w:pPr>
      <w:r>
        <w:t>scellement: m.</w:t>
      </w:r>
    </w:p>
    <w:p w14:paraId="0C4A936E" w14:textId="77777777" w:rsidR="00BD4984" w:rsidRDefault="00BD4984"/>
    <w:p w14:paraId="2406A07B" w14:textId="77777777" w:rsidR="00BD4984" w:rsidRDefault="00BD4984">
      <w:pPr>
        <w:rPr>
          <w:shd w:val="clear" w:color="auto" w:fill="FFFFFF"/>
        </w:rPr>
      </w:pPr>
      <w:r>
        <w:rPr>
          <w:shd w:val="clear" w:color="auto" w:fill="FFFFFF"/>
        </w:rPr>
        <w:t>Les courbes et pièces spéciales sont comptées sur 1 m.</w:t>
      </w:r>
    </w:p>
    <w:p w14:paraId="2D474708" w14:textId="77777777" w:rsidR="00BD4984" w:rsidRDefault="00BD4984"/>
    <w:p w14:paraId="227CC82A" w14:textId="77777777" w:rsidR="00BD4984" w:rsidRDefault="00BD4984">
      <w:pPr>
        <w:pStyle w:val="Titre4"/>
      </w:pPr>
      <w:r>
        <w:t>K. 9.2.5.2. REFACTION POUR MANQUEMENT</w:t>
      </w:r>
    </w:p>
    <w:p w14:paraId="2817A6F6" w14:textId="77777777" w:rsidR="00BD4984" w:rsidRDefault="00BD4984">
      <w:pPr>
        <w:rPr>
          <w:lang w:val="fr-BE"/>
        </w:rPr>
      </w:pPr>
    </w:p>
    <w:p w14:paraId="2E6CEB95" w14:textId="77777777" w:rsidR="00BD4984" w:rsidRDefault="00BD4984">
      <w:pPr>
        <w:rPr>
          <w:lang w:val="fr-BE"/>
        </w:rPr>
      </w:pPr>
      <w:r>
        <w:rPr>
          <w:lang w:val="fr-BE"/>
        </w:rPr>
        <w:t>En cas de non-conformité des résultats d'essais, le pouvoir adjudicateur peut accorder réception provisoire de tout ou partie des ouvrages aux conditions et moyennant les réfactions détaillées ci-après.</w:t>
      </w:r>
    </w:p>
    <w:p w14:paraId="23968028" w14:textId="77777777" w:rsidR="00BD4984" w:rsidRDefault="00BD4984">
      <w:pPr>
        <w:rPr>
          <w:lang w:val="fr-BE"/>
        </w:rPr>
      </w:pPr>
    </w:p>
    <w:p w14:paraId="5FBF4DE1" w14:textId="77777777" w:rsidR="00BD4984" w:rsidRDefault="00BD4984">
      <w:pPr>
        <w:rPr>
          <w:lang w:val="fr-BE"/>
        </w:rPr>
      </w:pPr>
      <w:r>
        <w:rPr>
          <w:lang w:val="fr-BE"/>
        </w:rPr>
        <w:t>Les lots sont définis par le fonctionnaire dirigeant, en fonction des conditions spécifiques propres au chantier.</w:t>
      </w:r>
    </w:p>
    <w:p w14:paraId="491B984A" w14:textId="77777777" w:rsidR="00BD4984" w:rsidRDefault="00BD4984">
      <w:pPr>
        <w:rPr>
          <w:lang w:val="fr-BE"/>
        </w:rPr>
      </w:pPr>
    </w:p>
    <w:p w14:paraId="42AE29C5" w14:textId="77777777" w:rsidR="00BD4984" w:rsidRDefault="00BD4984">
      <w:pPr>
        <w:pStyle w:val="Titre5"/>
      </w:pPr>
      <w:r>
        <w:t>K. 9.2.5.2.1. Défauts visibles</w:t>
      </w:r>
    </w:p>
    <w:p w14:paraId="2E855112" w14:textId="77777777" w:rsidR="00BD4984" w:rsidRDefault="00BD4984">
      <w:pPr>
        <w:rPr>
          <w:lang w:val="fr-BE"/>
        </w:rPr>
      </w:pPr>
    </w:p>
    <w:p w14:paraId="4B83E599" w14:textId="77777777" w:rsidR="00BD4984" w:rsidRDefault="00BD4984">
      <w:pPr>
        <w:rPr>
          <w:lang w:val="fr-BE"/>
        </w:rPr>
      </w:pPr>
      <w:r>
        <w:rPr>
          <w:lang w:val="fr-BE"/>
        </w:rPr>
        <w:t xml:space="preserve">Toute zone présentant des défauts visibles est refusée. </w:t>
      </w:r>
    </w:p>
    <w:p w14:paraId="1E0BF20E" w14:textId="77777777" w:rsidR="00BD4984" w:rsidRDefault="00BD4984">
      <w:pPr>
        <w:rPr>
          <w:lang w:val="fr-BE"/>
        </w:rPr>
      </w:pPr>
    </w:p>
    <w:p w14:paraId="4B51C3E6" w14:textId="77777777" w:rsidR="00BD4984" w:rsidRDefault="00BD4984">
      <w:pPr>
        <w:rPr>
          <w:lang w:val="fr-BE"/>
        </w:rPr>
      </w:pPr>
      <w:r>
        <w:rPr>
          <w:lang w:val="fr-BE"/>
        </w:rPr>
        <w:t>Les défauts sont éliminés par et aux frais de l'entrepreneur selon une méthode préalablement soumise à l'approbation du fonctionnaire dirigeant.</w:t>
      </w:r>
    </w:p>
    <w:p w14:paraId="1AD52CF8" w14:textId="072DF285" w:rsidR="00BD4984" w:rsidDel="00BF3F9C" w:rsidRDefault="00BD4984">
      <w:pPr>
        <w:rPr>
          <w:del w:id="856" w:author="MICHAUX Gauthier" w:date="2023-12-27T10:48:00Z"/>
          <w:lang w:val="fr-BE"/>
        </w:rPr>
      </w:pPr>
    </w:p>
    <w:p w14:paraId="7F2AD479" w14:textId="218E2AD9" w:rsidR="006015E5" w:rsidDel="00BF3F9C" w:rsidRDefault="006015E5">
      <w:pPr>
        <w:rPr>
          <w:del w:id="857" w:author="MICHAUX Gauthier" w:date="2023-12-27T10:48:00Z"/>
          <w:lang w:val="fr-BE"/>
        </w:rPr>
      </w:pPr>
    </w:p>
    <w:p w14:paraId="29261082" w14:textId="37B3440A" w:rsidR="006015E5" w:rsidDel="00BF3F9C" w:rsidRDefault="006015E5">
      <w:pPr>
        <w:rPr>
          <w:del w:id="858" w:author="MICHAUX Gauthier" w:date="2023-12-27T10:48:00Z"/>
          <w:lang w:val="fr-BE"/>
        </w:rPr>
      </w:pPr>
    </w:p>
    <w:p w14:paraId="34540A18" w14:textId="77777777" w:rsidR="006015E5" w:rsidRDefault="006015E5">
      <w:pPr>
        <w:rPr>
          <w:lang w:val="fr-BE"/>
        </w:rPr>
      </w:pPr>
    </w:p>
    <w:p w14:paraId="1713FD68" w14:textId="77777777" w:rsidR="00BD4984" w:rsidRDefault="00BD4984">
      <w:pPr>
        <w:pStyle w:val="Titre5"/>
      </w:pPr>
      <w:r>
        <w:t>K. 9.2.5.2.2. Résistance en compression du microbéton de résine</w:t>
      </w:r>
    </w:p>
    <w:p w14:paraId="74ED4B94" w14:textId="77777777" w:rsidR="00BD4984" w:rsidRDefault="00BD4984"/>
    <w:p w14:paraId="4E7973F0" w14:textId="77777777" w:rsidR="00BD4984" w:rsidRDefault="00BD4984">
      <w:pPr>
        <w:rPr>
          <w:lang w:val="fr-BE"/>
        </w:rPr>
      </w:pPr>
      <w:r>
        <w:rPr>
          <w:lang w:val="fr-BE"/>
        </w:rPr>
        <w:t xml:space="preserve">Lorsque la résistance moyenne en compression </w:t>
      </w:r>
      <w:proofErr w:type="spellStart"/>
      <w:r>
        <w:t>σ</w:t>
      </w:r>
      <w:r>
        <w:rPr>
          <w:vertAlign w:val="subscript"/>
        </w:rPr>
        <w:t>cm</w:t>
      </w:r>
      <w:proofErr w:type="spellEnd"/>
      <w:r>
        <w:rPr>
          <w:lang w:val="fr-BE"/>
        </w:rPr>
        <w:t xml:space="preserve"> est inférieure à </w:t>
      </w:r>
      <w:proofErr w:type="spellStart"/>
      <w:r>
        <w:t>σ</w:t>
      </w:r>
      <w:r>
        <w:rPr>
          <w:vertAlign w:val="subscript"/>
        </w:rPr>
        <w:t>cm,min</w:t>
      </w:r>
      <w:proofErr w:type="spellEnd"/>
      <w:r>
        <w:rPr>
          <w:lang w:val="fr-BE"/>
        </w:rPr>
        <w:t xml:space="preserve">, et supérieure ou égale à 0,8 </w:t>
      </w:r>
      <w:proofErr w:type="spellStart"/>
      <w:r>
        <w:t>σ</w:t>
      </w:r>
      <w:r>
        <w:rPr>
          <w:vertAlign w:val="subscript"/>
        </w:rPr>
        <w:t>cm,min</w:t>
      </w:r>
      <w:proofErr w:type="spellEnd"/>
      <w:r>
        <w:rPr>
          <w:lang w:val="fr-BE"/>
        </w:rPr>
        <w:t>, le drain peut être accepté moyennant l'application d'une réfaction calculée comme suit:</w:t>
      </w:r>
    </w:p>
    <w:p w14:paraId="24618BBE" w14:textId="77777777" w:rsidR="00BD4984" w:rsidRDefault="00BD4984">
      <w:pPr>
        <w:rPr>
          <w:lang w:val="fr-BE"/>
        </w:rPr>
      </w:pPr>
    </w:p>
    <w:p w14:paraId="4D3AAB6C" w14:textId="77777777" w:rsidR="00BD4984" w:rsidRDefault="00BD4984">
      <w:pPr>
        <w:rPr>
          <w:lang w:val="fr-BE"/>
        </w:rPr>
      </w:pPr>
      <w:r w:rsidRPr="00E66A26">
        <w:rPr>
          <w:position w:val="-30"/>
          <w:lang w:val="fr-BE"/>
        </w:rPr>
        <w:object w:dxaOrig="2540" w:dyaOrig="760" w14:anchorId="3C66F504">
          <v:shape id="_x0000_i1032" type="#_x0000_t75" style="width:127pt;height:38.7pt" o:ole="" fillcolor="window">
            <v:imagedata r:id="rId56" o:title=""/>
          </v:shape>
          <o:OLEObject Type="Embed" ProgID="Equation.3" ShapeID="_x0000_i1032" DrawAspect="Content" ObjectID="_1769492666" r:id="rId57"/>
        </w:object>
      </w:r>
    </w:p>
    <w:p w14:paraId="5ECF3F4D" w14:textId="77777777" w:rsidR="00BD4984" w:rsidRDefault="00BD4984">
      <w:pPr>
        <w:rPr>
          <w:lang w:val="fr-BE"/>
        </w:rPr>
      </w:pPr>
    </w:p>
    <w:p w14:paraId="4FBC4A7C" w14:textId="77777777" w:rsidR="00BD4984" w:rsidRDefault="00BD4984">
      <w:pPr>
        <w:rPr>
          <w:lang w:val="fr-BE"/>
        </w:rPr>
      </w:pPr>
      <w:r>
        <w:rPr>
          <w:lang w:val="fr-BE"/>
        </w:rPr>
        <w:t>où</w:t>
      </w:r>
      <w:r>
        <w:rPr>
          <w:lang w:val="fr-BE"/>
        </w:rPr>
        <w:tab/>
      </w:r>
      <w:r w:rsidRPr="00E66A26">
        <w:rPr>
          <w:position w:val="-24"/>
          <w:lang w:val="fr-BE"/>
        </w:rPr>
        <w:object w:dxaOrig="480" w:dyaOrig="480" w14:anchorId="54D28167">
          <v:shape id="_x0000_i1033" type="#_x0000_t75" style="width:24.1pt;height:24.1pt" o:ole="" fillcolor="window">
            <v:imagedata r:id="rId58" o:title=""/>
          </v:shape>
          <o:OLEObject Type="Embed" ProgID="Equation.3" ShapeID="_x0000_i1033" DrawAspect="Content" ObjectID="_1769492667" r:id="rId59"/>
        </w:object>
      </w:r>
      <w:r>
        <w:rPr>
          <w:lang w:val="fr-BE"/>
        </w:rPr>
        <w:tab/>
        <w:t>= réfaction liée à la résistance en compression (€)</w:t>
      </w:r>
    </w:p>
    <w:p w14:paraId="058244E7" w14:textId="77777777" w:rsidR="00BD4984" w:rsidRDefault="00BD4984">
      <w:pPr>
        <w:rPr>
          <w:lang w:val="fr-BE"/>
        </w:rPr>
      </w:pPr>
      <w:r>
        <w:rPr>
          <w:lang w:val="fr-BE"/>
        </w:rPr>
        <w:tab/>
        <w:t>p</w:t>
      </w:r>
      <w:r>
        <w:rPr>
          <w:lang w:val="fr-BE"/>
        </w:rPr>
        <w:tab/>
        <w:t>= prix unitaire du drain (€)</w:t>
      </w:r>
    </w:p>
    <w:p w14:paraId="7199FAD3" w14:textId="77777777" w:rsidR="00BD4984" w:rsidRDefault="00BD4984">
      <w:pPr>
        <w:rPr>
          <w:lang w:val="fr-BE"/>
        </w:rPr>
      </w:pPr>
      <w:r>
        <w:rPr>
          <w:lang w:val="fr-BE"/>
        </w:rPr>
        <w:tab/>
        <w:t>L</w:t>
      </w:r>
      <w:r>
        <w:rPr>
          <w:lang w:val="fr-BE"/>
        </w:rPr>
        <w:tab/>
        <w:t>= longueur des drains du lot (m)</w:t>
      </w:r>
    </w:p>
    <w:p w14:paraId="3B387799" w14:textId="77777777" w:rsidR="00BD4984" w:rsidRDefault="00BD4984">
      <w:pPr>
        <w:rPr>
          <w:lang w:val="fr-BE"/>
        </w:rPr>
      </w:pPr>
    </w:p>
    <w:p w14:paraId="005107AC" w14:textId="77777777" w:rsidR="00BD4984" w:rsidRDefault="00BD4984">
      <w:pPr>
        <w:rPr>
          <w:lang w:val="fr-BE"/>
        </w:rPr>
      </w:pPr>
      <w:r>
        <w:rPr>
          <w:lang w:val="fr-BE"/>
        </w:rPr>
        <w:t xml:space="preserve">Si </w:t>
      </w:r>
      <w:proofErr w:type="spellStart"/>
      <w:r>
        <w:t>σ</w:t>
      </w:r>
      <w:r>
        <w:rPr>
          <w:vertAlign w:val="subscript"/>
        </w:rPr>
        <w:t>cm</w:t>
      </w:r>
      <w:proofErr w:type="spellEnd"/>
      <w:r>
        <w:rPr>
          <w:lang w:val="fr-BE"/>
        </w:rPr>
        <w:t xml:space="preserve"> &lt; 0,8 </w:t>
      </w:r>
      <w:proofErr w:type="spellStart"/>
      <w:r>
        <w:t>σ</w:t>
      </w:r>
      <w:r>
        <w:rPr>
          <w:vertAlign w:val="subscript"/>
        </w:rPr>
        <w:t>cm,min</w:t>
      </w:r>
      <w:proofErr w:type="spellEnd"/>
      <w:r>
        <w:rPr>
          <w:lang w:val="fr-BE"/>
        </w:rPr>
        <w:t>, les drains du lot sont refusés.</w:t>
      </w:r>
    </w:p>
    <w:p w14:paraId="3F9FF1DB" w14:textId="77777777" w:rsidR="00BD4984" w:rsidRDefault="00BD4984">
      <w:pPr>
        <w:rPr>
          <w:lang w:val="fr-BE"/>
        </w:rPr>
      </w:pPr>
    </w:p>
    <w:p w14:paraId="760E2404" w14:textId="77777777" w:rsidR="00BD4984" w:rsidRDefault="00BD4984">
      <w:pPr>
        <w:pStyle w:val="Titre5"/>
      </w:pPr>
      <w:r>
        <w:t>K. 9.2.5.2.2. Drainabilité</w:t>
      </w:r>
    </w:p>
    <w:p w14:paraId="1788A44B" w14:textId="77777777" w:rsidR="00BD4984" w:rsidRDefault="00BD4984"/>
    <w:p w14:paraId="70138804" w14:textId="77777777" w:rsidR="00BD4984" w:rsidRDefault="00BD4984">
      <w:r>
        <w:t>Lorsque les exigences relatives à la drainabilité ne sont pas satisfaites, les drains du lot sont refusés.</w:t>
      </w:r>
    </w:p>
    <w:p w14:paraId="3855F930" w14:textId="77777777" w:rsidR="00BD4984" w:rsidRDefault="00BD4984"/>
    <w:p w14:paraId="55458A77" w14:textId="77777777" w:rsidR="00BD4984" w:rsidRDefault="00BD4984"/>
    <w:p w14:paraId="67DDE3E0" w14:textId="77777777" w:rsidR="00BD4984" w:rsidRDefault="00BD4984"/>
    <w:p w14:paraId="467BF0C0" w14:textId="77777777" w:rsidR="00BD4984" w:rsidRDefault="00BD4984">
      <w:pPr>
        <w:pStyle w:val="Titre2"/>
      </w:pPr>
      <w:bookmarkStart w:id="859" w:name="_Toc154567130"/>
      <w:r>
        <w:rPr>
          <w:lang w:val="fr-BE"/>
        </w:rPr>
        <w:t xml:space="preserve">K. 9.3. </w:t>
      </w:r>
      <w:r>
        <w:t>IMPERMEABILISATION DU BETON EXPOSE A UNE FORTE SATURATION EN EAU</w:t>
      </w:r>
      <w:bookmarkEnd w:id="859"/>
      <w:r>
        <w:t xml:space="preserve"> </w:t>
      </w:r>
    </w:p>
    <w:p w14:paraId="1BCFD091" w14:textId="77777777" w:rsidR="00BD4984" w:rsidRDefault="00BD4984"/>
    <w:p w14:paraId="0E8103D9" w14:textId="77777777" w:rsidR="00BD4984" w:rsidRDefault="00BD4984">
      <w:pPr>
        <w:pStyle w:val="Titre3"/>
      </w:pPr>
      <w:r>
        <w:t>K. 9.3.1. DESCRIPTION</w:t>
      </w:r>
    </w:p>
    <w:p w14:paraId="067D6604" w14:textId="77777777" w:rsidR="00BD4984" w:rsidRDefault="00BD4984"/>
    <w:p w14:paraId="13BF5430" w14:textId="77777777" w:rsidR="00BD4984" w:rsidRDefault="00BD4984">
      <w:r>
        <w:t>L'imperméabilisation du béton exposé à une forte saturation en eau est constituée d'un revêtement présentant les qualités suivantes à la surface du béton:</w:t>
      </w:r>
    </w:p>
    <w:p w14:paraId="2E0D79C6" w14:textId="77777777" w:rsidR="00BD4984" w:rsidRDefault="00BD4984">
      <w:pPr>
        <w:pStyle w:val="Puces1"/>
      </w:pPr>
      <w:r>
        <w:t>imperméable à l'eau (passage d'eau inférieur à 125 cm³ par 24 h et par m²)</w:t>
      </w:r>
    </w:p>
    <w:p w14:paraId="56056D95" w14:textId="77777777" w:rsidR="00BD4984" w:rsidRDefault="00BD4984">
      <w:pPr>
        <w:pStyle w:val="Puces1"/>
      </w:pPr>
      <w:r>
        <w:t>continu</w:t>
      </w:r>
    </w:p>
    <w:p w14:paraId="2949C000" w14:textId="77777777" w:rsidR="00BD4984" w:rsidRDefault="00BD4984">
      <w:pPr>
        <w:pStyle w:val="Puces1"/>
      </w:pPr>
      <w:r>
        <w:t>adhérent</w:t>
      </w:r>
    </w:p>
    <w:p w14:paraId="0D5795CC" w14:textId="77777777" w:rsidR="00BD4984" w:rsidRDefault="00BD4984">
      <w:pPr>
        <w:pStyle w:val="Puces1"/>
      </w:pPr>
      <w:r>
        <w:t>constitué de l'ensemble des couches prévues, en cas de systèmes multicouches</w:t>
      </w:r>
    </w:p>
    <w:p w14:paraId="741A65C2" w14:textId="77777777" w:rsidR="00BD4984" w:rsidRDefault="00BD4984">
      <w:pPr>
        <w:pStyle w:val="Puces1"/>
      </w:pPr>
      <w:r>
        <w:t>appliqué en épaisseur moyenne au moins égale à l'épaisseur nominale.</w:t>
      </w:r>
    </w:p>
    <w:p w14:paraId="33BEBB96" w14:textId="77777777" w:rsidR="00BD4984" w:rsidRDefault="00BD4984"/>
    <w:p w14:paraId="372F49ED" w14:textId="77777777" w:rsidR="00BD4984" w:rsidRDefault="00BD4984"/>
    <w:p w14:paraId="2C33DA2C" w14:textId="77777777" w:rsidR="00BD4984" w:rsidRDefault="00BD4984">
      <w:pPr>
        <w:pStyle w:val="Titre3"/>
      </w:pPr>
      <w:r>
        <w:t>K. 9.3.2. CLAUSES TECHNIQUES</w:t>
      </w:r>
    </w:p>
    <w:p w14:paraId="5C4591FD" w14:textId="77777777" w:rsidR="00BD4984" w:rsidRDefault="00BD4984"/>
    <w:p w14:paraId="73FE861A" w14:textId="77777777" w:rsidR="00BD4984" w:rsidRDefault="00BD4984">
      <w:pPr>
        <w:pStyle w:val="Titre4"/>
      </w:pPr>
      <w:r>
        <w:t>K. 9.3.2.1. PRODUITS</w:t>
      </w:r>
    </w:p>
    <w:p w14:paraId="066B8291" w14:textId="77777777" w:rsidR="00BD4984" w:rsidRDefault="00BD4984"/>
    <w:p w14:paraId="657CB689" w14:textId="6D6153D7" w:rsidR="00BD4984" w:rsidRDefault="00BD4984">
      <w:r>
        <w:t xml:space="preserve">Ils répondent aux spécifications du </w:t>
      </w:r>
      <w:r>
        <w:rPr>
          <w:color w:val="0000FF"/>
        </w:rPr>
        <w:t>C. 51.3</w:t>
      </w:r>
      <w:r w:rsidR="00513E02">
        <w:rPr>
          <w:color w:val="0000FF"/>
        </w:rPr>
        <w:t>.</w:t>
      </w:r>
      <w:r>
        <w:t xml:space="preserve"> relatives aux revêtements d'imperméabilisation.</w:t>
      </w:r>
    </w:p>
    <w:p w14:paraId="7C739902" w14:textId="77777777" w:rsidR="00BD4984" w:rsidRDefault="00BD4984"/>
    <w:p w14:paraId="79C1C980" w14:textId="77777777" w:rsidR="00BD4984" w:rsidRDefault="00BD4984">
      <w:pPr>
        <w:pStyle w:val="Titre4"/>
      </w:pPr>
      <w:r>
        <w:t>K. 9.3.2.2. EXECUTION</w:t>
      </w:r>
    </w:p>
    <w:p w14:paraId="1A5C235F" w14:textId="77777777" w:rsidR="00BD4984" w:rsidRDefault="00BD4984"/>
    <w:p w14:paraId="5BC5AE54" w14:textId="77777777" w:rsidR="00BD4984" w:rsidRDefault="00BD4984">
      <w:pPr>
        <w:pStyle w:val="Titre5"/>
      </w:pPr>
      <w:r>
        <w:t>K. 9.3.2.2.1. Caractéristiques du support béton</w:t>
      </w:r>
    </w:p>
    <w:p w14:paraId="49BDBCE8" w14:textId="77777777" w:rsidR="00BD4984" w:rsidRDefault="00BD4984"/>
    <w:p w14:paraId="0F04FBCF" w14:textId="77777777" w:rsidR="00BD4984" w:rsidRDefault="00BD4984">
      <w:r>
        <w:t>Les caractéristiques du support sont cohérentes avec les données reprises dans la fiche technique du revêtement.</w:t>
      </w:r>
    </w:p>
    <w:p w14:paraId="4D3CDA6A" w14:textId="77777777" w:rsidR="00BD4984" w:rsidRDefault="00BD4984"/>
    <w:p w14:paraId="3293E069" w14:textId="41CD8F43" w:rsidR="00BD4984" w:rsidRDefault="00BD4984">
      <w:r>
        <w:t xml:space="preserve">Au cas où le support ne répond pas aux exigences sur les caractéristiques reprises ci-après, il est réparé suivant les prescriptions du </w:t>
      </w:r>
      <w:r>
        <w:rPr>
          <w:color w:val="0000FF"/>
        </w:rPr>
        <w:t>N. 1</w:t>
      </w:r>
      <w:r w:rsidR="00E457CA">
        <w:rPr>
          <w:color w:val="0000FF"/>
        </w:rPr>
        <w:t>.</w:t>
      </w:r>
      <w:r>
        <w:t xml:space="preserve"> aux frais de l'entrepreneur et en accord avec le fonctionnaire dirigeant. Les produits de réparation utilisés sont compatibles avec le revêtement.</w:t>
      </w:r>
    </w:p>
    <w:p w14:paraId="6E14F60E" w14:textId="77777777" w:rsidR="00BD4984" w:rsidRDefault="00BD4984"/>
    <w:p w14:paraId="35307617" w14:textId="77777777" w:rsidR="00BD4984" w:rsidRDefault="00BD4984">
      <w:pPr>
        <w:pStyle w:val="Puces1"/>
      </w:pPr>
      <w:r>
        <w:t>Caractéristiques géométriques</w:t>
      </w:r>
    </w:p>
    <w:p w14:paraId="1F2F25B3" w14:textId="77777777" w:rsidR="00BD4984" w:rsidRDefault="00BD4984">
      <w:pPr>
        <w:ind w:left="283"/>
      </w:pPr>
    </w:p>
    <w:p w14:paraId="6EC61998" w14:textId="77777777" w:rsidR="00BD4984" w:rsidRDefault="00BD4984">
      <w:pPr>
        <w:ind w:left="283"/>
        <w:rPr>
          <w:lang w:val="fr-BE"/>
        </w:rPr>
      </w:pPr>
      <w:r>
        <w:rPr>
          <w:lang w:val="fr-BE"/>
        </w:rPr>
        <w:t>La texture de surface est celle reprise dans la fiche technique. En cas de présence de bulles, celles-ci peuvent être éliminées à l'aide d'un enduit de raclage, pour autant que la compatibilité avec le revêtement ait été démontrée.</w:t>
      </w:r>
    </w:p>
    <w:p w14:paraId="40D0C6B1" w14:textId="2BE44C3E" w:rsidR="00BD4984" w:rsidRDefault="00BD4984">
      <w:pPr>
        <w:ind w:left="283"/>
        <w:rPr>
          <w:lang w:val="fr-BE"/>
        </w:rPr>
      </w:pPr>
    </w:p>
    <w:p w14:paraId="704DBD4A" w14:textId="77777777" w:rsidR="00755826" w:rsidRDefault="00755826">
      <w:pPr>
        <w:ind w:left="283"/>
        <w:rPr>
          <w:lang w:val="fr-BE"/>
        </w:rPr>
      </w:pPr>
    </w:p>
    <w:p w14:paraId="2463527D" w14:textId="77777777" w:rsidR="00BD4984" w:rsidRDefault="00BD4984">
      <w:pPr>
        <w:pStyle w:val="Puces1"/>
      </w:pPr>
      <w:r>
        <w:t>Résistance en traction en surface</w:t>
      </w:r>
    </w:p>
    <w:p w14:paraId="354D78CD" w14:textId="77777777" w:rsidR="00BD4984" w:rsidRDefault="00BD4984">
      <w:pPr>
        <w:ind w:left="283"/>
        <w:rPr>
          <w:lang w:val="fr-BE"/>
        </w:rPr>
      </w:pPr>
      <w:r>
        <w:rPr>
          <w:lang w:val="fr-BE"/>
        </w:rPr>
        <w:t>La résistance en traction en surface est supérieure aux prescriptions d'adhérence du revêtement. Si la résistance en traction du béton est inférieure à ces prescriptions, la préparation de surface est telle que la résistance en traction en surface soit égale à la cohésion de la masse.</w:t>
      </w:r>
    </w:p>
    <w:p w14:paraId="78200E10" w14:textId="77777777" w:rsidR="00BD4984" w:rsidRDefault="00BD4984">
      <w:pPr>
        <w:ind w:left="283"/>
        <w:rPr>
          <w:lang w:val="fr-BE"/>
        </w:rPr>
      </w:pPr>
    </w:p>
    <w:p w14:paraId="00C8617F" w14:textId="77777777" w:rsidR="00BD4984" w:rsidRDefault="00BD4984">
      <w:pPr>
        <w:pStyle w:val="Puces1"/>
      </w:pPr>
      <w:r>
        <w:t>Propreté</w:t>
      </w:r>
    </w:p>
    <w:p w14:paraId="2250E4FC" w14:textId="77777777" w:rsidR="00BD4984" w:rsidRDefault="00BD4984">
      <w:pPr>
        <w:ind w:left="283"/>
      </w:pPr>
    </w:p>
    <w:p w14:paraId="146D5298" w14:textId="77777777" w:rsidR="00BD4984" w:rsidRDefault="00BD4984">
      <w:pPr>
        <w:ind w:left="283"/>
      </w:pPr>
      <w:r>
        <w:t>Le support est exempt de particules non adhérentes et de tout produit susceptible d'altérer l'adhérence du revêtement.</w:t>
      </w:r>
    </w:p>
    <w:p w14:paraId="4106554B" w14:textId="77777777" w:rsidR="00BD4984" w:rsidRDefault="00BD4984">
      <w:pPr>
        <w:ind w:left="283"/>
      </w:pPr>
    </w:p>
    <w:p w14:paraId="2B02E5B1" w14:textId="77777777" w:rsidR="00BD4984" w:rsidRDefault="00BD4984">
      <w:pPr>
        <w:pStyle w:val="Puces1"/>
      </w:pPr>
      <w:r>
        <w:t>Caractéristiques chimiques</w:t>
      </w:r>
    </w:p>
    <w:p w14:paraId="29328561" w14:textId="77777777" w:rsidR="00BD4984" w:rsidRDefault="00BD4984">
      <w:pPr>
        <w:ind w:left="283"/>
        <w:rPr>
          <w:lang w:val="fr-BE"/>
        </w:rPr>
      </w:pPr>
    </w:p>
    <w:p w14:paraId="1233980F" w14:textId="77777777" w:rsidR="00BD4984" w:rsidRDefault="00BD4984">
      <w:pPr>
        <w:ind w:left="283"/>
        <w:rPr>
          <w:lang w:val="fr-BE"/>
        </w:rPr>
      </w:pPr>
      <w:r>
        <w:rPr>
          <w:lang w:val="fr-BE"/>
        </w:rPr>
        <w:t>La surface du béton est exempte de sels solubles dans l'eau; la teneur en sels solubles de la couche superficielle (1 cm d'épaisseur) n'est pas supérieure de plus de 0,1 % à celle mesurée dans le béton de masse.</w:t>
      </w:r>
    </w:p>
    <w:p w14:paraId="605D254E" w14:textId="77777777" w:rsidR="00BD4984" w:rsidRDefault="00BD4984">
      <w:pPr>
        <w:ind w:left="283"/>
        <w:rPr>
          <w:lang w:val="fr-BE"/>
        </w:rPr>
      </w:pPr>
      <w:r>
        <w:rPr>
          <w:lang w:val="fr-BE"/>
        </w:rPr>
        <w:t>Si la teneur en sels solubles est supérieure de plus de 0,1 % à celle mesurée dans la masse du béton, il y a lieu de vérifier que cette teneur n'altère pas la durabilité du revêtement.</w:t>
      </w:r>
    </w:p>
    <w:p w14:paraId="706D0177" w14:textId="77777777" w:rsidR="00BD4984" w:rsidRDefault="00BD4984">
      <w:pPr>
        <w:ind w:left="283"/>
        <w:rPr>
          <w:lang w:val="fr-BE"/>
        </w:rPr>
      </w:pPr>
    </w:p>
    <w:p w14:paraId="20DE3429" w14:textId="77777777" w:rsidR="00BD4984" w:rsidRDefault="00BD4984">
      <w:pPr>
        <w:pStyle w:val="Puces1"/>
        <w:rPr>
          <w:lang w:val="fr-BE"/>
        </w:rPr>
      </w:pPr>
      <w:r>
        <w:rPr>
          <w:lang w:val="fr-BE"/>
        </w:rPr>
        <w:t>Fissuration</w:t>
      </w:r>
    </w:p>
    <w:p w14:paraId="0783BB2D" w14:textId="77777777" w:rsidR="00BD4984" w:rsidRDefault="00BD4984">
      <w:pPr>
        <w:ind w:left="283"/>
        <w:rPr>
          <w:lang w:val="fr-BE"/>
        </w:rPr>
      </w:pPr>
    </w:p>
    <w:p w14:paraId="63B05C40" w14:textId="77777777" w:rsidR="00BD4984" w:rsidRDefault="00BD4984">
      <w:pPr>
        <w:ind w:left="283"/>
        <w:rPr>
          <w:lang w:val="fr-BE"/>
        </w:rPr>
      </w:pPr>
      <w:r>
        <w:rPr>
          <w:lang w:val="fr-BE"/>
        </w:rPr>
        <w:t>Le cas échéant, les largeurs et mouvements des fissures du support ne peuvent dépasser les paramètres de la catégorie d'aptitude au pontage des fissures à laquelle appartient le revêtement.</w:t>
      </w:r>
    </w:p>
    <w:p w14:paraId="7FCFF836" w14:textId="77777777" w:rsidR="00BD4984" w:rsidRDefault="00BD4984">
      <w:pPr>
        <w:ind w:left="283"/>
        <w:rPr>
          <w:lang w:val="fr-BE"/>
        </w:rPr>
      </w:pPr>
    </w:p>
    <w:p w14:paraId="68721E36" w14:textId="77777777" w:rsidR="00BD4984" w:rsidRDefault="00BD4984">
      <w:pPr>
        <w:pStyle w:val="Puces1"/>
        <w:rPr>
          <w:lang w:val="fr-BE"/>
        </w:rPr>
      </w:pPr>
      <w:r>
        <w:rPr>
          <w:lang w:val="fr-BE"/>
        </w:rPr>
        <w:t>Teneur en humidité au moment de l'application</w:t>
      </w:r>
    </w:p>
    <w:p w14:paraId="7CFDDB59" w14:textId="77777777" w:rsidR="00BD4984" w:rsidRDefault="00BD4984">
      <w:pPr>
        <w:ind w:left="283"/>
        <w:rPr>
          <w:lang w:val="fr-BE"/>
        </w:rPr>
      </w:pPr>
    </w:p>
    <w:p w14:paraId="31D4EE74" w14:textId="77777777" w:rsidR="00BD4984" w:rsidRDefault="00BD4984">
      <w:pPr>
        <w:pStyle w:val="Retraitcorpsdetexte"/>
        <w:autoSpaceDE/>
        <w:autoSpaceDN/>
        <w:adjustRightInd/>
      </w:pPr>
      <w:r>
        <w:t>Le degré de saturation du support est celui mentionné dans la fiche technique.</w:t>
      </w:r>
    </w:p>
    <w:p w14:paraId="50CC9B33" w14:textId="77777777" w:rsidR="00BD4984" w:rsidRDefault="00BD4984">
      <w:pPr>
        <w:ind w:left="283"/>
        <w:rPr>
          <w:lang w:val="fr-BE"/>
        </w:rPr>
      </w:pPr>
    </w:p>
    <w:p w14:paraId="546AE32B" w14:textId="77777777" w:rsidR="00BD4984" w:rsidRDefault="00BD4984">
      <w:pPr>
        <w:pStyle w:val="Titre5"/>
        <w:rPr>
          <w:lang w:val="fr-BE"/>
        </w:rPr>
      </w:pPr>
      <w:r>
        <w:rPr>
          <w:lang w:val="fr-BE"/>
        </w:rPr>
        <w:t>K. 9.3.2.2.2. Mise en oeuvre</w:t>
      </w:r>
    </w:p>
    <w:p w14:paraId="2399DB30" w14:textId="77777777" w:rsidR="00BD4984" w:rsidRDefault="00BD4984"/>
    <w:p w14:paraId="607A8FDC" w14:textId="77777777" w:rsidR="00BD4984" w:rsidRDefault="00BD4984">
      <w:r>
        <w:t>Le revêtement est mis en œuvre comme décrit dans la fiche technique.</w:t>
      </w:r>
    </w:p>
    <w:p w14:paraId="58EDD971" w14:textId="77777777" w:rsidR="00BD4984" w:rsidRDefault="00BD4984"/>
    <w:p w14:paraId="37BB9AD2" w14:textId="77777777" w:rsidR="00BD4984" w:rsidRDefault="00BD4984">
      <w:pPr>
        <w:rPr>
          <w:lang w:val="fr-BE"/>
        </w:rPr>
      </w:pPr>
      <w:r>
        <w:rPr>
          <w:lang w:val="fr-BE"/>
        </w:rPr>
        <w:t>L'application du revêtement ne peut être effectuée en dehors des conditions limites de température reprises dans la fiche technique.</w:t>
      </w:r>
    </w:p>
    <w:p w14:paraId="332F2ACE" w14:textId="77777777" w:rsidR="00BD4984" w:rsidRDefault="00BD4984">
      <w:pPr>
        <w:rPr>
          <w:lang w:val="fr-BE"/>
        </w:rPr>
      </w:pPr>
    </w:p>
    <w:p w14:paraId="3389E360" w14:textId="77777777" w:rsidR="00BD4984" w:rsidRDefault="00BD4984">
      <w:pPr>
        <w:rPr>
          <w:lang w:val="fr-BE"/>
        </w:rPr>
      </w:pPr>
      <w:r>
        <w:rPr>
          <w:lang w:val="fr-BE"/>
        </w:rPr>
        <w:t>Les conditions hygrothermiques de l'air et du support sont telles que toute formation de rosée est exclue pendant l'application et le séchage/durcissement.</w:t>
      </w:r>
    </w:p>
    <w:p w14:paraId="4BE498BD" w14:textId="77777777" w:rsidR="00BD4984" w:rsidRDefault="00BD4984">
      <w:pPr>
        <w:rPr>
          <w:lang w:val="fr-BE"/>
        </w:rPr>
      </w:pPr>
    </w:p>
    <w:p w14:paraId="1BC473B6" w14:textId="77777777" w:rsidR="00BD4984" w:rsidRDefault="00BD4984">
      <w:pPr>
        <w:rPr>
          <w:lang w:val="fr-BE"/>
        </w:rPr>
      </w:pPr>
      <w:r>
        <w:rPr>
          <w:lang w:val="fr-BE"/>
        </w:rPr>
        <w:t>L'application du revêtement est effectuée de manière régulière, telle que:</w:t>
      </w:r>
    </w:p>
    <w:p w14:paraId="5A97D9EB" w14:textId="77777777" w:rsidR="00BD4984" w:rsidRDefault="00BD4984">
      <w:pPr>
        <w:pStyle w:val="Puces1"/>
        <w:rPr>
          <w:lang w:val="fr-BE"/>
        </w:rPr>
      </w:pPr>
      <w:r>
        <w:rPr>
          <w:lang w:val="fr-BE"/>
        </w:rPr>
        <w:t>l'épaisseur moyenne soit égale ou supérieure à l'épaisseur nominale</w:t>
      </w:r>
    </w:p>
    <w:p w14:paraId="0E8FED2F" w14:textId="77777777" w:rsidR="00BD4984" w:rsidRDefault="00BD4984">
      <w:pPr>
        <w:pStyle w:val="Puces1"/>
        <w:rPr>
          <w:lang w:val="fr-BE"/>
        </w:rPr>
      </w:pPr>
      <w:r>
        <w:rPr>
          <w:lang w:val="fr-BE"/>
        </w:rPr>
        <w:t>les valeurs individuelles d'épaisseur soient supérieures à l'épaisseur minimale et inférieure à l'épaisseur maximale figurant dans la fiche technique.</w:t>
      </w:r>
    </w:p>
    <w:p w14:paraId="428ACB43" w14:textId="77777777" w:rsidR="00BD4984" w:rsidRDefault="00BD4984">
      <w:pPr>
        <w:rPr>
          <w:lang w:val="fr-BE"/>
        </w:rPr>
      </w:pPr>
    </w:p>
    <w:p w14:paraId="61A4A31A" w14:textId="77777777" w:rsidR="00BD4984" w:rsidRDefault="00BD4984">
      <w:pPr>
        <w:rPr>
          <w:lang w:val="fr-BE"/>
        </w:rPr>
      </w:pPr>
      <w:r>
        <w:rPr>
          <w:lang w:val="fr-BE"/>
        </w:rPr>
        <w:t>Les conditions de séchage/durcissement doivent être celles mentionnées dans la fiche technique.</w:t>
      </w:r>
    </w:p>
    <w:p w14:paraId="04120D84" w14:textId="77777777" w:rsidR="00BD4984" w:rsidRDefault="00BD4984">
      <w:pPr>
        <w:rPr>
          <w:lang w:val="fr-BE"/>
        </w:rPr>
      </w:pPr>
    </w:p>
    <w:p w14:paraId="439D381A" w14:textId="77777777" w:rsidR="00BD4984" w:rsidRDefault="00BD4984"/>
    <w:p w14:paraId="017E0B4D" w14:textId="77777777" w:rsidR="00BD4984" w:rsidRDefault="00BD4984">
      <w:pPr>
        <w:pStyle w:val="Titre3"/>
      </w:pPr>
      <w:r>
        <w:t>K. 9.3.3. SPECIFICATIONS</w:t>
      </w:r>
    </w:p>
    <w:p w14:paraId="5B8431E2" w14:textId="77777777" w:rsidR="00BD4984" w:rsidRDefault="00BD4984"/>
    <w:p w14:paraId="797A8BAF" w14:textId="77777777" w:rsidR="00BD4984" w:rsidRDefault="00BD4984">
      <w:pPr>
        <w:pStyle w:val="Puces1"/>
      </w:pPr>
      <w:r>
        <w:t>Aspect</w:t>
      </w:r>
    </w:p>
    <w:p w14:paraId="6D4DA30B" w14:textId="77777777" w:rsidR="00BD4984" w:rsidRDefault="00BD4984">
      <w:pPr>
        <w:ind w:left="283"/>
      </w:pPr>
    </w:p>
    <w:p w14:paraId="5674E18B" w14:textId="77777777" w:rsidR="00BD4984" w:rsidRDefault="00BD4984">
      <w:pPr>
        <w:ind w:left="283"/>
      </w:pPr>
      <w:r>
        <w:t>Le revêtement doit former à la surface du support un film continu, sans cloquage, fissuration, décollement ou discontinuités visibles à l'œil nu.</w:t>
      </w:r>
    </w:p>
    <w:p w14:paraId="5CFD77C6" w14:textId="77777777" w:rsidR="00BD4984" w:rsidRDefault="00BD4984">
      <w:pPr>
        <w:ind w:left="283"/>
      </w:pPr>
    </w:p>
    <w:p w14:paraId="02E8BE73" w14:textId="77777777" w:rsidR="00BD4984" w:rsidRDefault="00BD4984">
      <w:pPr>
        <w:pStyle w:val="Puces1"/>
      </w:pPr>
      <w:r>
        <w:t>Adhérence</w:t>
      </w:r>
    </w:p>
    <w:p w14:paraId="35DEFB40" w14:textId="77777777" w:rsidR="00BD4984" w:rsidRDefault="00BD4984">
      <w:pPr>
        <w:ind w:left="283"/>
      </w:pPr>
    </w:p>
    <w:p w14:paraId="465985F1" w14:textId="77777777" w:rsidR="00BD4984" w:rsidRDefault="00BD4984">
      <w:pPr>
        <w:ind w:left="283"/>
      </w:pPr>
      <w:r>
        <w:t xml:space="preserve">Toutes les valeurs individuelles de mesure sont supérieures ou égales à </w:t>
      </w:r>
      <w:proofErr w:type="spellStart"/>
      <w:r>
        <w:t>A</w:t>
      </w:r>
      <w:r>
        <w:rPr>
          <w:vertAlign w:val="subscript"/>
        </w:rPr>
        <w:t>i,min</w:t>
      </w:r>
      <w:proofErr w:type="spellEnd"/>
      <w:r>
        <w:t xml:space="preserve"> = 0,5 MPa pour les revêtements souples et revêtements à base de liants non réactifs.</w:t>
      </w:r>
    </w:p>
    <w:p w14:paraId="7374482A" w14:textId="77777777" w:rsidR="00BD4984" w:rsidRDefault="00BD4984">
      <w:pPr>
        <w:ind w:left="283"/>
      </w:pPr>
      <w:r>
        <w:t xml:space="preserve">Pour les revêtements rigides, toutes les valeurs individuelles sont supérieures à </w:t>
      </w:r>
      <w:proofErr w:type="spellStart"/>
      <w:r>
        <w:t>A</w:t>
      </w:r>
      <w:r>
        <w:rPr>
          <w:vertAlign w:val="subscript"/>
        </w:rPr>
        <w:t>i,min</w:t>
      </w:r>
      <w:proofErr w:type="spellEnd"/>
      <w:r>
        <w:t xml:space="preserve"> = 0,7 MPa.</w:t>
      </w:r>
    </w:p>
    <w:p w14:paraId="4F015663" w14:textId="77777777" w:rsidR="00BD4984" w:rsidRDefault="00BD4984">
      <w:pPr>
        <w:ind w:left="283"/>
      </w:pPr>
      <w:r>
        <w:t xml:space="preserve">Pour les revêtements rigides à base de liants résineux réactifs, toutes les valeurs individuelles sont supérieures à </w:t>
      </w:r>
      <w:proofErr w:type="spellStart"/>
      <w:r>
        <w:t>A</w:t>
      </w:r>
      <w:r>
        <w:rPr>
          <w:vertAlign w:val="subscript"/>
        </w:rPr>
        <w:t>i,min</w:t>
      </w:r>
      <w:proofErr w:type="spellEnd"/>
      <w:r>
        <w:t xml:space="preserve"> = 1,5 MPa.</w:t>
      </w:r>
    </w:p>
    <w:p w14:paraId="015BF9CC" w14:textId="77777777" w:rsidR="00BD4984" w:rsidRDefault="00BD4984">
      <w:pPr>
        <w:ind w:left="283"/>
      </w:pPr>
      <w:r>
        <w:t>Lorsqu'un mortier d'égalisation fait office de revêtement d'imperméabilisation, les exigences d'adhérence sont celles applicables aux mortiers d'égalisation.</w:t>
      </w:r>
    </w:p>
    <w:p w14:paraId="408AB4D1" w14:textId="77777777" w:rsidR="00BD4984" w:rsidRDefault="00BD4984">
      <w:pPr>
        <w:ind w:left="283"/>
      </w:pPr>
      <w:r>
        <w:t>Ces spécifications ne sont pas d'application lorsque les ruptures sont de type "cohésives dans le support" (rupture franche).</w:t>
      </w:r>
    </w:p>
    <w:p w14:paraId="24478820" w14:textId="77777777" w:rsidR="00BD4984" w:rsidRDefault="00BD4984">
      <w:pPr>
        <w:ind w:left="283"/>
      </w:pPr>
    </w:p>
    <w:p w14:paraId="673DFC87" w14:textId="77777777" w:rsidR="00BD4984" w:rsidRDefault="00BD4984">
      <w:pPr>
        <w:pStyle w:val="Puces1"/>
      </w:pPr>
      <w:r>
        <w:t>Epaisseur</w:t>
      </w:r>
    </w:p>
    <w:p w14:paraId="500DBD21" w14:textId="77777777" w:rsidR="00BD4984" w:rsidRDefault="00BD4984">
      <w:pPr>
        <w:ind w:left="283"/>
      </w:pPr>
    </w:p>
    <w:p w14:paraId="3A1D7F05" w14:textId="77777777" w:rsidR="00BD4984" w:rsidRDefault="00BD4984">
      <w:pPr>
        <w:ind w:left="283"/>
      </w:pPr>
      <w:r>
        <w:t>L'épaisseur moyenne est égale ou supérieure à l'épaisseur nominale.</w:t>
      </w:r>
    </w:p>
    <w:p w14:paraId="189EA91A" w14:textId="77777777" w:rsidR="00BD4984" w:rsidRDefault="00BD4984">
      <w:pPr>
        <w:ind w:left="283"/>
      </w:pPr>
    </w:p>
    <w:p w14:paraId="19CA0C76" w14:textId="77777777" w:rsidR="00BD4984" w:rsidRDefault="00BD4984">
      <w:pPr>
        <w:ind w:left="283"/>
      </w:pPr>
      <w:r>
        <w:t>Les valeurs individuelles sont toutes:</w:t>
      </w:r>
    </w:p>
    <w:p w14:paraId="774CBF50" w14:textId="77777777" w:rsidR="00BD4984" w:rsidRDefault="00BD4984">
      <w:pPr>
        <w:pStyle w:val="Puces2"/>
        <w:tabs>
          <w:tab w:val="clear" w:pos="420"/>
          <w:tab w:val="clear" w:pos="624"/>
          <w:tab w:val="num" w:pos="703"/>
        </w:tabs>
        <w:ind w:left="703"/>
      </w:pPr>
      <w:r>
        <w:t>supérieures à l'épaisseur minimale</w:t>
      </w:r>
    </w:p>
    <w:p w14:paraId="565465F5" w14:textId="77777777" w:rsidR="00BD4984" w:rsidRDefault="00BD4984">
      <w:pPr>
        <w:pStyle w:val="Puces2"/>
        <w:tabs>
          <w:tab w:val="clear" w:pos="420"/>
          <w:tab w:val="clear" w:pos="624"/>
          <w:tab w:val="num" w:pos="703"/>
        </w:tabs>
        <w:ind w:left="703"/>
      </w:pPr>
      <w:r>
        <w:t>inférieures à l'épaisseur maximale.</w:t>
      </w:r>
    </w:p>
    <w:p w14:paraId="7ED8589E" w14:textId="77777777" w:rsidR="00BD4984" w:rsidRDefault="00BD4984">
      <w:pPr>
        <w:pStyle w:val="Normal4"/>
        <w:numPr>
          <w:ilvl w:val="12"/>
          <w:numId w:val="0"/>
        </w:numPr>
      </w:pPr>
    </w:p>
    <w:p w14:paraId="4CCCA5D3" w14:textId="77777777" w:rsidR="00BD4984" w:rsidRDefault="00BD4984"/>
    <w:p w14:paraId="62027661" w14:textId="77777777" w:rsidR="00BD4984" w:rsidRDefault="00BD4984">
      <w:pPr>
        <w:pStyle w:val="Titre3"/>
      </w:pPr>
      <w:r>
        <w:t>K. 9.3.4. Vérifications</w:t>
      </w:r>
    </w:p>
    <w:p w14:paraId="13844234" w14:textId="77777777" w:rsidR="00BD4984" w:rsidRDefault="00BD4984"/>
    <w:p w14:paraId="53EC8BFF" w14:textId="77777777" w:rsidR="00BD4984" w:rsidRDefault="00BD4984">
      <w:pPr>
        <w:pStyle w:val="Titre4"/>
      </w:pPr>
      <w:r>
        <w:t>K. 9.3.4.1. contrôleS EN COURS D'EXECUTION</w:t>
      </w:r>
    </w:p>
    <w:p w14:paraId="34C39DF0" w14:textId="77777777" w:rsidR="00BD4984" w:rsidRDefault="00BD4984"/>
    <w:p w14:paraId="4F8ED408" w14:textId="49DA4FB9" w:rsidR="00BD4984" w:rsidRDefault="00BD4984">
      <w:r>
        <w:t xml:space="preserve">Les contrôles effectués ont pour but de vérifier que toutes les impositions décrites au </w:t>
      </w:r>
      <w:r>
        <w:rPr>
          <w:color w:val="0000FF"/>
        </w:rPr>
        <w:t>K. 9.3.2.2.1</w:t>
      </w:r>
      <w:r w:rsidR="00513E02">
        <w:rPr>
          <w:color w:val="0000FF"/>
        </w:rPr>
        <w:t>.</w:t>
      </w:r>
      <w:r>
        <w:t xml:space="preserve"> sont satisfaites.</w:t>
      </w:r>
    </w:p>
    <w:p w14:paraId="35691A90" w14:textId="77777777" w:rsidR="00BD4984" w:rsidRDefault="00BD4984"/>
    <w:p w14:paraId="1C2CD01F" w14:textId="77777777" w:rsidR="00BD4984" w:rsidRDefault="00BD4984">
      <w:pPr>
        <w:pStyle w:val="Puces1"/>
      </w:pPr>
      <w:r>
        <w:t>Caractéristiques du support béton:</w:t>
      </w:r>
    </w:p>
    <w:p w14:paraId="7E38E583" w14:textId="77777777" w:rsidR="00BD4984" w:rsidRDefault="00BD4984">
      <w:pPr>
        <w:pStyle w:val="Puces2"/>
        <w:tabs>
          <w:tab w:val="clear" w:pos="420"/>
          <w:tab w:val="clear" w:pos="624"/>
          <w:tab w:val="num" w:pos="703"/>
        </w:tabs>
        <w:ind w:left="703"/>
      </w:pPr>
      <w:r>
        <w:t>inspections visuelles</w:t>
      </w:r>
    </w:p>
    <w:p w14:paraId="67C9D1E4" w14:textId="77777777" w:rsidR="00BD4984" w:rsidRDefault="00BD4984">
      <w:pPr>
        <w:pStyle w:val="Puces2"/>
        <w:tabs>
          <w:tab w:val="clear" w:pos="420"/>
          <w:tab w:val="clear" w:pos="624"/>
          <w:tab w:val="num" w:pos="703"/>
        </w:tabs>
        <w:ind w:left="703"/>
      </w:pPr>
      <w:r>
        <w:t>résistance en traction en surface</w:t>
      </w:r>
    </w:p>
    <w:p w14:paraId="4486090B" w14:textId="77777777" w:rsidR="00BD4984" w:rsidRDefault="00BD4984">
      <w:pPr>
        <w:pStyle w:val="Puces2"/>
        <w:tabs>
          <w:tab w:val="clear" w:pos="420"/>
          <w:tab w:val="clear" w:pos="624"/>
          <w:tab w:val="num" w:pos="703"/>
        </w:tabs>
        <w:ind w:left="703"/>
      </w:pPr>
      <w:r>
        <w:t>teneur en matières solubles: cette vérification n'est pas d'application pour les ouvrages neufs.</w:t>
      </w:r>
    </w:p>
    <w:p w14:paraId="6515D671" w14:textId="77777777" w:rsidR="00BD4984" w:rsidRDefault="00BD4984"/>
    <w:p w14:paraId="11D09907" w14:textId="77777777" w:rsidR="00BD4984" w:rsidRDefault="00BD4984">
      <w:pPr>
        <w:pStyle w:val="Puces1"/>
      </w:pPr>
      <w:r>
        <w:t>Mise en œuvre du revêtement</w:t>
      </w:r>
    </w:p>
    <w:p w14:paraId="0A8B4B35" w14:textId="77777777" w:rsidR="00BD4984" w:rsidRDefault="00BD4984">
      <w:pPr>
        <w:ind w:left="283"/>
      </w:pPr>
    </w:p>
    <w:p w14:paraId="1CD0E36F" w14:textId="64490FDB" w:rsidR="00BD4984" w:rsidRDefault="00BD4984">
      <w:pPr>
        <w:ind w:left="283"/>
      </w:pPr>
      <w:r>
        <w:t xml:space="preserve">Les contrôles effectués ont pour objet de vérifier que toutes les impositions décrites au </w:t>
      </w:r>
      <w:r>
        <w:rPr>
          <w:color w:val="0000FF"/>
        </w:rPr>
        <w:t>K.</w:t>
      </w:r>
      <w:r w:rsidR="00513E02">
        <w:rPr>
          <w:color w:val="0000FF"/>
        </w:rPr>
        <w:t> </w:t>
      </w:r>
      <w:r>
        <w:rPr>
          <w:color w:val="0000FF"/>
        </w:rPr>
        <w:t>9.3.2.2.2</w:t>
      </w:r>
      <w:r w:rsidR="00513E02">
        <w:rPr>
          <w:color w:val="0000FF"/>
        </w:rPr>
        <w:t>.</w:t>
      </w:r>
      <w:r>
        <w:t xml:space="preserve"> sont satisfaites.</w:t>
      </w:r>
    </w:p>
    <w:p w14:paraId="14B1CF20" w14:textId="77777777" w:rsidR="00BD4984" w:rsidRDefault="00BD4984">
      <w:pPr>
        <w:pStyle w:val="TM2"/>
        <w:tabs>
          <w:tab w:val="clear" w:pos="8645"/>
          <w:tab w:val="clear" w:pos="9071"/>
        </w:tabs>
        <w:spacing w:after="0"/>
        <w:rPr>
          <w:caps w:val="0"/>
        </w:rPr>
      </w:pPr>
    </w:p>
    <w:p w14:paraId="0463C224" w14:textId="77777777" w:rsidR="00BD4984" w:rsidRDefault="00BD4984">
      <w:pPr>
        <w:pStyle w:val="Titre4"/>
      </w:pPr>
      <w:r>
        <w:t>K. 9.3.4.2. contrôleS APRES EXECUTION</w:t>
      </w:r>
    </w:p>
    <w:p w14:paraId="021B8572" w14:textId="77777777" w:rsidR="00BD4984" w:rsidRDefault="00BD4984"/>
    <w:p w14:paraId="74DB19E3" w14:textId="77777777" w:rsidR="00BD4984" w:rsidRDefault="00BD4984">
      <w:r>
        <w:t xml:space="preserve">Les contrôles ont pour but de vérifier que les spécifications du </w:t>
      </w:r>
      <w:r>
        <w:rPr>
          <w:color w:val="0000FF"/>
        </w:rPr>
        <w:t>K. 9.3.3.</w:t>
      </w:r>
      <w:r>
        <w:t xml:space="preserve"> sont satisfaites.</w:t>
      </w:r>
    </w:p>
    <w:p w14:paraId="147D1181" w14:textId="77777777" w:rsidR="00BD4984" w:rsidRDefault="00BD4984"/>
    <w:p w14:paraId="1D154BF8" w14:textId="77777777" w:rsidR="00BD4984" w:rsidRDefault="00BD4984">
      <w:pPr>
        <w:pStyle w:val="Puces1"/>
      </w:pPr>
      <w:r>
        <w:t>Inspection visuelle</w:t>
      </w:r>
    </w:p>
    <w:p w14:paraId="55103538" w14:textId="77777777" w:rsidR="00BD4984" w:rsidRDefault="00BD4984"/>
    <w:p w14:paraId="69D69429" w14:textId="77777777" w:rsidR="00BD4984" w:rsidRDefault="00BD4984">
      <w:pPr>
        <w:pStyle w:val="Puces1"/>
      </w:pPr>
      <w:r>
        <w:t>Adhérence</w:t>
      </w:r>
    </w:p>
    <w:p w14:paraId="67FEDB88" w14:textId="77777777" w:rsidR="00BD4984" w:rsidRDefault="00BD4984">
      <w:pPr>
        <w:ind w:left="283"/>
      </w:pPr>
    </w:p>
    <w:p w14:paraId="3738ED2A" w14:textId="77777777" w:rsidR="00BD4984" w:rsidRDefault="00BD4984">
      <w:pPr>
        <w:ind w:left="283"/>
      </w:pPr>
      <w:r>
        <w:t>Le contrôle de l'adhérence a lieu soit in situ, soit en laboratoire.</w:t>
      </w:r>
    </w:p>
    <w:p w14:paraId="1DEF284C" w14:textId="77777777" w:rsidR="00BD4984" w:rsidRDefault="00BD4984">
      <w:pPr>
        <w:ind w:left="283"/>
      </w:pPr>
      <w:r>
        <w:t>Les essais ont lieu au moins 28 jours après l'application.</w:t>
      </w:r>
    </w:p>
    <w:p w14:paraId="7AE99C62" w14:textId="77777777" w:rsidR="00BD4984" w:rsidRDefault="00BD4984">
      <w:pPr>
        <w:ind w:left="283"/>
      </w:pPr>
      <w:r>
        <w:t>Le fonctionnaire dirigeant détermine le nombre d'essais d'adhérence à faire pour le lot concerné, et choisit l'emplacement des carottages de façon à ne pas rencontrer d'armature.</w:t>
      </w:r>
    </w:p>
    <w:p w14:paraId="6F216551" w14:textId="77777777" w:rsidR="00BD4984" w:rsidRDefault="00BD4984">
      <w:pPr>
        <w:ind w:left="283"/>
      </w:pPr>
    </w:p>
    <w:p w14:paraId="6F38CF3B" w14:textId="77777777" w:rsidR="00BD4984" w:rsidRDefault="00BD4984">
      <w:pPr>
        <w:pStyle w:val="Puces1"/>
      </w:pPr>
      <w:r>
        <w:t>Epaisseur</w:t>
      </w:r>
    </w:p>
    <w:p w14:paraId="7172FF8B" w14:textId="77777777" w:rsidR="00BD4984" w:rsidRDefault="00BD4984">
      <w:pPr>
        <w:ind w:left="283"/>
      </w:pPr>
    </w:p>
    <w:p w14:paraId="63C2741A" w14:textId="77777777" w:rsidR="00BD4984" w:rsidRDefault="00BD4984">
      <w:pPr>
        <w:ind w:left="283"/>
      </w:pPr>
      <w:r>
        <w:t>Le contrôle de l'épaisseur a lieu par soit in situ, soit en laboratoire. Le fonctionnaire dirigeant détermine le nombre d'essais à faire pour le lot concerné.</w:t>
      </w:r>
    </w:p>
    <w:p w14:paraId="35ECE5FC" w14:textId="77777777" w:rsidR="00BD4984" w:rsidRDefault="00BD4984">
      <w:pPr>
        <w:ind w:left="283"/>
      </w:pPr>
    </w:p>
    <w:p w14:paraId="5C3FB489" w14:textId="77777777" w:rsidR="00BD4984" w:rsidRDefault="00BD4984">
      <w:pPr>
        <w:ind w:left="283"/>
      </w:pPr>
      <w:r>
        <w:t>Dans le cas de couches non filmogènes (couches d'imprégnation), le taux d'application est contrôlé en effectuant un suivi des quantités consommées et de la surface traitée.</w:t>
      </w:r>
    </w:p>
    <w:p w14:paraId="12FDCA42" w14:textId="77777777" w:rsidR="00BD4984" w:rsidRDefault="00BD4984">
      <w:pPr>
        <w:ind w:left="283"/>
      </w:pPr>
    </w:p>
    <w:p w14:paraId="2D44FB54" w14:textId="77777777" w:rsidR="00BD4984" w:rsidRDefault="00BD4984">
      <w:pPr>
        <w:ind w:left="283"/>
      </w:pPr>
      <w:r>
        <w:t>Les valeurs individuelles de mesure sont obtenues comme suit:</w:t>
      </w:r>
    </w:p>
    <w:p w14:paraId="4A6A8594" w14:textId="77777777" w:rsidR="00BD4984" w:rsidRDefault="00BD4984">
      <w:pPr>
        <w:pStyle w:val="Puces2"/>
        <w:tabs>
          <w:tab w:val="clear" w:pos="420"/>
          <w:tab w:val="clear" w:pos="624"/>
          <w:tab w:val="num" w:pos="703"/>
        </w:tabs>
        <w:ind w:left="703"/>
      </w:pPr>
      <w:r>
        <w:t>lorsque la mesure est effectuée par une sonde, dont la réponse intègre les réponses des différents points de la surface de mesure de la sonde, la valeur individuelle est la lecture sur l'appareil</w:t>
      </w:r>
    </w:p>
    <w:p w14:paraId="73936437" w14:textId="77777777" w:rsidR="00BD4984" w:rsidRDefault="00BD4984">
      <w:pPr>
        <w:pStyle w:val="Puces2"/>
        <w:tabs>
          <w:tab w:val="clear" w:pos="420"/>
          <w:tab w:val="clear" w:pos="624"/>
          <w:tab w:val="num" w:pos="703"/>
        </w:tabs>
        <w:ind w:left="703"/>
      </w:pPr>
      <w:r>
        <w:t>lorsque la mesure est effectuée à l'aide d'observations au microscope sur une entaille ou une carotte, une valeur individuelle est définie comme étant la moyenne de 5 mesures en enfilade.</w:t>
      </w:r>
    </w:p>
    <w:p w14:paraId="78788FEF" w14:textId="77777777" w:rsidR="00BD4984" w:rsidRDefault="00BD4984"/>
    <w:p w14:paraId="4436AAB3" w14:textId="6E987DAD" w:rsidR="00BD4984" w:rsidDel="00227979" w:rsidRDefault="00BD4984">
      <w:pPr>
        <w:pStyle w:val="Retraitcorpsdetexte"/>
        <w:ind w:left="0"/>
        <w:rPr>
          <w:del w:id="860" w:author="MICHAUX Gauthier" w:date="2023-12-27T10:48:00Z"/>
        </w:rPr>
      </w:pPr>
    </w:p>
    <w:p w14:paraId="743AE824" w14:textId="7F7DE131" w:rsidR="00E457CA" w:rsidDel="00227979" w:rsidRDefault="00E457CA">
      <w:pPr>
        <w:pStyle w:val="Titre3"/>
        <w:rPr>
          <w:del w:id="861" w:author="MICHAUX Gauthier" w:date="2023-12-27T10:48:00Z"/>
        </w:rPr>
      </w:pPr>
    </w:p>
    <w:p w14:paraId="02B13BE4" w14:textId="77777777" w:rsidR="00E457CA" w:rsidRDefault="00E457CA">
      <w:pPr>
        <w:pStyle w:val="Titre3"/>
      </w:pPr>
    </w:p>
    <w:p w14:paraId="003F7E02" w14:textId="12E8A93D" w:rsidR="00BD4984" w:rsidRDefault="00BD4984">
      <w:pPr>
        <w:pStyle w:val="Titre3"/>
      </w:pPr>
      <w:r>
        <w:t>K. 9.3.5. PAIEMENT</w:t>
      </w:r>
    </w:p>
    <w:p w14:paraId="1ED1B233" w14:textId="77777777" w:rsidR="00BD4984" w:rsidRDefault="00BD4984"/>
    <w:p w14:paraId="6DAE0D17" w14:textId="77777777" w:rsidR="00BD4984" w:rsidRDefault="00BD4984">
      <w:pPr>
        <w:pStyle w:val="Titre4"/>
      </w:pPr>
      <w:r>
        <w:t>K. 9.3.5.1. mesurage</w:t>
      </w:r>
    </w:p>
    <w:p w14:paraId="49392D48" w14:textId="77777777" w:rsidR="00BD4984" w:rsidRDefault="00BD4984"/>
    <w:p w14:paraId="318AFBCC" w14:textId="77777777" w:rsidR="00BD4984" w:rsidRDefault="00BD4984">
      <w:r>
        <w:t xml:space="preserve">Sauf prescriptions contraires des </w:t>
      </w:r>
      <w:r w:rsidR="00A17A90">
        <w:t>documents du marché</w:t>
      </w:r>
      <w:r>
        <w:t>, le paiement se fait sur la base du poste suivant:</w:t>
      </w:r>
    </w:p>
    <w:p w14:paraId="3BEA9661" w14:textId="77777777" w:rsidR="00BD4984" w:rsidRDefault="00BD4984">
      <w:pPr>
        <w:pStyle w:val="Puces1"/>
      </w:pPr>
      <w:r>
        <w:t>revêtement d'imperméabilisation, y compris moyens d'accès: m².</w:t>
      </w:r>
    </w:p>
    <w:p w14:paraId="3197D5D7" w14:textId="77777777" w:rsidR="00BD4984" w:rsidRDefault="00BD4984"/>
    <w:p w14:paraId="28F36157" w14:textId="77777777" w:rsidR="00BD4984" w:rsidRDefault="00BD4984">
      <w:pPr>
        <w:pStyle w:val="Titre4"/>
      </w:pPr>
      <w:r>
        <w:lastRenderedPageBreak/>
        <w:t>K. 9.3.5.2. REFACTION POUR MANQUEMENT</w:t>
      </w:r>
    </w:p>
    <w:p w14:paraId="1BE9FDFB" w14:textId="77777777" w:rsidR="00BD4984" w:rsidRDefault="00BD4984"/>
    <w:p w14:paraId="7AC14293" w14:textId="77777777" w:rsidR="00BD4984" w:rsidRDefault="00BD4984">
      <w:pPr>
        <w:rPr>
          <w:lang w:val="fr-BE"/>
        </w:rPr>
      </w:pPr>
      <w:r>
        <w:rPr>
          <w:lang w:val="fr-BE"/>
        </w:rPr>
        <w:t>En cas de non-conformité des résultats d'essais, le pouvoir adjudicateur peut accorder réception provisoire de tout ou partie des ouvrages aux conditions et moyennant les réfactions détaillées ci-après.</w:t>
      </w:r>
    </w:p>
    <w:p w14:paraId="6323EAAD" w14:textId="77777777" w:rsidR="00BD4984" w:rsidRDefault="00BD4984">
      <w:pPr>
        <w:rPr>
          <w:lang w:val="fr-BE"/>
        </w:rPr>
      </w:pPr>
    </w:p>
    <w:p w14:paraId="73EED0A0" w14:textId="77777777" w:rsidR="00BD4984" w:rsidRDefault="00BD4984">
      <w:pPr>
        <w:rPr>
          <w:lang w:val="fr-BE"/>
        </w:rPr>
      </w:pPr>
      <w:r>
        <w:rPr>
          <w:lang w:val="fr-BE"/>
        </w:rPr>
        <w:t>Les lots sont définis par le fonctionnaire dirigeant, en fonction des conditions spécifiques propres au chantier (conditions météo, ensoleillement différent d’une zone à l’autr</w:t>
      </w:r>
      <w:r w:rsidR="005C5DBC">
        <w:rPr>
          <w:lang w:val="fr-BE"/>
        </w:rPr>
        <w:t>e, changement d’équipe de pose</w:t>
      </w:r>
      <w:r>
        <w:rPr>
          <w:lang w:val="fr-BE"/>
        </w:rPr>
        <w:t>…).</w:t>
      </w:r>
    </w:p>
    <w:p w14:paraId="2BC68BE7" w14:textId="77777777" w:rsidR="00BD4984" w:rsidRDefault="00BD4984">
      <w:pPr>
        <w:rPr>
          <w:lang w:val="fr-BE"/>
        </w:rPr>
      </w:pPr>
    </w:p>
    <w:p w14:paraId="7AF1E778" w14:textId="77777777" w:rsidR="00BD4984" w:rsidRDefault="00BD4984">
      <w:pPr>
        <w:pStyle w:val="Titre5"/>
      </w:pPr>
      <w:r>
        <w:t>K. 9.3.5.2.1. Défauts d'aspect</w:t>
      </w:r>
    </w:p>
    <w:p w14:paraId="2D49DC88" w14:textId="77777777" w:rsidR="00BD4984" w:rsidRDefault="00BD4984">
      <w:pPr>
        <w:rPr>
          <w:lang w:val="fr-BE"/>
        </w:rPr>
      </w:pPr>
    </w:p>
    <w:p w14:paraId="059E23A7" w14:textId="77777777" w:rsidR="00BD4984" w:rsidRDefault="00BD4984">
      <w:pPr>
        <w:rPr>
          <w:lang w:val="fr-BE"/>
        </w:rPr>
      </w:pPr>
      <w:r>
        <w:rPr>
          <w:lang w:val="fr-BE"/>
        </w:rPr>
        <w:t xml:space="preserve">Toute zone présentant des défauts d'aspect est refusée. </w:t>
      </w:r>
    </w:p>
    <w:p w14:paraId="1ECA73C5" w14:textId="77777777" w:rsidR="00BD4984" w:rsidRDefault="00BD4984">
      <w:pPr>
        <w:rPr>
          <w:lang w:val="fr-BE"/>
        </w:rPr>
      </w:pPr>
    </w:p>
    <w:p w14:paraId="57C80596" w14:textId="77777777" w:rsidR="00BD4984" w:rsidRDefault="00BD4984">
      <w:pPr>
        <w:rPr>
          <w:lang w:val="fr-BE"/>
        </w:rPr>
      </w:pPr>
      <w:r>
        <w:rPr>
          <w:lang w:val="fr-BE"/>
        </w:rPr>
        <w:t>Les défauts sont éliminés par et aux frais de l'entrepreneur selon une méthode préalablement soumise à l'approbation du fonctionnaire dirigeant.</w:t>
      </w:r>
    </w:p>
    <w:p w14:paraId="2F8B2E19" w14:textId="77777777" w:rsidR="00BD4984" w:rsidRDefault="00BD4984">
      <w:pPr>
        <w:rPr>
          <w:lang w:val="fr-BE"/>
        </w:rPr>
      </w:pPr>
    </w:p>
    <w:p w14:paraId="0974506C" w14:textId="77777777" w:rsidR="00BD4984" w:rsidRDefault="00BD4984">
      <w:pPr>
        <w:pStyle w:val="Titre5"/>
      </w:pPr>
      <w:r>
        <w:t>K. 9.3.5.2.2. Adhérence</w:t>
      </w:r>
    </w:p>
    <w:p w14:paraId="4E3E02D2" w14:textId="77777777" w:rsidR="00BD4984" w:rsidRDefault="00BD4984">
      <w:pPr>
        <w:rPr>
          <w:lang w:val="fr-BE"/>
        </w:rPr>
      </w:pPr>
    </w:p>
    <w:p w14:paraId="3BFF05FC" w14:textId="77777777" w:rsidR="00BD4984" w:rsidRDefault="00BD4984">
      <w:pPr>
        <w:rPr>
          <w:lang w:val="fr-BE"/>
        </w:rPr>
      </w:pPr>
      <w:r>
        <w:rPr>
          <w:lang w:val="fr-BE"/>
        </w:rPr>
        <w:t>Lorsque dans un lot, l'adhérence individuelle A</w:t>
      </w:r>
      <w:r>
        <w:rPr>
          <w:vertAlign w:val="subscript"/>
          <w:lang w:val="fr-BE"/>
        </w:rPr>
        <w:t>i</w:t>
      </w:r>
      <w:r>
        <w:rPr>
          <w:lang w:val="fr-BE"/>
        </w:rPr>
        <w:t xml:space="preserve"> est inférieure à </w:t>
      </w:r>
      <w:proofErr w:type="spellStart"/>
      <w:r>
        <w:rPr>
          <w:lang w:val="fr-BE"/>
        </w:rPr>
        <w:t>A</w:t>
      </w:r>
      <w:r>
        <w:rPr>
          <w:vertAlign w:val="subscript"/>
          <w:lang w:val="fr-BE"/>
        </w:rPr>
        <w:t>i,min</w:t>
      </w:r>
      <w:proofErr w:type="spellEnd"/>
      <w:r>
        <w:rPr>
          <w:lang w:val="fr-BE"/>
        </w:rPr>
        <w:t xml:space="preserve"> et supérieure ou égale à 0,8 </w:t>
      </w:r>
      <w:proofErr w:type="spellStart"/>
      <w:r>
        <w:rPr>
          <w:lang w:val="fr-BE"/>
        </w:rPr>
        <w:t>A</w:t>
      </w:r>
      <w:r>
        <w:rPr>
          <w:vertAlign w:val="subscript"/>
          <w:lang w:val="fr-BE"/>
        </w:rPr>
        <w:t>i,min</w:t>
      </w:r>
      <w:proofErr w:type="spellEnd"/>
      <w:r>
        <w:rPr>
          <w:lang w:val="fr-BE"/>
        </w:rPr>
        <w:t xml:space="preserve"> la fraction de lot correspondante peut être acceptée moyennant l'application d'une réfaction calculée comme suit:</w:t>
      </w:r>
    </w:p>
    <w:p w14:paraId="41956A44" w14:textId="77777777" w:rsidR="00BD4984" w:rsidRDefault="00BD4984">
      <w:pPr>
        <w:rPr>
          <w:lang w:val="fr-BE"/>
        </w:rPr>
      </w:pPr>
    </w:p>
    <w:p w14:paraId="1C1A84C1" w14:textId="77777777" w:rsidR="00BD4984" w:rsidRDefault="00BD4984">
      <w:pPr>
        <w:rPr>
          <w:lang w:val="fr-BE"/>
        </w:rPr>
      </w:pPr>
      <w:r w:rsidRPr="00E66A26">
        <w:rPr>
          <w:position w:val="-30"/>
          <w:lang w:val="fr-BE"/>
        </w:rPr>
        <w:object w:dxaOrig="2360" w:dyaOrig="760" w14:anchorId="2ABB3C4A">
          <v:shape id="_x0000_i1034" type="#_x0000_t75" style="width:117.15pt;height:38.7pt" o:ole="" fillcolor="window">
            <v:imagedata r:id="rId60" o:title=""/>
          </v:shape>
          <o:OLEObject Type="Embed" ProgID="Equation.3" ShapeID="_x0000_i1034" DrawAspect="Content" ObjectID="_1769492668" r:id="rId61"/>
        </w:object>
      </w:r>
    </w:p>
    <w:p w14:paraId="40638F9E" w14:textId="77777777" w:rsidR="00BD4984" w:rsidRDefault="00BD4984">
      <w:pPr>
        <w:rPr>
          <w:lang w:val="fr-BE"/>
        </w:rPr>
      </w:pPr>
    </w:p>
    <w:p w14:paraId="46898062" w14:textId="77777777" w:rsidR="00BD4984" w:rsidRDefault="00BD4984">
      <w:pPr>
        <w:rPr>
          <w:lang w:val="fr-BE"/>
        </w:rPr>
      </w:pPr>
      <w:r>
        <w:rPr>
          <w:lang w:val="fr-BE"/>
        </w:rPr>
        <w:t>où</w:t>
      </w:r>
      <w:r>
        <w:rPr>
          <w:lang w:val="fr-BE"/>
        </w:rPr>
        <w:tab/>
      </w:r>
      <w:r w:rsidRPr="00E66A26">
        <w:rPr>
          <w:position w:val="-24"/>
          <w:lang w:val="fr-BE"/>
        </w:rPr>
        <w:object w:dxaOrig="400" w:dyaOrig="480" w14:anchorId="6C049DA0">
          <v:shape id="_x0000_i1035" type="#_x0000_t75" style="width:20.4pt;height:24.1pt" o:ole="" fillcolor="window">
            <v:imagedata r:id="rId44" o:title=""/>
          </v:shape>
          <o:OLEObject Type="Embed" ProgID="Equation.3" ShapeID="_x0000_i1035" DrawAspect="Content" ObjectID="_1769492669" r:id="rId62"/>
        </w:object>
      </w:r>
      <w:r>
        <w:rPr>
          <w:lang w:val="fr-BE"/>
        </w:rPr>
        <w:t xml:space="preserve"> = réfaction liée à l'adhérence individuelle (€)</w:t>
      </w:r>
    </w:p>
    <w:p w14:paraId="240EFD3B" w14:textId="77777777" w:rsidR="00BD4984" w:rsidRDefault="00BD4984">
      <w:pPr>
        <w:rPr>
          <w:lang w:val="fr-BE"/>
        </w:rPr>
      </w:pPr>
      <w:r>
        <w:rPr>
          <w:lang w:val="fr-BE"/>
        </w:rPr>
        <w:tab/>
        <w:t>p = prix unitaire du revêtement d'imperméabilisation (€)</w:t>
      </w:r>
    </w:p>
    <w:p w14:paraId="6E157ACD" w14:textId="77777777" w:rsidR="00BD4984" w:rsidRDefault="00BD4984">
      <w:pPr>
        <w:rPr>
          <w:lang w:val="fr-BE"/>
        </w:rPr>
      </w:pPr>
      <w:r>
        <w:rPr>
          <w:lang w:val="fr-BE"/>
        </w:rPr>
        <w:tab/>
        <w:t>S = surface du lot (m²)</w:t>
      </w:r>
    </w:p>
    <w:p w14:paraId="4914F76B" w14:textId="77777777" w:rsidR="00BD4984" w:rsidRDefault="00BD4984">
      <w:pPr>
        <w:rPr>
          <w:lang w:val="fr-BE"/>
        </w:rPr>
      </w:pPr>
      <w:r>
        <w:rPr>
          <w:lang w:val="fr-BE"/>
        </w:rPr>
        <w:tab/>
        <w:t>n = nombre d'essai dans le lot</w:t>
      </w:r>
    </w:p>
    <w:p w14:paraId="4464A1E8" w14:textId="77777777" w:rsidR="00BD4984" w:rsidRDefault="00BD4984">
      <w:pPr>
        <w:rPr>
          <w:lang w:val="fr-BE"/>
        </w:rPr>
      </w:pPr>
    </w:p>
    <w:p w14:paraId="63A4198C" w14:textId="77777777" w:rsidR="00BD4984" w:rsidRDefault="00BD4984">
      <w:pPr>
        <w:rPr>
          <w:lang w:val="fr-BE"/>
        </w:rPr>
      </w:pPr>
      <w:r>
        <w:rPr>
          <w:lang w:val="fr-BE"/>
        </w:rPr>
        <w:t>Si A</w:t>
      </w:r>
      <w:r>
        <w:rPr>
          <w:vertAlign w:val="subscript"/>
          <w:lang w:val="fr-BE"/>
        </w:rPr>
        <w:t>i</w:t>
      </w:r>
      <w:r>
        <w:rPr>
          <w:lang w:val="fr-BE"/>
        </w:rPr>
        <w:t xml:space="preserve"> &lt; 0,8 </w:t>
      </w:r>
      <w:proofErr w:type="spellStart"/>
      <w:r>
        <w:rPr>
          <w:lang w:val="fr-BE"/>
        </w:rPr>
        <w:t>A</w:t>
      </w:r>
      <w:r>
        <w:rPr>
          <w:vertAlign w:val="subscript"/>
          <w:lang w:val="fr-BE"/>
        </w:rPr>
        <w:t>i,min</w:t>
      </w:r>
      <w:proofErr w:type="spellEnd"/>
      <w:r>
        <w:rPr>
          <w:lang w:val="fr-BE"/>
        </w:rPr>
        <w:t>, la fraction du lot correspondant à l'essai i est refusée.</w:t>
      </w:r>
    </w:p>
    <w:p w14:paraId="2974E8A7" w14:textId="77777777" w:rsidR="00BD4984" w:rsidRDefault="00BD4984">
      <w:pPr>
        <w:rPr>
          <w:lang w:val="fr-BE"/>
        </w:rPr>
      </w:pPr>
    </w:p>
    <w:p w14:paraId="050E0B83" w14:textId="77777777" w:rsidR="00BD4984" w:rsidRDefault="00BD4984">
      <w:pPr>
        <w:pStyle w:val="Titre5"/>
      </w:pPr>
      <w:r>
        <w:t>K. 9.3.5.2.3. Epaisseur</w:t>
      </w:r>
    </w:p>
    <w:p w14:paraId="06DC66F4" w14:textId="77777777" w:rsidR="00BD4984" w:rsidRDefault="00BD4984">
      <w:pPr>
        <w:rPr>
          <w:lang w:val="fr-BE"/>
        </w:rPr>
      </w:pPr>
    </w:p>
    <w:p w14:paraId="50664142" w14:textId="77777777" w:rsidR="00BD4984" w:rsidRDefault="00BD4984">
      <w:pPr>
        <w:rPr>
          <w:lang w:val="fr-BE"/>
        </w:rPr>
      </w:pPr>
      <w:r>
        <w:rPr>
          <w:lang w:val="fr-BE"/>
        </w:rPr>
        <w:t>En cas d'épaisseur insuffisante, une couche complémentaire est appliquée aux frais de l'entrepreneur.</w:t>
      </w:r>
    </w:p>
    <w:p w14:paraId="7DE257AA" w14:textId="77777777" w:rsidR="00BD4984" w:rsidRDefault="00BD4984">
      <w:pPr>
        <w:rPr>
          <w:lang w:val="fr-BE"/>
        </w:rPr>
      </w:pPr>
    </w:p>
    <w:p w14:paraId="6F4A1B07" w14:textId="77777777" w:rsidR="00BD4984" w:rsidRDefault="00BD4984">
      <w:pPr>
        <w:rPr>
          <w:lang w:val="fr-BE"/>
        </w:rPr>
      </w:pPr>
      <w:r>
        <w:rPr>
          <w:lang w:val="fr-BE"/>
        </w:rPr>
        <w:t>La préparation de surface avant application de la couche complémentaire sera telle que les critères de compatibilité (adhérence et durabilité de l'adhérence) de la couche complémentaire sur le revêtement sont satisfaisants.</w:t>
      </w:r>
    </w:p>
    <w:p w14:paraId="08FBC891" w14:textId="77777777" w:rsidR="00BD4984" w:rsidRDefault="00BD4984"/>
    <w:p w14:paraId="3E4A213E" w14:textId="77777777" w:rsidR="00BD4984" w:rsidRDefault="00BD4984">
      <w:pPr>
        <w:pStyle w:val="Titre5"/>
      </w:pPr>
      <w:r>
        <w:t>K. 9.3.5.2.4. Cumul des réfactions</w:t>
      </w:r>
    </w:p>
    <w:p w14:paraId="3CEA14B3" w14:textId="77777777" w:rsidR="00BD4984" w:rsidRDefault="00BD4984">
      <w:pPr>
        <w:rPr>
          <w:lang w:val="fr-BE"/>
        </w:rPr>
      </w:pPr>
    </w:p>
    <w:p w14:paraId="7B28F44F" w14:textId="77777777" w:rsidR="00BD4984" w:rsidRDefault="00BD4984">
      <w:pPr>
        <w:rPr>
          <w:lang w:val="fr-BE"/>
        </w:rPr>
      </w:pPr>
      <w:r>
        <w:rPr>
          <w:lang w:val="fr-BE"/>
        </w:rPr>
        <w:t>Toutes les réfactions sont appliquées cumulativement.</w:t>
      </w:r>
    </w:p>
    <w:p w14:paraId="6D31805E" w14:textId="77777777" w:rsidR="00BD4984" w:rsidRDefault="00BD4984">
      <w:pPr>
        <w:rPr>
          <w:lang w:val="fr-BE"/>
        </w:rPr>
      </w:pPr>
    </w:p>
    <w:p w14:paraId="1F169827" w14:textId="77777777" w:rsidR="00BD4984" w:rsidRDefault="00BD4984">
      <w:r>
        <w:t>La réfaction globale est limitée à la valeur de la fraction du lot (</w:t>
      </w:r>
      <w:proofErr w:type="spellStart"/>
      <w:r>
        <w:t>pS</w:t>
      </w:r>
      <w:proofErr w:type="spellEnd"/>
      <w:r>
        <w:t>/n) pour les valeurs individuelles des caractéristiques et à la valeur du lot (</w:t>
      </w:r>
      <w:proofErr w:type="spellStart"/>
      <w:r>
        <w:t>pS</w:t>
      </w:r>
      <w:proofErr w:type="spellEnd"/>
      <w:r>
        <w:t>) pour les valeurs moyennes.</w:t>
      </w:r>
    </w:p>
    <w:p w14:paraId="40D7C957" w14:textId="77777777" w:rsidR="00BD4984" w:rsidRDefault="00BD4984">
      <w:pPr>
        <w:rPr>
          <w:lang w:val="fr-BE"/>
        </w:rPr>
      </w:pPr>
    </w:p>
    <w:p w14:paraId="3153D8C9" w14:textId="77777777" w:rsidR="00BD4984" w:rsidRDefault="00BD4984"/>
    <w:p w14:paraId="78B06A1D" w14:textId="77777777" w:rsidR="00BD4984" w:rsidRDefault="00BD4984"/>
    <w:p w14:paraId="22E3C53C" w14:textId="77777777" w:rsidR="00BD4984" w:rsidRDefault="00BD4984">
      <w:pPr>
        <w:pStyle w:val="Titre2"/>
      </w:pPr>
      <w:bookmarkStart w:id="862" w:name="_Toc154567131"/>
      <w:r>
        <w:rPr>
          <w:lang w:val="fr-BE"/>
        </w:rPr>
        <w:t xml:space="preserve">K. 9.4. </w:t>
      </w:r>
      <w:r>
        <w:t>ETANCHEMENT DU BETON EXPOSE A UNE FORTE SATURATION EN EAU</w:t>
      </w:r>
      <w:bookmarkEnd w:id="862"/>
    </w:p>
    <w:p w14:paraId="17125B74" w14:textId="77777777" w:rsidR="00BD4984" w:rsidRDefault="00BD4984"/>
    <w:p w14:paraId="364B1DA6" w14:textId="77777777" w:rsidR="00BD4984" w:rsidRDefault="00BD4984">
      <w:pPr>
        <w:pStyle w:val="Titre3"/>
      </w:pPr>
      <w:r>
        <w:t>K. 9.4.1. DESCRIPTION</w:t>
      </w:r>
    </w:p>
    <w:p w14:paraId="7ABD3F18" w14:textId="77777777" w:rsidR="00BD4984" w:rsidRDefault="00BD4984"/>
    <w:p w14:paraId="492A7B19" w14:textId="77777777" w:rsidR="00BD4984" w:rsidRDefault="00BD4984">
      <w:r>
        <w:t>L'étanchement du béton exposé à une forte saturation en eau consiste en la pose d'un revêtement présentant les qualités suivantes à la surface du support:</w:t>
      </w:r>
    </w:p>
    <w:p w14:paraId="7DC13FD3" w14:textId="77777777" w:rsidR="00BD4984" w:rsidRDefault="00BD4984">
      <w:pPr>
        <w:pStyle w:val="Puces1"/>
      </w:pPr>
      <w:r>
        <w:t>étanche à l'eau (pas de passage d'eau)</w:t>
      </w:r>
    </w:p>
    <w:p w14:paraId="79BA885F" w14:textId="77777777" w:rsidR="00BD4984" w:rsidRDefault="00BD4984">
      <w:pPr>
        <w:pStyle w:val="Puces1"/>
      </w:pPr>
      <w:r>
        <w:t>continu</w:t>
      </w:r>
    </w:p>
    <w:p w14:paraId="040E9522" w14:textId="77777777" w:rsidR="00BD4984" w:rsidRDefault="00BD4984">
      <w:pPr>
        <w:pStyle w:val="Puces1"/>
      </w:pPr>
      <w:r>
        <w:lastRenderedPageBreak/>
        <w:t>adhérent</w:t>
      </w:r>
    </w:p>
    <w:p w14:paraId="3E7BED21" w14:textId="77777777" w:rsidR="00BD4984" w:rsidRDefault="00BD4984">
      <w:pPr>
        <w:pStyle w:val="Puces1"/>
      </w:pPr>
      <w:r>
        <w:t>constitué de l'ensemble des couches prévues, en cas de systèmes multicouches</w:t>
      </w:r>
    </w:p>
    <w:p w14:paraId="3344D22C" w14:textId="77777777" w:rsidR="00BD4984" w:rsidRDefault="00BD4984">
      <w:pPr>
        <w:pStyle w:val="Puces1"/>
      </w:pPr>
      <w:r>
        <w:t>appliqué en épaisseur moyenne au moins égale à l'épaisseur nominale.</w:t>
      </w:r>
    </w:p>
    <w:p w14:paraId="723FAAE3" w14:textId="77777777" w:rsidR="00BD4984" w:rsidRDefault="00BD4984"/>
    <w:p w14:paraId="0F8BBC8E" w14:textId="77777777" w:rsidR="00BD4984" w:rsidRDefault="00BD4984"/>
    <w:p w14:paraId="7ECD5140" w14:textId="77777777" w:rsidR="00BD4984" w:rsidRDefault="00BD4984">
      <w:pPr>
        <w:pStyle w:val="Titre3"/>
      </w:pPr>
      <w:r>
        <w:t>K. 9.4.2. CLAUSES TECHNIQUES</w:t>
      </w:r>
    </w:p>
    <w:p w14:paraId="25B2F0E6" w14:textId="77777777" w:rsidR="00BD4984" w:rsidRDefault="00BD4984"/>
    <w:p w14:paraId="5CD069B7" w14:textId="77777777" w:rsidR="00BD4984" w:rsidRDefault="00BD4984">
      <w:pPr>
        <w:pStyle w:val="Titre4"/>
      </w:pPr>
      <w:r>
        <w:t>K. 9.4.2.1. PRODUITS</w:t>
      </w:r>
    </w:p>
    <w:p w14:paraId="42747A3B" w14:textId="77777777" w:rsidR="00BD4984" w:rsidRDefault="00BD4984"/>
    <w:p w14:paraId="098200BB" w14:textId="61F23AA5" w:rsidR="00BD4984" w:rsidRDefault="00BD4984">
      <w:r>
        <w:t xml:space="preserve">Ils répondent aux spécifications du </w:t>
      </w:r>
      <w:r>
        <w:rPr>
          <w:color w:val="0000FF"/>
        </w:rPr>
        <w:t>C. 51.3</w:t>
      </w:r>
      <w:r w:rsidR="00513E02">
        <w:rPr>
          <w:color w:val="0000FF"/>
        </w:rPr>
        <w:t>.</w:t>
      </w:r>
      <w:r>
        <w:t xml:space="preserve"> relatives aux revêtements d'étanchéité.</w:t>
      </w:r>
    </w:p>
    <w:p w14:paraId="5B62AA7F" w14:textId="77777777" w:rsidR="00BD4984" w:rsidRDefault="00BD4984"/>
    <w:p w14:paraId="7333BC8D" w14:textId="77777777" w:rsidR="00BD4984" w:rsidRDefault="00BD4984">
      <w:pPr>
        <w:pStyle w:val="Titre4"/>
      </w:pPr>
      <w:r>
        <w:t>K. 9.4.2.2. EXECUTION</w:t>
      </w:r>
    </w:p>
    <w:p w14:paraId="22D55513" w14:textId="77777777" w:rsidR="00BD4984" w:rsidRDefault="00BD4984"/>
    <w:p w14:paraId="6D2D8A73" w14:textId="24C0AFF9" w:rsidR="00BD4984" w:rsidRDefault="00BD4984">
      <w:r>
        <w:t xml:space="preserve">Les dispositions du </w:t>
      </w:r>
      <w:r>
        <w:rPr>
          <w:color w:val="0000FF"/>
        </w:rPr>
        <w:t>K. 9.3.2.2</w:t>
      </w:r>
      <w:r w:rsidR="00513E02">
        <w:rPr>
          <w:color w:val="0000FF"/>
        </w:rPr>
        <w:t>.</w:t>
      </w:r>
      <w:r>
        <w:t xml:space="preserve"> sont d'application.</w:t>
      </w:r>
    </w:p>
    <w:p w14:paraId="072541BC" w14:textId="77777777" w:rsidR="00BD4984" w:rsidRDefault="00BD4984"/>
    <w:p w14:paraId="3B5788C3" w14:textId="77777777" w:rsidR="00BD4984" w:rsidRDefault="00BD4984"/>
    <w:p w14:paraId="282674E9" w14:textId="77777777" w:rsidR="00BD4984" w:rsidRDefault="00BD4984">
      <w:pPr>
        <w:pStyle w:val="Titre3"/>
      </w:pPr>
      <w:r>
        <w:t>K. 9.4.3. SPECIFICATIONS</w:t>
      </w:r>
    </w:p>
    <w:p w14:paraId="665FE0D7" w14:textId="77777777" w:rsidR="00BD4984" w:rsidRDefault="00BD4984"/>
    <w:p w14:paraId="07417BEA" w14:textId="191BA00A" w:rsidR="00BD4984" w:rsidRDefault="00BD4984">
      <w:r>
        <w:t xml:space="preserve">Les dispositions du </w:t>
      </w:r>
      <w:r>
        <w:rPr>
          <w:color w:val="0000FF"/>
        </w:rPr>
        <w:t>K. 9.3.3</w:t>
      </w:r>
      <w:r w:rsidR="00513E02">
        <w:rPr>
          <w:color w:val="0000FF"/>
        </w:rPr>
        <w:t>.</w:t>
      </w:r>
      <w:r>
        <w:t xml:space="preserve"> sont d'application.</w:t>
      </w:r>
    </w:p>
    <w:p w14:paraId="763B7162" w14:textId="77777777" w:rsidR="00BD4984" w:rsidRDefault="00BD4984"/>
    <w:p w14:paraId="6179B157" w14:textId="77777777" w:rsidR="00BD4984" w:rsidRDefault="00BD4984"/>
    <w:p w14:paraId="14953073" w14:textId="77777777" w:rsidR="00BD4984" w:rsidRDefault="00BD4984">
      <w:pPr>
        <w:pStyle w:val="Titre3"/>
      </w:pPr>
      <w:r>
        <w:t>K. 9.4.4. VERIFICATIONS</w:t>
      </w:r>
    </w:p>
    <w:p w14:paraId="3A705716" w14:textId="77777777" w:rsidR="00BD4984" w:rsidRDefault="00BD4984"/>
    <w:p w14:paraId="02C9C063" w14:textId="77777777" w:rsidR="00BD4984" w:rsidRDefault="00BD4984">
      <w:pPr>
        <w:pStyle w:val="Titre4"/>
      </w:pPr>
      <w:r>
        <w:rPr>
          <w:rFonts w:ascii="Arial" w:hAnsi="Arial"/>
        </w:rPr>
        <w:t>K</w:t>
      </w:r>
      <w:r>
        <w:t>. 9.4.4.1. contrôleS LORS DE L'EXECUTION</w:t>
      </w:r>
    </w:p>
    <w:p w14:paraId="10E63DD4" w14:textId="77777777" w:rsidR="00BD4984" w:rsidRDefault="00BD4984"/>
    <w:p w14:paraId="6BDEB9C5" w14:textId="0F2BA9BE" w:rsidR="00BD4984" w:rsidRDefault="00BD4984">
      <w:r>
        <w:t xml:space="preserve">Les dispositions du </w:t>
      </w:r>
      <w:r>
        <w:rPr>
          <w:color w:val="0000FF"/>
        </w:rPr>
        <w:t>K. 9.3.4.1</w:t>
      </w:r>
      <w:r w:rsidR="00513E02">
        <w:rPr>
          <w:color w:val="0000FF"/>
        </w:rPr>
        <w:t>.</w:t>
      </w:r>
      <w:r>
        <w:t xml:space="preserve"> sont d'application.</w:t>
      </w:r>
    </w:p>
    <w:p w14:paraId="5A899D8C" w14:textId="77777777" w:rsidR="00BD4984" w:rsidRDefault="00BD4984"/>
    <w:p w14:paraId="6C6DDBBF" w14:textId="77777777" w:rsidR="00BD4984" w:rsidRDefault="00BD4984">
      <w:pPr>
        <w:pStyle w:val="Titre4"/>
        <w:numPr>
          <w:ilvl w:val="12"/>
          <w:numId w:val="0"/>
        </w:numPr>
      </w:pPr>
      <w:r>
        <w:t>K. 9.4.4.2. contrôle APRES EXECUTION</w:t>
      </w:r>
    </w:p>
    <w:p w14:paraId="4D943110" w14:textId="77777777" w:rsidR="00BD4984" w:rsidRDefault="00BD4984"/>
    <w:p w14:paraId="492B0442" w14:textId="53D75415" w:rsidR="00BD4984" w:rsidRDefault="00BD4984">
      <w:r>
        <w:t xml:space="preserve">Les dispositions du </w:t>
      </w:r>
      <w:r>
        <w:rPr>
          <w:color w:val="0000FF"/>
        </w:rPr>
        <w:t>K. 9.3.4.2</w:t>
      </w:r>
      <w:r w:rsidR="00513E02">
        <w:rPr>
          <w:color w:val="0000FF"/>
        </w:rPr>
        <w:t>.</w:t>
      </w:r>
      <w:r>
        <w:t xml:space="preserve"> sont d'application.</w:t>
      </w:r>
    </w:p>
    <w:p w14:paraId="124F42D4" w14:textId="77777777" w:rsidR="00BD4984" w:rsidRDefault="00BD4984"/>
    <w:p w14:paraId="05C3733F" w14:textId="77777777" w:rsidR="00BD4984" w:rsidRDefault="00BD4984"/>
    <w:p w14:paraId="3628DC27" w14:textId="77777777" w:rsidR="00BD4984" w:rsidRDefault="00BD4984">
      <w:pPr>
        <w:pStyle w:val="Titre3"/>
      </w:pPr>
      <w:r>
        <w:t>K. 9.4.5. PAIEMENT</w:t>
      </w:r>
    </w:p>
    <w:p w14:paraId="58929AB5" w14:textId="77777777" w:rsidR="00BD4984" w:rsidRDefault="00BD4984"/>
    <w:p w14:paraId="0B460A18" w14:textId="77777777" w:rsidR="00BD4984" w:rsidRDefault="00BD4984">
      <w:pPr>
        <w:pStyle w:val="Titre4"/>
      </w:pPr>
      <w:r>
        <w:t>K. 9.4.5.1. MESURAGE</w:t>
      </w:r>
    </w:p>
    <w:p w14:paraId="18FDE342" w14:textId="77777777" w:rsidR="00BD4984" w:rsidRDefault="00BD4984"/>
    <w:p w14:paraId="5F0418B7" w14:textId="77777777" w:rsidR="00BD4984" w:rsidRDefault="00BD4984">
      <w:r>
        <w:t xml:space="preserve">Sauf prescriptions complémentaires des </w:t>
      </w:r>
      <w:r w:rsidR="00A17A90">
        <w:t>documents du marché</w:t>
      </w:r>
      <w:r>
        <w:t>, le paiement se fait sur base du poste suivant:</w:t>
      </w:r>
    </w:p>
    <w:p w14:paraId="3B351818" w14:textId="77777777" w:rsidR="00BD4984" w:rsidRDefault="00BD4984">
      <w:pPr>
        <w:pStyle w:val="Puces1"/>
      </w:pPr>
      <w:r>
        <w:t>revêtement d'étanchéité, y compris moyens d'accès: m².</w:t>
      </w:r>
    </w:p>
    <w:p w14:paraId="7EEA34F8" w14:textId="77777777" w:rsidR="00BD4984" w:rsidRDefault="00BD4984"/>
    <w:p w14:paraId="79FF0FA4" w14:textId="77777777" w:rsidR="00BD4984" w:rsidRDefault="00BD4984">
      <w:pPr>
        <w:pStyle w:val="Titre4"/>
      </w:pPr>
      <w:r>
        <w:t>K. 9.4.5.2. REFACTION POUR MANQUEMENT</w:t>
      </w:r>
    </w:p>
    <w:p w14:paraId="49080907" w14:textId="77777777" w:rsidR="00BD4984" w:rsidRDefault="00BD4984"/>
    <w:p w14:paraId="544F3486" w14:textId="06C1892B" w:rsidR="00BD4984" w:rsidRDefault="00BD4984">
      <w:r>
        <w:t xml:space="preserve">Les dispositions du </w:t>
      </w:r>
      <w:r>
        <w:rPr>
          <w:color w:val="0000FF"/>
        </w:rPr>
        <w:t>K. 9.3.5.2</w:t>
      </w:r>
      <w:r w:rsidR="00513E02">
        <w:rPr>
          <w:color w:val="0000FF"/>
        </w:rPr>
        <w:t>.</w:t>
      </w:r>
      <w:r>
        <w:t xml:space="preserve"> sont d'application.</w:t>
      </w:r>
    </w:p>
    <w:p w14:paraId="7D9ED07E" w14:textId="5D5AF024" w:rsidR="00BD4984" w:rsidDel="00227979" w:rsidRDefault="00BD4984">
      <w:pPr>
        <w:rPr>
          <w:del w:id="863" w:author="MICHAUX Gauthier" w:date="2023-12-27T10:48:00Z"/>
        </w:rPr>
      </w:pPr>
    </w:p>
    <w:p w14:paraId="50B16D7B" w14:textId="0274D605" w:rsidR="00BD4984" w:rsidDel="00227979" w:rsidRDefault="00BD4984">
      <w:pPr>
        <w:rPr>
          <w:del w:id="864" w:author="MICHAUX Gauthier" w:date="2023-12-27T10:48:00Z"/>
        </w:rPr>
      </w:pPr>
    </w:p>
    <w:p w14:paraId="41C1DD54" w14:textId="2E12C423" w:rsidR="00BD4984" w:rsidDel="00227979" w:rsidRDefault="00BD4984">
      <w:pPr>
        <w:rPr>
          <w:del w:id="865" w:author="MICHAUX Gauthier" w:date="2023-12-27T10:48:00Z"/>
        </w:rPr>
      </w:pPr>
    </w:p>
    <w:p w14:paraId="4554AA98" w14:textId="00FD709E" w:rsidR="006015E5" w:rsidDel="00227979" w:rsidRDefault="006015E5">
      <w:pPr>
        <w:rPr>
          <w:del w:id="866" w:author="MICHAUX Gauthier" w:date="2023-12-27T10:49:00Z"/>
        </w:rPr>
      </w:pPr>
    </w:p>
    <w:p w14:paraId="6A9E5CF3" w14:textId="17DD06C4" w:rsidR="00E457CA" w:rsidDel="00227979" w:rsidRDefault="00E457CA">
      <w:pPr>
        <w:rPr>
          <w:del w:id="867" w:author="MICHAUX Gauthier" w:date="2023-12-27T10:49:00Z"/>
        </w:rPr>
      </w:pPr>
    </w:p>
    <w:p w14:paraId="5C216335" w14:textId="77777777" w:rsidR="006015E5" w:rsidRDefault="006015E5"/>
    <w:p w14:paraId="07E7C7DE" w14:textId="77777777" w:rsidR="006015E5" w:rsidRDefault="006015E5"/>
    <w:p w14:paraId="61EB3A6E" w14:textId="77777777" w:rsidR="006015E5" w:rsidRDefault="006015E5"/>
    <w:p w14:paraId="182D834D" w14:textId="77777777" w:rsidR="00BD4984" w:rsidRDefault="00BD4984">
      <w:pPr>
        <w:pStyle w:val="Titre2"/>
      </w:pPr>
      <w:bookmarkStart w:id="868" w:name="_Toc154567132"/>
      <w:r>
        <w:rPr>
          <w:lang w:val="fr-BE"/>
        </w:rPr>
        <w:t xml:space="preserve">K. 9.5. </w:t>
      </w:r>
      <w:r>
        <w:t>DRAINAGE VERTICAL DU BETON</w:t>
      </w:r>
      <w:bookmarkEnd w:id="868"/>
    </w:p>
    <w:p w14:paraId="2512E5AF" w14:textId="77777777" w:rsidR="00BD4984" w:rsidRDefault="00BD4984"/>
    <w:p w14:paraId="610233B4" w14:textId="77777777" w:rsidR="00BD4984" w:rsidRDefault="00BD4984">
      <w:pPr>
        <w:pStyle w:val="Titre3"/>
      </w:pPr>
      <w:r>
        <w:t>K. 9.5.1. DESCRIPTION</w:t>
      </w:r>
    </w:p>
    <w:p w14:paraId="2C866505" w14:textId="77777777" w:rsidR="00BD4984" w:rsidRDefault="00BD4984"/>
    <w:p w14:paraId="3ADE487C" w14:textId="77777777" w:rsidR="00BD4984" w:rsidRDefault="00BD4984">
      <w:r>
        <w:t xml:space="preserve">Le drainage vertical du béton est assuré par un matelas drainant vertical et continu. </w:t>
      </w:r>
    </w:p>
    <w:p w14:paraId="7C8F8473" w14:textId="77777777" w:rsidR="00BD4984" w:rsidRDefault="00BD4984">
      <w:r>
        <w:t>Les eaux sont recueillies dans un drainage horizontal en pied de paroi (cuvette et/ou tuyau drainant).</w:t>
      </w:r>
    </w:p>
    <w:p w14:paraId="28D933F4" w14:textId="77777777" w:rsidR="00BD4984" w:rsidRDefault="00BD4984"/>
    <w:p w14:paraId="2FAADB01" w14:textId="77777777" w:rsidR="00BD4984" w:rsidRDefault="00BD4984"/>
    <w:p w14:paraId="48A07427" w14:textId="77777777" w:rsidR="00BD4984" w:rsidRDefault="00BD4984">
      <w:pPr>
        <w:pStyle w:val="Titre3"/>
      </w:pPr>
      <w:r>
        <w:t>K. 9.5.2. CLAUSES TECHNIQUES</w:t>
      </w:r>
    </w:p>
    <w:p w14:paraId="4E94DE40" w14:textId="77777777" w:rsidR="00BD4984" w:rsidRDefault="00BD4984"/>
    <w:p w14:paraId="401F0E2C" w14:textId="77777777" w:rsidR="00BD4984" w:rsidRDefault="00BD4984">
      <w:pPr>
        <w:pStyle w:val="Titre4"/>
      </w:pPr>
      <w:r>
        <w:t>K. 9.5.2.1. materiaux</w:t>
      </w:r>
    </w:p>
    <w:p w14:paraId="026F8E6C" w14:textId="77777777" w:rsidR="00BD4984" w:rsidRDefault="00BD4984"/>
    <w:p w14:paraId="0CB76FF2" w14:textId="77777777" w:rsidR="00BD4984" w:rsidRDefault="00BD4984">
      <w:r>
        <w:t xml:space="preserve">Le drainage vertical est réalisé à l'aide d'un géocomposite drainant répondant aux prescriptions du </w:t>
      </w:r>
      <w:r>
        <w:rPr>
          <w:color w:val="0000FF"/>
        </w:rPr>
        <w:t>C.</w:t>
      </w:r>
      <w:r w:rsidR="006015E5">
        <w:rPr>
          <w:color w:val="0000FF"/>
        </w:rPr>
        <w:t> </w:t>
      </w:r>
      <w:r>
        <w:rPr>
          <w:color w:val="0000FF"/>
        </w:rPr>
        <w:t>26</w:t>
      </w:r>
      <w:r>
        <w:t>.</w:t>
      </w:r>
    </w:p>
    <w:p w14:paraId="744E5EEB" w14:textId="17756852" w:rsidR="00BD4984" w:rsidDel="00227979" w:rsidRDefault="00BD4984">
      <w:pPr>
        <w:rPr>
          <w:del w:id="869" w:author="MICHAUX Gauthier" w:date="2023-12-27T10:49:00Z"/>
        </w:rPr>
      </w:pPr>
    </w:p>
    <w:p w14:paraId="7D9C638E" w14:textId="77777777" w:rsidR="00BD4984" w:rsidRDefault="00BD4984">
      <w:pPr>
        <w:pStyle w:val="Titre4"/>
      </w:pPr>
      <w:r>
        <w:t>K. 9.5.2.2. EXECUTION</w:t>
      </w:r>
    </w:p>
    <w:p w14:paraId="73A43BCA" w14:textId="77777777" w:rsidR="00BD4984" w:rsidRDefault="00BD4984"/>
    <w:p w14:paraId="7E96A24D" w14:textId="77777777" w:rsidR="00BD4984" w:rsidRDefault="00BD4984">
      <w:r>
        <w:t>Le géocomposite drainant est accolé à la paroi du béton. Il est fixé sur tout le pourtour et la tranche est protégée de toute contamination extérieure. Des documents d'exécution sont établis et soumis à l'approbation du fonctionnaire dirigeant au moins 15 jours calendrier avant l'exécution.</w:t>
      </w:r>
    </w:p>
    <w:p w14:paraId="73DD4FCB" w14:textId="77777777" w:rsidR="00BD4984" w:rsidRDefault="00BD4984"/>
    <w:p w14:paraId="0C4B0746" w14:textId="77777777" w:rsidR="00BD4984" w:rsidRDefault="00BD4984">
      <w:r>
        <w:t xml:space="preserve">Ces documents d'exécution précisent: </w:t>
      </w:r>
    </w:p>
    <w:p w14:paraId="3562CAE4" w14:textId="77777777" w:rsidR="00BD4984" w:rsidRDefault="00BD4984">
      <w:pPr>
        <w:pStyle w:val="Puces1"/>
      </w:pPr>
      <w:r>
        <w:t>la nature et les modalités de mise en œuvre du géocomposite drainant</w:t>
      </w:r>
    </w:p>
    <w:p w14:paraId="2A0E6B17" w14:textId="77777777" w:rsidR="00BD4984" w:rsidRDefault="00BD4984">
      <w:pPr>
        <w:pStyle w:val="Puces1"/>
      </w:pPr>
      <w:r>
        <w:t>la nature et la géométrie du système de drainage horizontal</w:t>
      </w:r>
    </w:p>
    <w:p w14:paraId="062F182B" w14:textId="77777777" w:rsidR="00BD4984" w:rsidRDefault="00BD4984">
      <w:pPr>
        <w:pStyle w:val="Puces1"/>
      </w:pPr>
      <w:r>
        <w:t>les modalités de mise en œuvre et de raccordement au drainage horizontal.</w:t>
      </w:r>
    </w:p>
    <w:p w14:paraId="57BECFAF" w14:textId="77777777" w:rsidR="00BD4984" w:rsidRDefault="00BD4984"/>
    <w:p w14:paraId="4E3250E7" w14:textId="77777777" w:rsidR="00BD4984" w:rsidRDefault="00BD4984">
      <w:pPr>
        <w:pStyle w:val="Titre4"/>
      </w:pPr>
      <w:r>
        <w:t>K. 9.5.2.3. SPECIFICATIONS</w:t>
      </w:r>
    </w:p>
    <w:p w14:paraId="7B569012" w14:textId="77777777" w:rsidR="00BD4984" w:rsidRDefault="00BD4984"/>
    <w:p w14:paraId="42E200CB" w14:textId="77777777" w:rsidR="00BD4984" w:rsidRDefault="00BD4984">
      <w:r>
        <w:t>Néant.</w:t>
      </w:r>
    </w:p>
    <w:p w14:paraId="73454821" w14:textId="77777777" w:rsidR="00BD4984" w:rsidRDefault="00BD4984"/>
    <w:p w14:paraId="43ED18C4" w14:textId="77777777" w:rsidR="00BD4984" w:rsidRDefault="00BD4984">
      <w:pPr>
        <w:pStyle w:val="Titre4"/>
      </w:pPr>
      <w:r>
        <w:t>K. 9.5.2.4. VERIFICATIONS</w:t>
      </w:r>
    </w:p>
    <w:p w14:paraId="79DBFDED" w14:textId="77777777" w:rsidR="00BD4984" w:rsidRDefault="00BD4984"/>
    <w:p w14:paraId="07A96E6D" w14:textId="77777777" w:rsidR="00BD4984" w:rsidRDefault="00BD4984">
      <w:r>
        <w:t>Les contrôles portent sur la qualité de la mise en œuvre du géocomposite, du drainage horizontal et des raccordements.</w:t>
      </w:r>
    </w:p>
    <w:p w14:paraId="09FE12DC" w14:textId="77777777" w:rsidR="00BD4984" w:rsidRDefault="00BD4984"/>
    <w:p w14:paraId="73262B6E" w14:textId="77777777" w:rsidR="00BD4984" w:rsidRDefault="00BD4984">
      <w:pPr>
        <w:pStyle w:val="Titre4"/>
      </w:pPr>
      <w:r>
        <w:t>K. 9.5.2.5. PAIEMENT</w:t>
      </w:r>
    </w:p>
    <w:p w14:paraId="1A5D0CEE" w14:textId="77777777" w:rsidR="00BD4984" w:rsidRDefault="00BD4984"/>
    <w:p w14:paraId="7EC5C493" w14:textId="77777777" w:rsidR="00BD4984" w:rsidRDefault="00BD4984">
      <w:r>
        <w:t>Le paiement s'effectue comme suit:</w:t>
      </w:r>
    </w:p>
    <w:p w14:paraId="04132B80" w14:textId="77777777" w:rsidR="00BD4984" w:rsidRDefault="00BD4984">
      <w:pPr>
        <w:pStyle w:val="Puces1"/>
      </w:pPr>
      <w:r>
        <w:t>drain vertical: au m²</w:t>
      </w:r>
    </w:p>
    <w:p w14:paraId="6E7876C8" w14:textId="77777777" w:rsidR="00BD4984" w:rsidRDefault="00BD4984">
      <w:pPr>
        <w:pStyle w:val="Puces1"/>
      </w:pPr>
      <w:r>
        <w:t>drainage horizontal en pied de paroi: au m.</w:t>
      </w:r>
    </w:p>
    <w:p w14:paraId="1E71DA15" w14:textId="77777777" w:rsidR="00BD4984" w:rsidRDefault="00BD4984"/>
    <w:p w14:paraId="10C82230" w14:textId="77777777" w:rsidR="00BD4984" w:rsidRDefault="00BD4984"/>
    <w:p w14:paraId="68D434A5" w14:textId="77777777" w:rsidR="00BD4984" w:rsidRDefault="00BD4984"/>
    <w:p w14:paraId="2FF49A66" w14:textId="77777777" w:rsidR="00BD4984" w:rsidRDefault="00BD4984">
      <w:pPr>
        <w:pStyle w:val="Titre2"/>
      </w:pPr>
      <w:bookmarkStart w:id="870" w:name="_Toc154567133"/>
      <w:r>
        <w:rPr>
          <w:lang w:val="fr-BE"/>
        </w:rPr>
        <w:t xml:space="preserve">K. 9.6. </w:t>
      </w:r>
      <w:r>
        <w:t>PROTECTION, AU MOYEN DE REVETEMENT, DES SURFACES EN BETON SOUMISES AUX INFLUENCES EXTERIEURES ET NON SOUMISES AU TRAFIC</w:t>
      </w:r>
      <w:bookmarkEnd w:id="870"/>
    </w:p>
    <w:p w14:paraId="55D40994" w14:textId="77777777" w:rsidR="00BD4984" w:rsidRDefault="00BD4984"/>
    <w:p w14:paraId="42805A64" w14:textId="77777777" w:rsidR="00BD4984" w:rsidRDefault="00BD4984">
      <w:pPr>
        <w:pStyle w:val="Titre3"/>
      </w:pPr>
      <w:r>
        <w:t>K. 9.6.1. DESCRIPTION des surfaces</w:t>
      </w:r>
    </w:p>
    <w:p w14:paraId="5118902F" w14:textId="77777777" w:rsidR="00BD4984" w:rsidRDefault="00BD4984"/>
    <w:p w14:paraId="36603D75" w14:textId="77777777" w:rsidR="00BD4984" w:rsidRDefault="00BD4984">
      <w:r>
        <w:t>La protection du béton soumis aux influe</w:t>
      </w:r>
      <w:r w:rsidR="006015E5">
        <w:t>nces extérieures (carbonatation</w:t>
      </w:r>
      <w:r>
        <w:t>…) et non soumis au trafic consiste en la pose d'un revêtement présentant les qualités suivantes à la surface du support:</w:t>
      </w:r>
    </w:p>
    <w:p w14:paraId="252277F0" w14:textId="77777777" w:rsidR="00BD4984" w:rsidRDefault="00BD4984">
      <w:pPr>
        <w:pStyle w:val="Puces1"/>
      </w:pPr>
      <w:r>
        <w:t>continu</w:t>
      </w:r>
    </w:p>
    <w:p w14:paraId="36600223" w14:textId="77777777" w:rsidR="00BD4984" w:rsidRDefault="00BD4984">
      <w:pPr>
        <w:pStyle w:val="Puces1"/>
      </w:pPr>
      <w:r>
        <w:t>adhérent</w:t>
      </w:r>
    </w:p>
    <w:p w14:paraId="1C3ECB4A" w14:textId="77777777" w:rsidR="00BD4984" w:rsidRDefault="00BD4984">
      <w:pPr>
        <w:pStyle w:val="Puces1"/>
      </w:pPr>
      <w:r>
        <w:t>constitué de l'ensemble des couches prévues, en cas de systèmes multicouches</w:t>
      </w:r>
    </w:p>
    <w:p w14:paraId="30098FCE" w14:textId="77777777" w:rsidR="00BD4984" w:rsidRDefault="00BD4984">
      <w:pPr>
        <w:pStyle w:val="Puces1"/>
      </w:pPr>
      <w:r>
        <w:t>appliqué en épaisseur moyenne au moins égale à l'épaisseur nominale.</w:t>
      </w:r>
    </w:p>
    <w:p w14:paraId="79DE94F8" w14:textId="77777777" w:rsidR="00BD4984" w:rsidRDefault="00BD4984"/>
    <w:p w14:paraId="6B05E4B4" w14:textId="77777777" w:rsidR="006015E5" w:rsidRDefault="006015E5"/>
    <w:p w14:paraId="5C23BBE9" w14:textId="4D53F546" w:rsidR="006015E5" w:rsidDel="00227979" w:rsidRDefault="006015E5">
      <w:pPr>
        <w:rPr>
          <w:del w:id="871" w:author="MICHAUX Gauthier" w:date="2023-12-27T10:49:00Z"/>
        </w:rPr>
      </w:pPr>
    </w:p>
    <w:p w14:paraId="61ECB07C" w14:textId="54300DD7" w:rsidR="00BD4984" w:rsidDel="00227979" w:rsidRDefault="00BD4984">
      <w:pPr>
        <w:rPr>
          <w:del w:id="872" w:author="MICHAUX Gauthier" w:date="2023-12-27T10:49:00Z"/>
        </w:rPr>
      </w:pPr>
    </w:p>
    <w:p w14:paraId="503B72E4" w14:textId="77777777" w:rsidR="00BD4984" w:rsidRDefault="00BD4984">
      <w:pPr>
        <w:pStyle w:val="Titre3"/>
      </w:pPr>
      <w:r>
        <w:t>K. 9.6.2. CLAUSES TECHNIQUES</w:t>
      </w:r>
    </w:p>
    <w:p w14:paraId="13B3799C" w14:textId="77777777" w:rsidR="00BD4984" w:rsidRDefault="00BD4984"/>
    <w:p w14:paraId="674D14E9" w14:textId="77777777" w:rsidR="00BD4984" w:rsidRDefault="00BD4984">
      <w:pPr>
        <w:pStyle w:val="Titre4"/>
      </w:pPr>
      <w:r>
        <w:t>K. 9.6.2.1. PRODUITS</w:t>
      </w:r>
    </w:p>
    <w:p w14:paraId="1328142D" w14:textId="77777777" w:rsidR="00BD4984" w:rsidRDefault="00BD4984"/>
    <w:p w14:paraId="039ABA8C" w14:textId="77777777" w:rsidR="00BD4984" w:rsidRDefault="00BD4984">
      <w:r>
        <w:t xml:space="preserve">Ils répondent aux spécifications du </w:t>
      </w:r>
      <w:r>
        <w:rPr>
          <w:color w:val="0000FF"/>
        </w:rPr>
        <w:t>C. 51.2.</w:t>
      </w:r>
    </w:p>
    <w:p w14:paraId="61F3492D" w14:textId="77777777" w:rsidR="00BD4984" w:rsidRDefault="00BD4984"/>
    <w:p w14:paraId="4D4B25A7" w14:textId="77777777" w:rsidR="00BD4984" w:rsidRDefault="00BD4984">
      <w:pPr>
        <w:pStyle w:val="Titre4"/>
      </w:pPr>
      <w:r>
        <w:t>K. 9.6.2.2. EXECUTION</w:t>
      </w:r>
    </w:p>
    <w:p w14:paraId="56F05D7F" w14:textId="77777777" w:rsidR="00BD4984" w:rsidRDefault="00BD4984"/>
    <w:p w14:paraId="5E3FA534" w14:textId="49B7DA70" w:rsidR="00BD4984" w:rsidRDefault="00BD4984">
      <w:r>
        <w:t xml:space="preserve">Les dispositions du </w:t>
      </w:r>
      <w:r>
        <w:rPr>
          <w:color w:val="0000FF"/>
        </w:rPr>
        <w:t>K. 9.3.2.2</w:t>
      </w:r>
      <w:r w:rsidR="00513E02">
        <w:rPr>
          <w:color w:val="0000FF"/>
        </w:rPr>
        <w:t>.</w:t>
      </w:r>
      <w:r>
        <w:t xml:space="preserve"> sont d'application.</w:t>
      </w:r>
    </w:p>
    <w:p w14:paraId="4AB1B473" w14:textId="77777777" w:rsidR="00BD4984" w:rsidRDefault="00BD4984"/>
    <w:p w14:paraId="1E648396" w14:textId="77777777" w:rsidR="00BD4984" w:rsidRDefault="00BD4984"/>
    <w:p w14:paraId="1118C2E0" w14:textId="77777777" w:rsidR="00BD4984" w:rsidRDefault="00BD4984">
      <w:pPr>
        <w:pStyle w:val="Titre3"/>
      </w:pPr>
      <w:r>
        <w:t>K. 9.6.3. SPECIFICATIONS</w:t>
      </w:r>
    </w:p>
    <w:p w14:paraId="7DF8B362" w14:textId="77777777" w:rsidR="00BD4984" w:rsidRDefault="00BD4984"/>
    <w:p w14:paraId="4906B6A7" w14:textId="2D43CDC9" w:rsidR="00BD4984" w:rsidRDefault="00BD4984">
      <w:r>
        <w:t xml:space="preserve">Les dispositions du </w:t>
      </w:r>
      <w:r>
        <w:rPr>
          <w:color w:val="0000FF"/>
        </w:rPr>
        <w:t>K. 9.3.3</w:t>
      </w:r>
      <w:r w:rsidR="00513E02">
        <w:rPr>
          <w:color w:val="0000FF"/>
        </w:rPr>
        <w:t>.</w:t>
      </w:r>
      <w:r>
        <w:t xml:space="preserve"> sont d'application.</w:t>
      </w:r>
    </w:p>
    <w:p w14:paraId="219A0ED8" w14:textId="77777777" w:rsidR="00BD4984" w:rsidRDefault="00BD4984"/>
    <w:p w14:paraId="2E3836B5" w14:textId="77777777" w:rsidR="00BD4984" w:rsidRDefault="00BD4984"/>
    <w:p w14:paraId="3D97871C" w14:textId="77777777" w:rsidR="00BD4984" w:rsidRDefault="00BD4984">
      <w:pPr>
        <w:pStyle w:val="Titre3"/>
      </w:pPr>
      <w:r>
        <w:t>K. 9.6.4. VERIFICATIONS</w:t>
      </w:r>
    </w:p>
    <w:p w14:paraId="79271057" w14:textId="77777777" w:rsidR="00BD4984" w:rsidRDefault="00BD4984"/>
    <w:p w14:paraId="6AAACB45" w14:textId="77777777" w:rsidR="00BD4984" w:rsidRDefault="00BD4984">
      <w:pPr>
        <w:pStyle w:val="Titre4"/>
      </w:pPr>
      <w:r>
        <w:rPr>
          <w:rFonts w:ascii="Arial" w:hAnsi="Arial"/>
        </w:rPr>
        <w:t>K</w:t>
      </w:r>
      <w:r>
        <w:t>. 9.6.4.1. contrôle PENDANT LES TRAVAUX</w:t>
      </w:r>
    </w:p>
    <w:p w14:paraId="35450509" w14:textId="4FCF3607" w:rsidR="00BD4984" w:rsidDel="00227979" w:rsidRDefault="00BD4984">
      <w:pPr>
        <w:rPr>
          <w:del w:id="873" w:author="MICHAUX Gauthier" w:date="2023-12-27T10:49:00Z"/>
        </w:rPr>
      </w:pPr>
    </w:p>
    <w:p w14:paraId="33DF047C" w14:textId="62F5DBB5" w:rsidR="00BD4984" w:rsidRDefault="00BD4984">
      <w:r>
        <w:t xml:space="preserve">Les dispositions du </w:t>
      </w:r>
      <w:r>
        <w:rPr>
          <w:color w:val="0000FF"/>
        </w:rPr>
        <w:t>K.</w:t>
      </w:r>
      <w:r w:rsidR="00513E02">
        <w:rPr>
          <w:color w:val="0000FF"/>
        </w:rPr>
        <w:t xml:space="preserve"> </w:t>
      </w:r>
      <w:r>
        <w:rPr>
          <w:color w:val="0000FF"/>
        </w:rPr>
        <w:t>9.3.4.1</w:t>
      </w:r>
      <w:r w:rsidR="00513E02">
        <w:rPr>
          <w:color w:val="0000FF"/>
        </w:rPr>
        <w:t>.</w:t>
      </w:r>
      <w:r>
        <w:rPr>
          <w:color w:val="0000FF"/>
        </w:rPr>
        <w:t xml:space="preserve"> </w:t>
      </w:r>
      <w:r>
        <w:t>sont d'application.</w:t>
      </w:r>
    </w:p>
    <w:p w14:paraId="0DBBD733" w14:textId="77777777" w:rsidR="00BD4984" w:rsidRDefault="00BD4984"/>
    <w:p w14:paraId="7A3B844F" w14:textId="77777777" w:rsidR="00BD4984" w:rsidRDefault="00BD4984">
      <w:pPr>
        <w:pStyle w:val="Titre4"/>
      </w:pPr>
      <w:r>
        <w:t>K. 9.6.4.2. contrôle APRES LES TRAVAUX</w:t>
      </w:r>
    </w:p>
    <w:p w14:paraId="584FC129" w14:textId="77777777" w:rsidR="00BD4984" w:rsidRDefault="00BD4984"/>
    <w:p w14:paraId="06B2227B" w14:textId="0CFAA7FE" w:rsidR="00BD4984" w:rsidRDefault="00BD4984">
      <w:r>
        <w:t xml:space="preserve">Les dispositions du </w:t>
      </w:r>
      <w:r>
        <w:rPr>
          <w:color w:val="0000FF"/>
        </w:rPr>
        <w:t>K. 9.3.4.2</w:t>
      </w:r>
      <w:r w:rsidR="00513E02">
        <w:rPr>
          <w:color w:val="0000FF"/>
        </w:rPr>
        <w:t>.</w:t>
      </w:r>
      <w:r>
        <w:rPr>
          <w:color w:val="0000FF"/>
        </w:rPr>
        <w:t xml:space="preserve"> </w:t>
      </w:r>
      <w:r>
        <w:t>sont d'application.</w:t>
      </w:r>
    </w:p>
    <w:p w14:paraId="7AE18153" w14:textId="77777777" w:rsidR="00BD4984" w:rsidRDefault="00BD4984"/>
    <w:p w14:paraId="382B59A5" w14:textId="77777777" w:rsidR="00BD4984" w:rsidRDefault="00BD4984"/>
    <w:p w14:paraId="721AD898" w14:textId="77777777" w:rsidR="00BD4984" w:rsidRDefault="00BD4984">
      <w:pPr>
        <w:pStyle w:val="Titre3"/>
      </w:pPr>
      <w:r>
        <w:t>K. 9.6.5. PAIEMENT</w:t>
      </w:r>
    </w:p>
    <w:p w14:paraId="0AF42E44" w14:textId="77777777" w:rsidR="00BD4984" w:rsidRDefault="00BD4984"/>
    <w:p w14:paraId="549FA1AC" w14:textId="77777777" w:rsidR="00BD4984" w:rsidRDefault="00BD4984">
      <w:pPr>
        <w:pStyle w:val="Titre4"/>
      </w:pPr>
      <w:r>
        <w:t>K. 9.6.5.1. MESURAGE</w:t>
      </w:r>
    </w:p>
    <w:p w14:paraId="0B0A1B74" w14:textId="77777777" w:rsidR="00BD4984" w:rsidRDefault="00BD4984"/>
    <w:p w14:paraId="1DCBEE0F" w14:textId="77777777" w:rsidR="00BD4984" w:rsidRDefault="00BD4984">
      <w:r>
        <w:t xml:space="preserve">Sauf prescriptions complémentaires des </w:t>
      </w:r>
      <w:r w:rsidR="00A17A90">
        <w:t>documents du marché</w:t>
      </w:r>
      <w:r>
        <w:t>, le paiement se fait sur base du poste suivant:</w:t>
      </w:r>
    </w:p>
    <w:p w14:paraId="337882C7" w14:textId="77777777" w:rsidR="00BD4984" w:rsidRDefault="00BD4984">
      <w:pPr>
        <w:pStyle w:val="Puces1"/>
      </w:pPr>
      <w:r>
        <w:t>revêtement de protection, y compris moyen d'accès: m².</w:t>
      </w:r>
    </w:p>
    <w:p w14:paraId="313DD127" w14:textId="77777777" w:rsidR="00BD4984" w:rsidRDefault="00BD4984"/>
    <w:p w14:paraId="2B8D9C3C" w14:textId="77777777" w:rsidR="00BD4984" w:rsidRDefault="00BD4984">
      <w:pPr>
        <w:pStyle w:val="Titre4"/>
      </w:pPr>
      <w:r>
        <w:t>K. 9.6.5.2. refaction pour manquement</w:t>
      </w:r>
    </w:p>
    <w:p w14:paraId="72AF862E" w14:textId="77777777" w:rsidR="00BD4984" w:rsidRDefault="00BD4984"/>
    <w:p w14:paraId="52BB917D" w14:textId="070B6AB5" w:rsidR="00BD4984" w:rsidRDefault="00BD4984">
      <w:r>
        <w:t xml:space="preserve">Les dispositions du </w:t>
      </w:r>
      <w:r>
        <w:rPr>
          <w:color w:val="0000FF"/>
        </w:rPr>
        <w:t>K.9.3.5.2</w:t>
      </w:r>
      <w:r w:rsidR="00513E02">
        <w:rPr>
          <w:color w:val="0000FF"/>
        </w:rPr>
        <w:t>.</w:t>
      </w:r>
      <w:r>
        <w:t xml:space="preserve"> sont d'application.</w:t>
      </w:r>
    </w:p>
    <w:p w14:paraId="45EDCCAE" w14:textId="77777777" w:rsidR="00C24EF2" w:rsidRDefault="00C24EF2"/>
    <w:p w14:paraId="4ED1F652" w14:textId="77777777" w:rsidR="00C24EF2" w:rsidRDefault="00C24EF2"/>
    <w:p w14:paraId="67E37530" w14:textId="77777777" w:rsidR="00C24EF2" w:rsidRDefault="00C24EF2"/>
    <w:p w14:paraId="1C13A4A1" w14:textId="77777777" w:rsidR="00C24EF2" w:rsidRPr="00C24EF2" w:rsidRDefault="00C24EF2" w:rsidP="005C5DBC">
      <w:pPr>
        <w:pStyle w:val="Titre2"/>
      </w:pPr>
      <w:bookmarkStart w:id="874" w:name="_Toc154567134"/>
      <w:r w:rsidRPr="00C24EF2">
        <w:rPr>
          <w:lang w:val="fr-BE"/>
        </w:rPr>
        <w:t xml:space="preserve">K. 9.7. </w:t>
      </w:r>
      <w:r w:rsidRPr="00C24EF2">
        <w:t>PROTECTION AU MOYEN DE REVETEMENT-chape DES SURFACES EN BETON SOUMISES AU TRAFIC cyclo-pieton</w:t>
      </w:r>
      <w:bookmarkEnd w:id="874"/>
    </w:p>
    <w:p w14:paraId="5B1B8A16" w14:textId="77777777" w:rsidR="00C24EF2" w:rsidRPr="00C24EF2" w:rsidRDefault="00C24EF2" w:rsidP="00C24EF2">
      <w:pPr>
        <w:rPr>
          <w:rFonts w:cs="Arial"/>
          <w:szCs w:val="22"/>
        </w:rPr>
      </w:pPr>
    </w:p>
    <w:p w14:paraId="4A8D42E3" w14:textId="77777777" w:rsidR="00C24EF2" w:rsidRPr="00C24EF2" w:rsidRDefault="00C24EF2" w:rsidP="00C24EF2">
      <w:pPr>
        <w:pStyle w:val="Titre3"/>
      </w:pPr>
      <w:r w:rsidRPr="00C24EF2">
        <w:t>K. 9.7.1. DESCRIPTION des surfaces</w:t>
      </w:r>
    </w:p>
    <w:p w14:paraId="284BD097" w14:textId="77777777" w:rsidR="00C24EF2" w:rsidRPr="00C24EF2" w:rsidRDefault="00C24EF2" w:rsidP="00C24EF2">
      <w:pPr>
        <w:pStyle w:val="Normal3"/>
        <w:ind w:left="0"/>
      </w:pPr>
    </w:p>
    <w:p w14:paraId="7F8DE753" w14:textId="77777777" w:rsidR="00C24EF2" w:rsidRPr="00C24EF2" w:rsidRDefault="00C24EF2" w:rsidP="00C24EF2">
      <w:pPr>
        <w:pStyle w:val="Normal3"/>
        <w:ind w:left="0"/>
        <w:jc w:val="both"/>
      </w:pPr>
      <w:r w:rsidRPr="00C24EF2">
        <w:t>La protection du béton soumis au trafic piétons, cyclistes, cyclomoteur consiste en la pose d’un r</w:t>
      </w:r>
      <w:r>
        <w:t>evêtement appelé "</w:t>
      </w:r>
      <w:r w:rsidRPr="00C24EF2">
        <w:t>revêtement-chape</w:t>
      </w:r>
      <w:r>
        <w:t>"</w:t>
      </w:r>
      <w:r w:rsidRPr="00C24EF2">
        <w:t xml:space="preserve"> présentant les qualités suivantes à la surface du support:</w:t>
      </w:r>
    </w:p>
    <w:p w14:paraId="01F05D62" w14:textId="77777777" w:rsidR="00C24EF2" w:rsidRPr="00C24EF2" w:rsidRDefault="00C24EF2" w:rsidP="00C24EF2">
      <w:pPr>
        <w:pStyle w:val="Normal3"/>
        <w:ind w:left="284" w:hanging="284"/>
      </w:pPr>
      <w:r w:rsidRPr="00C24EF2">
        <w:t>-</w:t>
      </w:r>
      <w:r w:rsidRPr="00C24EF2">
        <w:tab/>
        <w:t>continu;</w:t>
      </w:r>
    </w:p>
    <w:p w14:paraId="7D3B2063" w14:textId="77777777" w:rsidR="00C24EF2" w:rsidRPr="00C24EF2" w:rsidRDefault="00C24EF2" w:rsidP="00C24EF2">
      <w:pPr>
        <w:pStyle w:val="Normal3"/>
        <w:ind w:left="284" w:hanging="284"/>
      </w:pPr>
      <w:r w:rsidRPr="00C24EF2">
        <w:t>-</w:t>
      </w:r>
      <w:r w:rsidRPr="00C24EF2">
        <w:tab/>
        <w:t>adhérent;</w:t>
      </w:r>
    </w:p>
    <w:p w14:paraId="6056611D" w14:textId="77777777" w:rsidR="00C24EF2" w:rsidRPr="00C24EF2" w:rsidRDefault="00C24EF2" w:rsidP="00C24EF2">
      <w:pPr>
        <w:pStyle w:val="Normal3"/>
        <w:ind w:left="284" w:hanging="284"/>
      </w:pPr>
      <w:r w:rsidRPr="00C24EF2">
        <w:t>-</w:t>
      </w:r>
      <w:r w:rsidRPr="00C24EF2">
        <w:tab/>
        <w:t>constitué de l'ensemble des couches prévues</w:t>
      </w:r>
      <w:r w:rsidR="00247711">
        <w:t>;</w:t>
      </w:r>
    </w:p>
    <w:p w14:paraId="6CD87CB6" w14:textId="77777777" w:rsidR="00C24EF2" w:rsidRPr="00C24EF2" w:rsidRDefault="00C24EF2" w:rsidP="00C24EF2">
      <w:pPr>
        <w:pStyle w:val="Normal3"/>
        <w:ind w:left="284" w:hanging="284"/>
      </w:pPr>
      <w:r w:rsidRPr="00C24EF2">
        <w:t>-</w:t>
      </w:r>
      <w:r w:rsidRPr="00C24EF2">
        <w:tab/>
        <w:t>appliqué en épaisseur moyenne au moins égale à l'épaisseur nominale.</w:t>
      </w:r>
    </w:p>
    <w:p w14:paraId="49AC9BC1" w14:textId="77777777" w:rsidR="00C24EF2" w:rsidRPr="00C24EF2" w:rsidRDefault="00C24EF2" w:rsidP="00C24EF2">
      <w:pPr>
        <w:pStyle w:val="Normal3"/>
        <w:ind w:left="0"/>
      </w:pPr>
    </w:p>
    <w:p w14:paraId="7DE01639" w14:textId="77777777" w:rsidR="00C24EF2" w:rsidRPr="00C24EF2" w:rsidRDefault="00C24EF2" w:rsidP="00C24EF2">
      <w:pPr>
        <w:pStyle w:val="Normal3"/>
        <w:numPr>
          <w:ilvl w:val="12"/>
          <w:numId w:val="0"/>
        </w:numPr>
      </w:pPr>
    </w:p>
    <w:p w14:paraId="18C1841E" w14:textId="77777777" w:rsidR="00C24EF2" w:rsidRPr="00C24EF2" w:rsidRDefault="00C24EF2" w:rsidP="00C24EF2">
      <w:pPr>
        <w:pStyle w:val="Titre3"/>
        <w:numPr>
          <w:ilvl w:val="12"/>
          <w:numId w:val="0"/>
        </w:numPr>
      </w:pPr>
      <w:r w:rsidRPr="00C24EF2">
        <w:t>K. 9.7.2. CLAUSES TECHNIQUES</w:t>
      </w:r>
    </w:p>
    <w:p w14:paraId="52F62CAB" w14:textId="77777777" w:rsidR="00C24EF2" w:rsidRPr="00C24EF2" w:rsidRDefault="00C24EF2" w:rsidP="00C24EF2">
      <w:pPr>
        <w:pStyle w:val="Titre3"/>
        <w:numPr>
          <w:ilvl w:val="12"/>
          <w:numId w:val="0"/>
        </w:numPr>
        <w:rPr>
          <w:sz w:val="20"/>
        </w:rPr>
      </w:pPr>
    </w:p>
    <w:p w14:paraId="491C77AF" w14:textId="77777777" w:rsidR="00C24EF2" w:rsidRPr="00C24EF2" w:rsidRDefault="00C24EF2" w:rsidP="00C24EF2">
      <w:pPr>
        <w:pStyle w:val="Titre4"/>
        <w:numPr>
          <w:ilvl w:val="12"/>
          <w:numId w:val="0"/>
        </w:numPr>
      </w:pPr>
      <w:r w:rsidRPr="00C24EF2">
        <w:t>K. 9.7.2.1. PRODUITS</w:t>
      </w:r>
    </w:p>
    <w:p w14:paraId="64284D10" w14:textId="77777777" w:rsidR="00C24EF2" w:rsidRPr="00C24EF2" w:rsidRDefault="00C24EF2" w:rsidP="00C24EF2"/>
    <w:p w14:paraId="79214C81" w14:textId="77777777" w:rsidR="00C24EF2" w:rsidRPr="00C24EF2" w:rsidRDefault="00C24EF2" w:rsidP="00C24EF2">
      <w:r w:rsidRPr="00C24EF2">
        <w:t xml:space="preserve">Ils répondent aux spécifications du </w:t>
      </w:r>
      <w:r w:rsidRPr="005C5DBC">
        <w:rPr>
          <w:color w:val="0000FF"/>
        </w:rPr>
        <w:t>C. 46.4</w:t>
      </w:r>
      <w:r w:rsidRPr="00C24EF2">
        <w:t>.</w:t>
      </w:r>
    </w:p>
    <w:p w14:paraId="17014974" w14:textId="77777777" w:rsidR="00755826" w:rsidRDefault="00755826" w:rsidP="00C24EF2">
      <w:pPr>
        <w:pStyle w:val="Titre4"/>
        <w:numPr>
          <w:ilvl w:val="12"/>
          <w:numId w:val="0"/>
        </w:numPr>
      </w:pPr>
    </w:p>
    <w:p w14:paraId="2639F019" w14:textId="7163A6C2" w:rsidR="00C24EF2" w:rsidRPr="00C24EF2" w:rsidRDefault="00C24EF2" w:rsidP="00C24EF2">
      <w:pPr>
        <w:pStyle w:val="Titre4"/>
        <w:numPr>
          <w:ilvl w:val="12"/>
          <w:numId w:val="0"/>
        </w:numPr>
      </w:pPr>
      <w:r w:rsidRPr="00C24EF2">
        <w:t>K. 9.7.2.2. EXECUTION</w:t>
      </w:r>
    </w:p>
    <w:p w14:paraId="17BCB478" w14:textId="77777777" w:rsidR="00C24EF2" w:rsidRPr="00C24EF2" w:rsidRDefault="00C24EF2" w:rsidP="00C24EF2"/>
    <w:p w14:paraId="3D641AB6" w14:textId="77777777" w:rsidR="00C24EF2" w:rsidRPr="00C24EF2" w:rsidRDefault="00C24EF2" w:rsidP="00C24EF2">
      <w:r w:rsidRPr="00C24EF2">
        <w:t xml:space="preserve">Les dispositions </w:t>
      </w:r>
      <w:r w:rsidRPr="005C5DBC">
        <w:rPr>
          <w:color w:val="0000FF"/>
        </w:rPr>
        <w:t>K. 9.1.2.2.</w:t>
      </w:r>
      <w:r w:rsidRPr="00C24EF2">
        <w:t xml:space="preserve"> sont d'application.</w:t>
      </w:r>
    </w:p>
    <w:p w14:paraId="44619E05" w14:textId="77777777" w:rsidR="00C24EF2" w:rsidRPr="00C24EF2" w:rsidRDefault="00C24EF2" w:rsidP="00C24EF2"/>
    <w:p w14:paraId="6FF800DA" w14:textId="77777777" w:rsidR="00C24EF2" w:rsidRPr="00C24EF2" w:rsidRDefault="00C24EF2" w:rsidP="00C24EF2"/>
    <w:p w14:paraId="18459FA3" w14:textId="77777777" w:rsidR="00C24EF2" w:rsidRPr="00C24EF2" w:rsidRDefault="00C24EF2" w:rsidP="00C24EF2">
      <w:pPr>
        <w:pStyle w:val="Titre3"/>
        <w:numPr>
          <w:ilvl w:val="12"/>
          <w:numId w:val="0"/>
        </w:numPr>
      </w:pPr>
      <w:r w:rsidRPr="00C24EF2">
        <w:t>K. 9.7.3. SPECIFICATIONS</w:t>
      </w:r>
    </w:p>
    <w:p w14:paraId="4209EE2E" w14:textId="77777777" w:rsidR="00C24EF2" w:rsidRPr="00C24EF2" w:rsidRDefault="00C24EF2" w:rsidP="00C24EF2"/>
    <w:p w14:paraId="12033CDF" w14:textId="77777777" w:rsidR="00C24EF2" w:rsidRPr="00C24EF2" w:rsidRDefault="00C24EF2" w:rsidP="00C24EF2">
      <w:r w:rsidRPr="00C24EF2">
        <w:t xml:space="preserve">Les dispositions du </w:t>
      </w:r>
      <w:r w:rsidRPr="005C5DBC">
        <w:rPr>
          <w:color w:val="0000FF"/>
        </w:rPr>
        <w:t>K. 9.1.3.</w:t>
      </w:r>
      <w:r w:rsidRPr="00C24EF2">
        <w:t xml:space="preserve"> sont d'application.</w:t>
      </w:r>
    </w:p>
    <w:p w14:paraId="2142E88B" w14:textId="77777777" w:rsidR="00C24EF2" w:rsidRDefault="00C24EF2" w:rsidP="00C24EF2"/>
    <w:p w14:paraId="1EDFD272" w14:textId="77777777" w:rsidR="00C24EF2" w:rsidRPr="00C24EF2" w:rsidRDefault="00C24EF2" w:rsidP="00C24EF2"/>
    <w:p w14:paraId="0B9930DD" w14:textId="77777777" w:rsidR="00C24EF2" w:rsidRPr="00C24EF2" w:rsidRDefault="00C24EF2" w:rsidP="00C24EF2">
      <w:pPr>
        <w:pStyle w:val="Titre3"/>
        <w:numPr>
          <w:ilvl w:val="12"/>
          <w:numId w:val="0"/>
        </w:numPr>
      </w:pPr>
      <w:r w:rsidRPr="00C24EF2">
        <w:t>K. 9.7.4. VERIFICATIONS</w:t>
      </w:r>
    </w:p>
    <w:p w14:paraId="0EF452C6" w14:textId="77777777" w:rsidR="00C24EF2" w:rsidRPr="00C24EF2" w:rsidRDefault="00C24EF2" w:rsidP="00C24EF2"/>
    <w:p w14:paraId="4E182A27" w14:textId="77777777" w:rsidR="00C24EF2" w:rsidRPr="00C24EF2" w:rsidRDefault="00C24EF2" w:rsidP="00C24EF2">
      <w:pPr>
        <w:pStyle w:val="Titre4"/>
        <w:numPr>
          <w:ilvl w:val="12"/>
          <w:numId w:val="0"/>
        </w:numPr>
      </w:pPr>
      <w:r w:rsidRPr="00C24EF2">
        <w:t>K. 9.7.4.1. contrôle en cours d</w:t>
      </w:r>
      <w:r w:rsidRPr="00C24EF2">
        <w:rPr>
          <w:rFonts w:hint="eastAsia"/>
        </w:rPr>
        <w:t>’</w:t>
      </w:r>
      <w:r w:rsidRPr="00C24EF2">
        <w:t>execution</w:t>
      </w:r>
    </w:p>
    <w:p w14:paraId="10160B2A" w14:textId="77777777" w:rsidR="00C24EF2" w:rsidRPr="00C24EF2" w:rsidRDefault="00C24EF2" w:rsidP="00C24EF2"/>
    <w:p w14:paraId="38B6FA70" w14:textId="77777777" w:rsidR="00C24EF2" w:rsidRPr="00C24EF2" w:rsidRDefault="00C24EF2" w:rsidP="00C24EF2">
      <w:r w:rsidRPr="00C24EF2">
        <w:t xml:space="preserve">Les dispositions du </w:t>
      </w:r>
      <w:r w:rsidRPr="005C5DBC">
        <w:rPr>
          <w:color w:val="0000FF"/>
        </w:rPr>
        <w:t>K. 9.1.4.1.</w:t>
      </w:r>
      <w:r w:rsidRPr="00C24EF2">
        <w:t xml:space="preserve"> sont d'application.</w:t>
      </w:r>
    </w:p>
    <w:p w14:paraId="5EB26CA8" w14:textId="77777777" w:rsidR="00C24EF2" w:rsidRPr="00C24EF2" w:rsidRDefault="00C24EF2" w:rsidP="00C24EF2"/>
    <w:p w14:paraId="7DFF5E4A" w14:textId="77777777" w:rsidR="00C24EF2" w:rsidRPr="00C24EF2" w:rsidRDefault="00C24EF2" w:rsidP="00C24EF2">
      <w:pPr>
        <w:pStyle w:val="Titre4"/>
        <w:numPr>
          <w:ilvl w:val="12"/>
          <w:numId w:val="0"/>
        </w:numPr>
      </w:pPr>
      <w:r w:rsidRPr="00C24EF2">
        <w:t>K. 9.7.4.2. contrôle APRES execution</w:t>
      </w:r>
    </w:p>
    <w:p w14:paraId="48D1475A" w14:textId="77777777" w:rsidR="00C24EF2" w:rsidRPr="00C24EF2" w:rsidRDefault="00C24EF2" w:rsidP="00C24EF2">
      <w:pPr>
        <w:pStyle w:val="Pieddepage"/>
      </w:pPr>
    </w:p>
    <w:p w14:paraId="1FAB14F3" w14:textId="77777777" w:rsidR="00C24EF2" w:rsidRPr="00C24EF2" w:rsidRDefault="00C24EF2" w:rsidP="00C24EF2">
      <w:r w:rsidRPr="00C24EF2">
        <w:t xml:space="preserve">Les dispositions du </w:t>
      </w:r>
      <w:r w:rsidRPr="005C5DBC">
        <w:rPr>
          <w:color w:val="0000FF"/>
        </w:rPr>
        <w:t>K. 9.1.4.2.</w:t>
      </w:r>
      <w:r w:rsidRPr="00C24EF2">
        <w:t xml:space="preserve"> sont d'application.</w:t>
      </w:r>
    </w:p>
    <w:p w14:paraId="014F6C2C" w14:textId="77777777" w:rsidR="00C24EF2" w:rsidRPr="00C24EF2" w:rsidRDefault="00C24EF2" w:rsidP="00C24EF2"/>
    <w:p w14:paraId="0C8E4937" w14:textId="2C0F7A3E" w:rsidR="00C24EF2" w:rsidRPr="00C24EF2" w:rsidDel="00227979" w:rsidRDefault="00C24EF2" w:rsidP="00C24EF2">
      <w:pPr>
        <w:rPr>
          <w:del w:id="875" w:author="MICHAUX Gauthier" w:date="2023-12-27T10:49:00Z"/>
        </w:rPr>
      </w:pPr>
    </w:p>
    <w:p w14:paraId="499B8405" w14:textId="77777777" w:rsidR="00C24EF2" w:rsidRPr="00C24EF2" w:rsidRDefault="00C24EF2" w:rsidP="00C24EF2">
      <w:pPr>
        <w:pStyle w:val="Titre3"/>
        <w:numPr>
          <w:ilvl w:val="12"/>
          <w:numId w:val="0"/>
        </w:numPr>
      </w:pPr>
      <w:r w:rsidRPr="00C24EF2">
        <w:t>K. 9.7.5. PAIEMENT</w:t>
      </w:r>
    </w:p>
    <w:p w14:paraId="6E2480C4" w14:textId="77777777" w:rsidR="00C24EF2" w:rsidRPr="00C24EF2" w:rsidRDefault="00C24EF2" w:rsidP="00C24EF2"/>
    <w:p w14:paraId="096CCDF3" w14:textId="77777777" w:rsidR="00C24EF2" w:rsidRPr="00C24EF2" w:rsidRDefault="00C24EF2" w:rsidP="00C24EF2">
      <w:pPr>
        <w:pStyle w:val="Titre4"/>
        <w:numPr>
          <w:ilvl w:val="12"/>
          <w:numId w:val="0"/>
        </w:numPr>
      </w:pPr>
      <w:r w:rsidRPr="00C24EF2">
        <w:t>K. 9.7.5.1. MESURAGE</w:t>
      </w:r>
    </w:p>
    <w:p w14:paraId="2E25A8BD" w14:textId="77777777" w:rsidR="00C24EF2" w:rsidRPr="00C24EF2" w:rsidRDefault="00C24EF2" w:rsidP="00C24EF2">
      <w:pPr>
        <w:pStyle w:val="Pieddepage"/>
      </w:pPr>
    </w:p>
    <w:p w14:paraId="75C71CBE" w14:textId="77777777" w:rsidR="00C24EF2" w:rsidRPr="00C24EF2" w:rsidRDefault="00C24EF2" w:rsidP="00C24EF2">
      <w:pPr>
        <w:rPr>
          <w:rFonts w:cs="Arial"/>
        </w:rPr>
      </w:pPr>
      <w:r w:rsidRPr="00C24EF2">
        <w:rPr>
          <w:rFonts w:cs="Arial"/>
        </w:rPr>
        <w:t>Sauf prescriptions spécifiques des documents du marché, le paiement se fait sur base des postes suivants:</w:t>
      </w:r>
    </w:p>
    <w:p w14:paraId="72A6AD2A" w14:textId="77777777" w:rsidR="00C24EF2" w:rsidRPr="00C24EF2" w:rsidRDefault="00C24EF2" w:rsidP="00666AB4">
      <w:pPr>
        <w:numPr>
          <w:ilvl w:val="0"/>
          <w:numId w:val="23"/>
        </w:numPr>
        <w:autoSpaceDE w:val="0"/>
        <w:autoSpaceDN w:val="0"/>
        <w:adjustRightInd w:val="0"/>
        <w:jc w:val="left"/>
        <w:rPr>
          <w:rFonts w:cs="Arial"/>
          <w:szCs w:val="22"/>
          <w:lang w:val="fr-BE" w:eastAsia="de-DE"/>
        </w:rPr>
      </w:pPr>
      <w:r w:rsidRPr="00C24EF2">
        <w:rPr>
          <w:rFonts w:cs="Arial"/>
          <w:szCs w:val="22"/>
          <w:lang w:val="fr-BE" w:eastAsia="de-DE"/>
        </w:rPr>
        <w:t xml:space="preserve">revêtement-chape: au m² </w:t>
      </w:r>
    </w:p>
    <w:p w14:paraId="7F4E261B" w14:textId="77777777" w:rsidR="00C24EF2" w:rsidRPr="00C24EF2" w:rsidRDefault="00C24EF2" w:rsidP="00C24EF2">
      <w:pPr>
        <w:autoSpaceDE w:val="0"/>
        <w:autoSpaceDN w:val="0"/>
        <w:adjustRightInd w:val="0"/>
        <w:ind w:firstLine="360"/>
        <w:rPr>
          <w:rFonts w:cs="Arial"/>
          <w:szCs w:val="22"/>
          <w:lang w:val="fr-BE" w:eastAsia="de-DE"/>
        </w:rPr>
      </w:pPr>
      <w:r w:rsidRPr="00C24EF2">
        <w:rPr>
          <w:rFonts w:cs="Arial"/>
          <w:szCs w:val="22"/>
          <w:lang w:val="fr-BE" w:eastAsia="de-DE"/>
        </w:rPr>
        <w:t xml:space="preserve">- </w:t>
      </w:r>
      <w:r w:rsidRPr="00C24EF2">
        <w:rPr>
          <w:rFonts w:cs="Arial"/>
          <w:szCs w:val="22"/>
          <w:lang w:val="fr-BE" w:eastAsia="de-DE"/>
        </w:rPr>
        <w:tab/>
        <w:t>suppléments pour éléments singuliers (avaloirs, poteaux...): p</w:t>
      </w:r>
    </w:p>
    <w:p w14:paraId="7418D1C4" w14:textId="77777777" w:rsidR="00C24EF2" w:rsidRPr="00C24EF2" w:rsidRDefault="00C24EF2" w:rsidP="00C24EF2">
      <w:pPr>
        <w:autoSpaceDE w:val="0"/>
        <w:autoSpaceDN w:val="0"/>
        <w:adjustRightInd w:val="0"/>
        <w:ind w:firstLine="360"/>
        <w:rPr>
          <w:rFonts w:cs="Arial"/>
          <w:szCs w:val="22"/>
          <w:lang w:val="fr-BE" w:eastAsia="de-DE"/>
        </w:rPr>
      </w:pPr>
      <w:r w:rsidRPr="00C24EF2">
        <w:rPr>
          <w:rFonts w:cs="Arial"/>
          <w:szCs w:val="22"/>
          <w:lang w:val="fr-BE" w:eastAsia="de-DE"/>
        </w:rPr>
        <w:t xml:space="preserve">- </w:t>
      </w:r>
      <w:r w:rsidRPr="00C24EF2">
        <w:rPr>
          <w:rFonts w:cs="Arial"/>
          <w:szCs w:val="22"/>
          <w:lang w:val="fr-BE" w:eastAsia="de-DE"/>
        </w:rPr>
        <w:tab/>
        <w:t xml:space="preserve">supplément pour </w:t>
      </w:r>
      <w:proofErr w:type="spellStart"/>
      <w:r w:rsidRPr="00C24EF2">
        <w:rPr>
          <w:rFonts w:cs="Arial"/>
          <w:szCs w:val="22"/>
          <w:lang w:val="fr-BE" w:eastAsia="de-DE"/>
        </w:rPr>
        <w:t>relevé</w:t>
      </w:r>
      <w:proofErr w:type="spellEnd"/>
      <w:r w:rsidRPr="00C24EF2">
        <w:rPr>
          <w:rFonts w:cs="Arial"/>
          <w:szCs w:val="22"/>
          <w:lang w:val="fr-BE" w:eastAsia="de-DE"/>
        </w:rPr>
        <w:t xml:space="preserve"> et/ou surface verticale: au m² </w:t>
      </w:r>
    </w:p>
    <w:p w14:paraId="7734450F" w14:textId="77777777" w:rsidR="00C24EF2" w:rsidRPr="00C24EF2" w:rsidRDefault="00C24EF2" w:rsidP="00C24EF2">
      <w:pPr>
        <w:autoSpaceDE w:val="0"/>
        <w:autoSpaceDN w:val="0"/>
        <w:adjustRightInd w:val="0"/>
        <w:ind w:firstLine="360"/>
        <w:rPr>
          <w:rFonts w:cs="Arial"/>
          <w:szCs w:val="22"/>
          <w:lang w:val="fr-BE" w:eastAsia="de-DE"/>
        </w:rPr>
      </w:pPr>
      <w:r w:rsidRPr="00C24EF2">
        <w:rPr>
          <w:rFonts w:cs="Arial"/>
          <w:szCs w:val="22"/>
          <w:lang w:val="fr-BE" w:eastAsia="de-DE"/>
        </w:rPr>
        <w:t xml:space="preserve">- </w:t>
      </w:r>
      <w:r w:rsidRPr="00C24EF2">
        <w:rPr>
          <w:rFonts w:cs="Arial"/>
          <w:szCs w:val="22"/>
          <w:lang w:val="fr-BE" w:eastAsia="de-DE"/>
        </w:rPr>
        <w:tab/>
        <w:t xml:space="preserve">pontage de joint: au m </w:t>
      </w:r>
    </w:p>
    <w:p w14:paraId="2B4A5034" w14:textId="77777777" w:rsidR="00C24EF2" w:rsidRPr="00C24EF2" w:rsidRDefault="00C24EF2" w:rsidP="00C24EF2">
      <w:pPr>
        <w:rPr>
          <w:rFonts w:cs="Arial"/>
          <w:lang w:val="fr-BE"/>
        </w:rPr>
      </w:pPr>
    </w:p>
    <w:p w14:paraId="0AAE8F86" w14:textId="77777777" w:rsidR="00C24EF2" w:rsidRPr="00C24EF2" w:rsidRDefault="00C24EF2" w:rsidP="00C24EF2">
      <w:pPr>
        <w:pStyle w:val="Titre4"/>
        <w:numPr>
          <w:ilvl w:val="12"/>
          <w:numId w:val="0"/>
        </w:numPr>
      </w:pPr>
      <w:r w:rsidRPr="00C24EF2">
        <w:t>K. 9.7.5.2. refaction pour manquement</w:t>
      </w:r>
    </w:p>
    <w:p w14:paraId="65C4CF89" w14:textId="77777777" w:rsidR="00C24EF2" w:rsidRPr="00C24EF2" w:rsidRDefault="00C24EF2" w:rsidP="00C24EF2">
      <w:pPr>
        <w:pStyle w:val="Pieddepage"/>
      </w:pPr>
    </w:p>
    <w:p w14:paraId="4A5A9C07" w14:textId="77777777" w:rsidR="00C24EF2" w:rsidRPr="00C24EF2" w:rsidRDefault="00C24EF2" w:rsidP="00C24EF2">
      <w:r w:rsidRPr="00C24EF2">
        <w:t xml:space="preserve">Les dispositions du </w:t>
      </w:r>
      <w:r w:rsidRPr="005C5DBC">
        <w:rPr>
          <w:color w:val="0000FF"/>
        </w:rPr>
        <w:t>K. 9.1.5.2.</w:t>
      </w:r>
      <w:r w:rsidRPr="00C24EF2">
        <w:t xml:space="preserve"> sont d'application.</w:t>
      </w:r>
    </w:p>
    <w:p w14:paraId="1120898B" w14:textId="77777777" w:rsidR="00BD4984" w:rsidRDefault="00BD4984"/>
    <w:p w14:paraId="28495A89" w14:textId="77777777" w:rsidR="00BD4984" w:rsidRDefault="00BD4984"/>
    <w:p w14:paraId="212306B9" w14:textId="77777777" w:rsidR="00C24EF2" w:rsidRDefault="00C24EF2"/>
    <w:p w14:paraId="57C5AF96" w14:textId="77777777" w:rsidR="00BD4984" w:rsidRDefault="00BD4984"/>
    <w:p w14:paraId="55EDF92A" w14:textId="77777777" w:rsidR="00BD4984" w:rsidRDefault="00BD4984">
      <w:pPr>
        <w:pStyle w:val="Titre1"/>
      </w:pPr>
      <w:bookmarkStart w:id="876" w:name="_Toc67905984"/>
      <w:bookmarkStart w:id="877" w:name="_Toc154567135"/>
      <w:r>
        <w:t>K. 10. DISPOSITIFS DE SECURITE ET DISPOSITIFS DE RIVE</w:t>
      </w:r>
      <w:bookmarkEnd w:id="876"/>
      <w:bookmarkEnd w:id="877"/>
    </w:p>
    <w:p w14:paraId="257C9AC6" w14:textId="77777777" w:rsidR="00BD4984" w:rsidRDefault="00BD4984"/>
    <w:p w14:paraId="384A6197" w14:textId="77777777" w:rsidR="00BD4984" w:rsidRDefault="00BD4984">
      <w:pPr>
        <w:pStyle w:val="Titre2"/>
      </w:pPr>
      <w:bookmarkStart w:id="878" w:name="_Toc67905985"/>
      <w:bookmarkStart w:id="879" w:name="_Toc154567136"/>
      <w:r>
        <w:t>K. 10.1. GARDE-CORPS</w:t>
      </w:r>
      <w:bookmarkEnd w:id="878"/>
      <w:bookmarkEnd w:id="879"/>
    </w:p>
    <w:p w14:paraId="188EB885" w14:textId="77777777" w:rsidR="00BD4984" w:rsidRDefault="00BD4984"/>
    <w:p w14:paraId="364997EA" w14:textId="77777777" w:rsidR="00BD4984" w:rsidRDefault="00BD4984">
      <w:r>
        <w:t xml:space="preserve">Les garde-corps type répondent aux prescriptions du </w:t>
      </w:r>
      <w:r>
        <w:rPr>
          <w:color w:val="0000FF"/>
        </w:rPr>
        <w:t>J. 12</w:t>
      </w:r>
      <w:r>
        <w:t>.</w:t>
      </w:r>
    </w:p>
    <w:p w14:paraId="4055BE6E" w14:textId="77777777" w:rsidR="00BD4984" w:rsidRDefault="00BD4984">
      <w:r>
        <w:t xml:space="preserve">Pour des garde-corps particuliers, les </w:t>
      </w:r>
      <w:r w:rsidR="00A17A90">
        <w:t>documents du marché</w:t>
      </w:r>
      <w:r>
        <w:t xml:space="preserve"> définissent les spécifications.</w:t>
      </w:r>
    </w:p>
    <w:p w14:paraId="3477544F" w14:textId="77777777" w:rsidR="00BD4984" w:rsidRDefault="00BD4984"/>
    <w:p w14:paraId="60EA2613" w14:textId="77777777" w:rsidR="00BD4984" w:rsidRDefault="00BD4984">
      <w:r>
        <w:t xml:space="preserve">Leur paiement se fait suivant les modalités définies au </w:t>
      </w:r>
      <w:r>
        <w:rPr>
          <w:color w:val="0000FF"/>
        </w:rPr>
        <w:t>J. 12</w:t>
      </w:r>
      <w:r>
        <w:t>.</w:t>
      </w:r>
    </w:p>
    <w:p w14:paraId="11C39CC5" w14:textId="77777777" w:rsidR="00BD4984" w:rsidRDefault="00BD4984"/>
    <w:p w14:paraId="6EC61F1D" w14:textId="77777777" w:rsidR="00E457CA" w:rsidRDefault="00E457CA"/>
    <w:p w14:paraId="41AA5B25" w14:textId="77777777" w:rsidR="005C5DBC" w:rsidRDefault="005C5DBC"/>
    <w:p w14:paraId="3F777FF8" w14:textId="77777777" w:rsidR="00BD4984" w:rsidRDefault="00BD4984">
      <w:pPr>
        <w:pStyle w:val="Titre2"/>
      </w:pPr>
      <w:bookmarkStart w:id="880" w:name="_Toc67905987"/>
      <w:bookmarkStart w:id="881" w:name="_Toc154567137"/>
      <w:r>
        <w:t xml:space="preserve">K. 10.2. </w:t>
      </w:r>
      <w:bookmarkEnd w:id="880"/>
      <w:r>
        <w:t>DISPOSITIFS DE RETENUE</w:t>
      </w:r>
      <w:bookmarkEnd w:id="881"/>
    </w:p>
    <w:p w14:paraId="66752BA7" w14:textId="77777777" w:rsidR="00BD4984" w:rsidRDefault="00BD4984"/>
    <w:p w14:paraId="38188859" w14:textId="77777777" w:rsidR="00BD4984" w:rsidRDefault="00BD4984">
      <w:r>
        <w:t xml:space="preserve">Les dispositifs de retenue répondent aux prescriptions du </w:t>
      </w:r>
      <w:r>
        <w:rPr>
          <w:color w:val="0000FF"/>
        </w:rPr>
        <w:t>H. 2</w:t>
      </w:r>
      <w:r>
        <w:t>.</w:t>
      </w:r>
    </w:p>
    <w:p w14:paraId="2033A0A4" w14:textId="77777777" w:rsidR="00BD4984" w:rsidRDefault="00BD4984"/>
    <w:p w14:paraId="77A6730A" w14:textId="77777777" w:rsidR="00BD4984" w:rsidRDefault="00BD4984">
      <w:r>
        <w:t xml:space="preserve">Leur paiement se fait suivant les modalités définies au </w:t>
      </w:r>
      <w:r>
        <w:rPr>
          <w:color w:val="0000FF"/>
        </w:rPr>
        <w:t>H. 2</w:t>
      </w:r>
      <w:r>
        <w:t>.</w:t>
      </w:r>
    </w:p>
    <w:p w14:paraId="47984111" w14:textId="77777777" w:rsidR="00BD4984" w:rsidRDefault="00BD4984"/>
    <w:p w14:paraId="3704FB86" w14:textId="35AAABBB" w:rsidR="005C5DBC" w:rsidDel="00227979" w:rsidRDefault="005C5DBC">
      <w:pPr>
        <w:rPr>
          <w:del w:id="882" w:author="MICHAUX Gauthier" w:date="2023-12-27T10:49:00Z"/>
        </w:rPr>
      </w:pPr>
    </w:p>
    <w:p w14:paraId="55320F0E" w14:textId="197049D9" w:rsidR="00C24EF2" w:rsidDel="00227979" w:rsidRDefault="00C24EF2">
      <w:pPr>
        <w:pStyle w:val="Titre2"/>
        <w:rPr>
          <w:del w:id="883" w:author="MICHAUX Gauthier" w:date="2023-12-27T10:49:00Z"/>
        </w:rPr>
      </w:pPr>
      <w:bookmarkStart w:id="884" w:name="_Toc67905988"/>
    </w:p>
    <w:p w14:paraId="349E139B" w14:textId="7BCB538F" w:rsidR="004A093A" w:rsidRDefault="004A093A" w:rsidP="004A093A"/>
    <w:p w14:paraId="42518C29" w14:textId="77777777" w:rsidR="00F92626" w:rsidRPr="004A093A" w:rsidRDefault="00F92626" w:rsidP="004A093A"/>
    <w:p w14:paraId="7C7881F2" w14:textId="77777777" w:rsidR="00BD4984" w:rsidRDefault="00BD4984">
      <w:pPr>
        <w:pStyle w:val="Titre2"/>
      </w:pPr>
      <w:bookmarkStart w:id="885" w:name="_Toc154567138"/>
      <w:r>
        <w:t>K. 10.3. TABLETTES SOUS GARDE-CORPS</w:t>
      </w:r>
      <w:bookmarkEnd w:id="884"/>
      <w:bookmarkEnd w:id="885"/>
    </w:p>
    <w:p w14:paraId="361E1667" w14:textId="77777777" w:rsidR="00BD4984" w:rsidRDefault="00BD4984"/>
    <w:p w14:paraId="3B4E4011" w14:textId="77777777" w:rsidR="00BD4984" w:rsidRDefault="00BD4984">
      <w:r>
        <w:t xml:space="preserve">Les tablettes sous garde-corps répondent aux prescriptions du </w:t>
      </w:r>
      <w:r>
        <w:rPr>
          <w:color w:val="0000FF"/>
        </w:rPr>
        <w:t>J. 9</w:t>
      </w:r>
      <w:r>
        <w:t xml:space="preserve">. </w:t>
      </w:r>
    </w:p>
    <w:p w14:paraId="43FC8D10" w14:textId="77777777" w:rsidR="00BD4984" w:rsidRDefault="00BD4984">
      <w:r>
        <w:t xml:space="preserve">Les tablettes sous garde-corps préfabriquées en béton armé répondent aussi aux prescriptions du </w:t>
      </w:r>
      <w:r>
        <w:rPr>
          <w:color w:val="0000FF"/>
        </w:rPr>
        <w:t>K.</w:t>
      </w:r>
      <w:r w:rsidR="006015E5">
        <w:rPr>
          <w:color w:val="0000FF"/>
        </w:rPr>
        <w:t> </w:t>
      </w:r>
      <w:r>
        <w:rPr>
          <w:color w:val="0000FF"/>
        </w:rPr>
        <w:t>7.3</w:t>
      </w:r>
      <w:r>
        <w:t>.</w:t>
      </w:r>
    </w:p>
    <w:p w14:paraId="4ABC8431" w14:textId="77777777" w:rsidR="00BD4984" w:rsidRDefault="00BD4984"/>
    <w:p w14:paraId="3D281C6D" w14:textId="77777777" w:rsidR="00BD4984" w:rsidRDefault="00BD4984">
      <w:r>
        <w:t xml:space="preserve">Leur paiement se fait suivant les modalités définies au </w:t>
      </w:r>
      <w:r>
        <w:rPr>
          <w:color w:val="0000FF"/>
        </w:rPr>
        <w:t>J. 9</w:t>
      </w:r>
      <w:r>
        <w:t>.</w:t>
      </w:r>
    </w:p>
    <w:p w14:paraId="46D74628" w14:textId="77777777" w:rsidR="00BD4984" w:rsidRDefault="00BD4984"/>
    <w:p w14:paraId="4BAB4E16" w14:textId="77777777" w:rsidR="00BD4984" w:rsidRDefault="00BD4984"/>
    <w:p w14:paraId="05DF8EDE" w14:textId="77777777" w:rsidR="005C5DBC" w:rsidRDefault="005C5DBC"/>
    <w:p w14:paraId="6C788B33" w14:textId="77777777" w:rsidR="00BD4984" w:rsidRDefault="00BD4984">
      <w:pPr>
        <w:pStyle w:val="Titre2"/>
      </w:pPr>
      <w:bookmarkStart w:id="886" w:name="_Toc67905989"/>
      <w:bookmarkStart w:id="887" w:name="_Toc154567139"/>
      <w:r>
        <w:t>K. 10.4. CORNICHES ET VOILES DE PAREMENT</w:t>
      </w:r>
      <w:bookmarkEnd w:id="886"/>
      <w:bookmarkEnd w:id="887"/>
    </w:p>
    <w:p w14:paraId="67811857" w14:textId="77777777" w:rsidR="00BD4984" w:rsidRDefault="00BD4984"/>
    <w:p w14:paraId="5E8FA256" w14:textId="77777777" w:rsidR="00BD4984" w:rsidRDefault="00BD4984">
      <w:r>
        <w:t xml:space="preserve">Les corniches et voiles de parement préfabriqués en béton armé répondent aux prescriptions du </w:t>
      </w:r>
      <w:r>
        <w:rPr>
          <w:color w:val="0000FF"/>
        </w:rPr>
        <w:t>K.</w:t>
      </w:r>
      <w:r w:rsidR="006015E5">
        <w:rPr>
          <w:color w:val="0000FF"/>
        </w:rPr>
        <w:t> </w:t>
      </w:r>
      <w:r>
        <w:rPr>
          <w:color w:val="0000FF"/>
        </w:rPr>
        <w:t>7.3</w:t>
      </w:r>
      <w:r>
        <w:t>.</w:t>
      </w:r>
    </w:p>
    <w:p w14:paraId="4753AA30" w14:textId="77777777" w:rsidR="00BD4984" w:rsidRDefault="00BD4984">
      <w:r>
        <w:t xml:space="preserve">Les corniches en acier et les autres éléments sont conformes aux prescriptions fixées par les </w:t>
      </w:r>
      <w:r w:rsidR="00A17A90">
        <w:t>documents du marché</w:t>
      </w:r>
      <w:r>
        <w:t>.</w:t>
      </w:r>
    </w:p>
    <w:p w14:paraId="6FB4D152" w14:textId="77777777" w:rsidR="00BD4984" w:rsidRDefault="00BD4984"/>
    <w:p w14:paraId="06CF277C" w14:textId="77777777" w:rsidR="00C24EF2" w:rsidRPr="00C24EF2" w:rsidRDefault="00C24EF2" w:rsidP="00C24EF2">
      <w:pPr>
        <w:rPr>
          <w:rFonts w:cs="Arial"/>
          <w:lang w:val="fr-BE"/>
        </w:rPr>
      </w:pPr>
      <w:r w:rsidRPr="00C24EF2">
        <w:rPr>
          <w:rFonts w:cs="Arial"/>
          <w:lang w:val="fr-BE" w:eastAsia="de-DE"/>
        </w:rPr>
        <w:t>Les corniches et voiles de parement en béton et en acier sont payés au mètre.</w:t>
      </w:r>
    </w:p>
    <w:p w14:paraId="542A7AB7" w14:textId="77777777" w:rsidR="00BD4984" w:rsidRPr="00C24EF2" w:rsidRDefault="00BD4984">
      <w:pPr>
        <w:rPr>
          <w:lang w:val="fr-BE"/>
        </w:rPr>
      </w:pPr>
    </w:p>
    <w:p w14:paraId="7CB2A0EF" w14:textId="77777777" w:rsidR="00BD4984" w:rsidRDefault="00BD4984"/>
    <w:p w14:paraId="6BD4E496" w14:textId="77777777" w:rsidR="005C5DBC" w:rsidRDefault="005C5DBC"/>
    <w:p w14:paraId="615240C2" w14:textId="77777777" w:rsidR="00BD4984" w:rsidRDefault="00BD4984">
      <w:pPr>
        <w:pStyle w:val="Titre2"/>
      </w:pPr>
      <w:bookmarkStart w:id="888" w:name="_Toc67905990"/>
      <w:bookmarkStart w:id="889" w:name="_Toc154567140"/>
      <w:r>
        <w:t>K. 10.5. PLANCHERS A CLAIRE-VOIE</w:t>
      </w:r>
      <w:bookmarkEnd w:id="888"/>
      <w:bookmarkEnd w:id="889"/>
    </w:p>
    <w:p w14:paraId="2B8B2C78" w14:textId="77777777" w:rsidR="00BD4984" w:rsidRDefault="00BD4984"/>
    <w:p w14:paraId="1535B0D8" w14:textId="77777777" w:rsidR="00BD4984" w:rsidRDefault="00BD4984">
      <w:r>
        <w:t xml:space="preserve">Les prescriptions sont fixées aux </w:t>
      </w:r>
      <w:r w:rsidR="00A17A90">
        <w:t>documents du marché</w:t>
      </w:r>
      <w:r>
        <w:t>.</w:t>
      </w:r>
    </w:p>
    <w:p w14:paraId="47CDF941" w14:textId="5E9B56F7" w:rsidR="00BD4984" w:rsidDel="00227979" w:rsidRDefault="00BD4984">
      <w:pPr>
        <w:rPr>
          <w:del w:id="890" w:author="MICHAUX Gauthier" w:date="2023-12-27T10:49:00Z"/>
        </w:rPr>
      </w:pPr>
    </w:p>
    <w:p w14:paraId="43E00196" w14:textId="1FBB52B8" w:rsidR="00BD4984" w:rsidDel="00227979" w:rsidRDefault="00BD4984">
      <w:pPr>
        <w:rPr>
          <w:del w:id="891" w:author="MICHAUX Gauthier" w:date="2023-12-27T10:49:00Z"/>
        </w:rPr>
      </w:pPr>
    </w:p>
    <w:p w14:paraId="03A9C292" w14:textId="460AC336" w:rsidR="00C24EF2" w:rsidDel="00227979" w:rsidRDefault="00C24EF2">
      <w:pPr>
        <w:rPr>
          <w:del w:id="892" w:author="MICHAUX Gauthier" w:date="2023-12-27T10:49:00Z"/>
        </w:rPr>
      </w:pPr>
    </w:p>
    <w:p w14:paraId="2299FDCF" w14:textId="77777777" w:rsidR="00C24EF2" w:rsidRPr="00C24EF2" w:rsidRDefault="00C24EF2" w:rsidP="005C5DBC">
      <w:pPr>
        <w:pStyle w:val="Titre2"/>
        <w:rPr>
          <w:lang w:val="fr-BE"/>
        </w:rPr>
      </w:pPr>
      <w:bookmarkStart w:id="893" w:name="_Toc154567141"/>
      <w:r w:rsidRPr="00C24EF2">
        <w:rPr>
          <w:lang w:val="fr-BE"/>
        </w:rPr>
        <w:t>K. 10.6. LARMIER DE RIVE</w:t>
      </w:r>
      <w:bookmarkEnd w:id="893"/>
      <w:r>
        <w:rPr>
          <w:lang w:val="fr-BE"/>
        </w:rPr>
        <w:t xml:space="preserve"> </w:t>
      </w:r>
    </w:p>
    <w:p w14:paraId="08AAAC78" w14:textId="77777777" w:rsidR="00C24EF2" w:rsidRPr="00C24EF2" w:rsidRDefault="00C24EF2" w:rsidP="00C24EF2">
      <w:pPr>
        <w:rPr>
          <w:lang w:val="fr-BE"/>
        </w:rPr>
      </w:pPr>
    </w:p>
    <w:p w14:paraId="16A728E6" w14:textId="2A91F388" w:rsidR="00C24EF2" w:rsidRPr="00C24EF2" w:rsidRDefault="00C24EF2" w:rsidP="005C5DBC">
      <w:pPr>
        <w:pStyle w:val="Titre3"/>
        <w:rPr>
          <w:lang w:val="fr-BE"/>
        </w:rPr>
      </w:pPr>
      <w:r w:rsidRPr="00C24EF2">
        <w:rPr>
          <w:lang w:val="fr-BE"/>
        </w:rPr>
        <w:t>K. 10.6.1</w:t>
      </w:r>
      <w:r w:rsidR="00534F8A">
        <w:rPr>
          <w:lang w:val="fr-BE"/>
        </w:rPr>
        <w:t>.</w:t>
      </w:r>
      <w:r w:rsidRPr="00C24EF2">
        <w:rPr>
          <w:lang w:val="fr-BE"/>
        </w:rPr>
        <w:t xml:space="preserve"> DESCRIPTION</w:t>
      </w:r>
    </w:p>
    <w:p w14:paraId="25D8C6F7" w14:textId="77777777" w:rsidR="00C24EF2" w:rsidRPr="00C24EF2" w:rsidRDefault="00C24EF2" w:rsidP="00C24EF2">
      <w:pPr>
        <w:rPr>
          <w:rFonts w:cs="Arial"/>
          <w:szCs w:val="22"/>
          <w:lang w:val="fr-BE"/>
        </w:rPr>
      </w:pPr>
    </w:p>
    <w:p w14:paraId="0855A92E" w14:textId="77777777" w:rsidR="00C24EF2" w:rsidRPr="00C24EF2" w:rsidRDefault="00C24EF2" w:rsidP="00C24EF2">
      <w:pPr>
        <w:rPr>
          <w:rFonts w:cs="Arial"/>
          <w:szCs w:val="22"/>
          <w:lang w:val="fr-BE"/>
        </w:rPr>
      </w:pPr>
      <w:r w:rsidRPr="00C24EF2">
        <w:rPr>
          <w:rFonts w:cs="Arial"/>
          <w:szCs w:val="22"/>
          <w:lang w:val="fr-BE"/>
        </w:rPr>
        <w:t xml:space="preserve">Le larmier ou casse-goutte permet d’éviter les coulures qui souillent le bord vertical et/ou l’intrados des extrémités des ouvrages. </w:t>
      </w:r>
    </w:p>
    <w:p w14:paraId="59480D12" w14:textId="77777777" w:rsidR="00C24EF2" w:rsidRPr="00C24EF2" w:rsidRDefault="00C24EF2" w:rsidP="00C24EF2">
      <w:pPr>
        <w:rPr>
          <w:szCs w:val="22"/>
          <w:lang w:val="fr-BE"/>
        </w:rPr>
      </w:pPr>
    </w:p>
    <w:p w14:paraId="3C2A50B1" w14:textId="77777777" w:rsidR="00C24EF2" w:rsidRPr="00C24EF2" w:rsidRDefault="00C24EF2" w:rsidP="00C24EF2">
      <w:pPr>
        <w:rPr>
          <w:szCs w:val="22"/>
          <w:lang w:val="fr-BE"/>
        </w:rPr>
      </w:pPr>
    </w:p>
    <w:p w14:paraId="3E667862" w14:textId="3C3880AC" w:rsidR="00C24EF2" w:rsidRPr="00C24EF2" w:rsidRDefault="00C24EF2" w:rsidP="005C5DBC">
      <w:pPr>
        <w:pStyle w:val="Titre3"/>
        <w:rPr>
          <w:lang w:val="fr-BE"/>
        </w:rPr>
      </w:pPr>
      <w:r w:rsidRPr="00C24EF2">
        <w:rPr>
          <w:lang w:val="fr-BE"/>
        </w:rPr>
        <w:t>K. 10.6.2</w:t>
      </w:r>
      <w:r w:rsidR="00534F8A">
        <w:rPr>
          <w:lang w:val="fr-BE"/>
        </w:rPr>
        <w:t>.</w:t>
      </w:r>
      <w:r w:rsidRPr="00C24EF2">
        <w:rPr>
          <w:lang w:val="fr-BE"/>
        </w:rPr>
        <w:t xml:space="preserve"> SPÉCIFICATIONS</w:t>
      </w:r>
    </w:p>
    <w:p w14:paraId="7C251885" w14:textId="77777777" w:rsidR="00C24EF2" w:rsidRPr="00C24EF2" w:rsidRDefault="00C24EF2" w:rsidP="00C24EF2">
      <w:pPr>
        <w:rPr>
          <w:b/>
          <w:sz w:val="22"/>
          <w:szCs w:val="22"/>
          <w:lang w:val="fr-BE"/>
        </w:rPr>
      </w:pPr>
    </w:p>
    <w:p w14:paraId="362AAD1D" w14:textId="77777777" w:rsidR="00C24EF2" w:rsidRPr="00C24EF2" w:rsidRDefault="00C24EF2" w:rsidP="00C24EF2">
      <w:pPr>
        <w:rPr>
          <w:szCs w:val="22"/>
          <w:lang w:val="fr-BE"/>
        </w:rPr>
      </w:pPr>
      <w:r w:rsidRPr="00C24EF2">
        <w:rPr>
          <w:szCs w:val="22"/>
          <w:lang w:val="fr-BE"/>
        </w:rPr>
        <w:t>Le larmier ou casse-goutte est inclus dans la structure du béton en utilisant un accessoire de coffrage afin de marquer une encoche "triangulaire" ou encore un profil spécial qui sert de "casse-goutte". Une attention particulière est apportée afin de toujours respecter les valeurs d’enrobage dans cette zone localisée.</w:t>
      </w:r>
    </w:p>
    <w:p w14:paraId="1E4002AF" w14:textId="77777777" w:rsidR="00C24EF2" w:rsidRPr="00C24EF2" w:rsidRDefault="00C24EF2" w:rsidP="00C24EF2">
      <w:pPr>
        <w:rPr>
          <w:szCs w:val="22"/>
          <w:lang w:val="fr-BE"/>
        </w:rPr>
      </w:pPr>
    </w:p>
    <w:p w14:paraId="18B3C28D" w14:textId="2D1ACFEB" w:rsidR="00C24EF2" w:rsidRPr="00C24EF2" w:rsidRDefault="00FA0D4F" w:rsidP="00C24EF2">
      <w:pPr>
        <w:jc w:val="center"/>
        <w:rPr>
          <w:szCs w:val="22"/>
          <w:lang w:val="fr-BE"/>
        </w:rPr>
      </w:pPr>
      <w:r>
        <w:rPr>
          <w:noProof/>
          <w:szCs w:val="22"/>
          <w:lang w:val="fr-BE"/>
        </w:rPr>
        <mc:AlternateContent>
          <mc:Choice Requires="wpg">
            <w:drawing>
              <wp:anchor distT="0" distB="0" distL="114300" distR="114300" simplePos="0" relativeHeight="251653632" behindDoc="0" locked="0" layoutInCell="1" allowOverlap="1" wp14:anchorId="081FEC8E" wp14:editId="363512B1">
                <wp:simplePos x="0" y="0"/>
                <wp:positionH relativeFrom="column">
                  <wp:posOffset>1081405</wp:posOffset>
                </wp:positionH>
                <wp:positionV relativeFrom="paragraph">
                  <wp:posOffset>1468120</wp:posOffset>
                </wp:positionV>
                <wp:extent cx="1047750" cy="438150"/>
                <wp:effectExtent l="0" t="10795" r="4445" b="0"/>
                <wp:wrapNone/>
                <wp:docPr id="15"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7750" cy="438150"/>
                          <a:chOff x="3120" y="6765"/>
                          <a:chExt cx="1650" cy="690"/>
                        </a:xfrm>
                      </wpg:grpSpPr>
                      <wps:wsp>
                        <wps:cNvPr id="24" name="AutoShape 38"/>
                        <wps:cNvCnPr>
                          <a:cxnSpLocks noChangeShapeType="1"/>
                        </wps:cNvCnPr>
                        <wps:spPr bwMode="auto">
                          <a:xfrm flipH="1">
                            <a:off x="4185" y="6765"/>
                            <a:ext cx="465" cy="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Text Box 39"/>
                        <wps:cNvSpPr txBox="1">
                          <a:spLocks noChangeArrowheads="1"/>
                        </wps:cNvSpPr>
                        <wps:spPr bwMode="auto">
                          <a:xfrm>
                            <a:off x="3120" y="6990"/>
                            <a:ext cx="165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DD464" w14:textId="77777777" w:rsidR="00964683" w:rsidRPr="0069276E" w:rsidRDefault="00964683" w:rsidP="00C24EF2">
                              <w:pPr>
                                <w:rPr>
                                  <w:lang w:val="fr-BE"/>
                                </w:rPr>
                              </w:pPr>
                              <w:r>
                                <w:rPr>
                                  <w:lang w:val="fr-BE"/>
                                </w:rPr>
                                <w:t>Casse-goutte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1FEC8E" id="Group 37" o:spid="_x0000_s1033" style="position:absolute;left:0;text-align:left;margin-left:85.15pt;margin-top:115.6pt;width:82.5pt;height:34.5pt;z-index:251653632" coordorigin="3120,6765" coordsize="165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">
                <v:shapetype id="_x0000_t32" coordsize="21600,21600" o:spt="32" o:oned="t" path="m,l21600,21600e" filled="f">
                  <v:path arrowok="t" fillok="f" o:connecttype="none"/>
                  <o:lock v:ext="edit" shapetype="t"/>
                </v:shapetype>
                <v:shape id="AutoShape 38" o:spid="_x0000_s1034" type="#_x0000_t32" style="position:absolute;left:4185;top:6765;width:465;height:2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">
                  <v:stroke endarrow="block"/>
                </v:shape>
                <v:shapetype id="_x0000_t202" coordsize="21600,21600" o:spt="202" path="m,l,21600r21600,l21600,xe">
                  <v:stroke joinstyle="miter"/>
                  <v:path gradientshapeok="t" o:connecttype="rect"/>
                </v:shapetype>
                <v:shape id="Text Box 39" o:spid="_x0000_s1035" type="#_x0000_t202" style="position:absolute;left:3120;top:6990;width:165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55FDD464" w14:textId="77777777" w:rsidR="00964683" w:rsidRPr="0069276E" w:rsidRDefault="00964683" w:rsidP="00C24EF2">
                        <w:pPr>
                          <w:rPr>
                            <w:lang w:val="fr-BE"/>
                          </w:rPr>
                        </w:pPr>
                        <w:r>
                          <w:rPr>
                            <w:lang w:val="fr-BE"/>
                          </w:rPr>
                          <w:t>Casse-goutte</w:t>
                        </w:r>
                      </w:p>
                    </w:txbxContent>
                  </v:textbox>
                </v:shape>
              </v:group>
            </w:pict>
          </mc:Fallback>
        </mc:AlternateContent>
      </w:r>
      <w:r w:rsidR="00C24EF2" w:rsidRPr="00C24EF2">
        <w:rPr>
          <w:noProof/>
          <w:szCs w:val="22"/>
          <w:lang w:val="fr-BE"/>
        </w:rPr>
        <w:drawing>
          <wp:inline distT="0" distB="0" distL="0" distR="0" wp14:anchorId="4BC2A694" wp14:editId="651E3DD6">
            <wp:extent cx="2366631" cy="1828800"/>
            <wp:effectExtent l="19050" t="0" r="0" b="0"/>
            <wp:docPr id="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cstate="print"/>
                    <a:srcRect l="23967" t="49412" r="57655" b="25294"/>
                    <a:stretch>
                      <a:fillRect/>
                    </a:stretch>
                  </pic:blipFill>
                  <pic:spPr bwMode="auto">
                    <a:xfrm>
                      <a:off x="0" y="0"/>
                      <a:ext cx="2366631" cy="1828800"/>
                    </a:xfrm>
                    <a:prstGeom prst="rect">
                      <a:avLst/>
                    </a:prstGeom>
                    <a:noFill/>
                    <a:ln w="9525">
                      <a:noFill/>
                      <a:miter lim="800000"/>
                      <a:headEnd/>
                      <a:tailEnd/>
                    </a:ln>
                  </pic:spPr>
                </pic:pic>
              </a:graphicData>
            </a:graphic>
          </wp:inline>
        </w:drawing>
      </w:r>
    </w:p>
    <w:p w14:paraId="433B5FEF" w14:textId="77777777" w:rsidR="00C24EF2" w:rsidRPr="00C24EF2" w:rsidRDefault="00C24EF2" w:rsidP="00C24EF2">
      <w:pPr>
        <w:rPr>
          <w:szCs w:val="22"/>
        </w:rPr>
      </w:pPr>
    </w:p>
    <w:p w14:paraId="57DC1CF4" w14:textId="6DA1D18E" w:rsidR="00C24EF2" w:rsidRPr="00C24EF2" w:rsidRDefault="00FA0D4F" w:rsidP="00C24EF2">
      <w:pPr>
        <w:rPr>
          <w:szCs w:val="22"/>
        </w:rPr>
      </w:pPr>
      <w:r>
        <w:rPr>
          <w:noProof/>
          <w:szCs w:val="22"/>
          <w:lang w:val="fr-BE"/>
        </w:rPr>
        <mc:AlternateContent>
          <mc:Choice Requires="wpg">
            <w:drawing>
              <wp:anchor distT="0" distB="0" distL="114300" distR="114300" simplePos="0" relativeHeight="251654656" behindDoc="0" locked="0" layoutInCell="1" allowOverlap="1" wp14:anchorId="334A187E" wp14:editId="6FB42950">
                <wp:simplePos x="0" y="0"/>
                <wp:positionH relativeFrom="column">
                  <wp:posOffset>-118745</wp:posOffset>
                </wp:positionH>
                <wp:positionV relativeFrom="paragraph">
                  <wp:posOffset>916940</wp:posOffset>
                </wp:positionV>
                <wp:extent cx="1047750" cy="438150"/>
                <wp:effectExtent l="0" t="12065" r="4445" b="0"/>
                <wp:wrapNone/>
                <wp:docPr id="1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7750" cy="438150"/>
                          <a:chOff x="3120" y="6765"/>
                          <a:chExt cx="1650" cy="690"/>
                        </a:xfrm>
                      </wpg:grpSpPr>
                      <wps:wsp>
                        <wps:cNvPr id="13" name="AutoShape 41"/>
                        <wps:cNvCnPr>
                          <a:cxnSpLocks noChangeShapeType="1"/>
                        </wps:cNvCnPr>
                        <wps:spPr bwMode="auto">
                          <a:xfrm flipH="1">
                            <a:off x="4185" y="6765"/>
                            <a:ext cx="465" cy="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Text Box 42"/>
                        <wps:cNvSpPr txBox="1">
                          <a:spLocks noChangeArrowheads="1"/>
                        </wps:cNvSpPr>
                        <wps:spPr bwMode="auto">
                          <a:xfrm>
                            <a:off x="3120" y="6990"/>
                            <a:ext cx="165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90360" w14:textId="77777777" w:rsidR="00964683" w:rsidRPr="0069276E" w:rsidRDefault="00964683" w:rsidP="00C24EF2">
                              <w:pPr>
                                <w:rPr>
                                  <w:lang w:val="fr-BE"/>
                                </w:rPr>
                              </w:pPr>
                              <w:r>
                                <w:rPr>
                                  <w:lang w:val="fr-BE"/>
                                </w:rPr>
                                <w:t>Casse-goutte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4A187E" id="Group 40" o:spid="_x0000_s1036" style="position:absolute;left:0;text-align:left;margin-left:-9.35pt;margin-top:72.2pt;width:82.5pt;height:34.5pt;z-index:251654656" coordorigin="3120,6765" coordsize="165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">
                <v:shape id="AutoShape 41" o:spid="_x0000_s1037" type="#_x0000_t32" style="position:absolute;left:4185;top:6765;width:465;height:2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">
                  <v:stroke endarrow="block"/>
                </v:shape>
                <v:shape id="Text Box 42" o:spid="_x0000_s1038" type="#_x0000_t202" style="position:absolute;left:3120;top:6990;width:165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30190360" w14:textId="77777777" w:rsidR="00964683" w:rsidRPr="0069276E" w:rsidRDefault="00964683" w:rsidP="00C24EF2">
                        <w:pPr>
                          <w:rPr>
                            <w:lang w:val="fr-BE"/>
                          </w:rPr>
                        </w:pPr>
                        <w:r>
                          <w:rPr>
                            <w:lang w:val="fr-BE"/>
                          </w:rPr>
                          <w:t>Casse-goutte</w:t>
                        </w:r>
                      </w:p>
                    </w:txbxContent>
                  </v:textbox>
                </v:shape>
              </v:group>
            </w:pict>
          </mc:Fallback>
        </mc:AlternateContent>
      </w:r>
      <w:r w:rsidR="00C24EF2" w:rsidRPr="00C24EF2">
        <w:rPr>
          <w:noProof/>
          <w:szCs w:val="22"/>
          <w:lang w:val="fr-BE"/>
        </w:rPr>
        <w:drawing>
          <wp:inline distT="0" distB="0" distL="0" distR="0" wp14:anchorId="3C9A624E" wp14:editId="54371661">
            <wp:extent cx="2095500" cy="1647825"/>
            <wp:effectExtent l="19050" t="0" r="0" b="0"/>
            <wp:docPr id="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srcRect/>
                    <a:stretch>
                      <a:fillRect/>
                    </a:stretch>
                  </pic:blipFill>
                  <pic:spPr bwMode="auto">
                    <a:xfrm>
                      <a:off x="0" y="0"/>
                      <a:ext cx="2095500" cy="1647825"/>
                    </a:xfrm>
                    <a:prstGeom prst="rect">
                      <a:avLst/>
                    </a:prstGeom>
                    <a:noFill/>
                    <a:ln w="9525">
                      <a:noFill/>
                      <a:miter lim="800000"/>
                      <a:headEnd/>
                      <a:tailEnd/>
                    </a:ln>
                  </pic:spPr>
                </pic:pic>
              </a:graphicData>
            </a:graphic>
          </wp:inline>
        </w:drawing>
      </w:r>
      <w:r w:rsidR="009842B8">
        <w:rPr>
          <w:szCs w:val="22"/>
        </w:rPr>
        <w:t xml:space="preserve">    </w:t>
      </w:r>
    </w:p>
    <w:p w14:paraId="324FA145" w14:textId="77777777" w:rsidR="00C24EF2" w:rsidRPr="00C24EF2" w:rsidRDefault="00C24EF2" w:rsidP="00C24EF2">
      <w:pPr>
        <w:rPr>
          <w:szCs w:val="22"/>
        </w:rPr>
      </w:pPr>
    </w:p>
    <w:p w14:paraId="33EAABBC" w14:textId="77777777" w:rsidR="00C24EF2" w:rsidRPr="00C24EF2" w:rsidRDefault="00C24EF2" w:rsidP="00C24EF2">
      <w:pPr>
        <w:rPr>
          <w:szCs w:val="22"/>
          <w:lang w:val="fr-BE"/>
        </w:rPr>
      </w:pPr>
      <w:r w:rsidRPr="00C24EF2">
        <w:rPr>
          <w:szCs w:val="22"/>
        </w:rPr>
        <w:t>Si le larmier est constitué par un élément extérieur à la structure en béton, il est important qu'il soit réalisés dans un matériau résistant à la corrosion.</w:t>
      </w:r>
    </w:p>
    <w:p w14:paraId="4CCB12B4" w14:textId="77777777" w:rsidR="00C24EF2" w:rsidRPr="00C24EF2" w:rsidRDefault="00C24EF2" w:rsidP="00C24EF2">
      <w:pPr>
        <w:rPr>
          <w:szCs w:val="22"/>
        </w:rPr>
      </w:pPr>
    </w:p>
    <w:p w14:paraId="25996134" w14:textId="77777777" w:rsidR="00C24EF2" w:rsidRPr="00C24EF2" w:rsidRDefault="00C24EF2" w:rsidP="00C24EF2">
      <w:pPr>
        <w:rPr>
          <w:szCs w:val="22"/>
        </w:rPr>
      </w:pPr>
    </w:p>
    <w:p w14:paraId="0832CB41" w14:textId="5EAD1F46" w:rsidR="00C24EF2" w:rsidRPr="00C24EF2" w:rsidRDefault="00C24EF2" w:rsidP="005C5DBC">
      <w:pPr>
        <w:pStyle w:val="Titre3"/>
      </w:pPr>
      <w:r w:rsidRPr="00C24EF2">
        <w:t>K.10.6.3</w:t>
      </w:r>
      <w:r w:rsidR="00534F8A">
        <w:t>.</w:t>
      </w:r>
      <w:r w:rsidRPr="00C24EF2">
        <w:t xml:space="preserve"> VERIFICATION</w:t>
      </w:r>
    </w:p>
    <w:p w14:paraId="1FAC3B68" w14:textId="77777777" w:rsidR="00C24EF2" w:rsidRPr="00C24EF2" w:rsidRDefault="00C24EF2" w:rsidP="00C24EF2">
      <w:pPr>
        <w:rPr>
          <w:szCs w:val="22"/>
        </w:rPr>
      </w:pPr>
    </w:p>
    <w:p w14:paraId="2D6FC080" w14:textId="77777777" w:rsidR="00C24EF2" w:rsidRPr="00C24EF2" w:rsidRDefault="00C24EF2" w:rsidP="00C24EF2">
      <w:pPr>
        <w:rPr>
          <w:szCs w:val="22"/>
        </w:rPr>
      </w:pPr>
      <w:r w:rsidRPr="00C24EF2">
        <w:rPr>
          <w:szCs w:val="22"/>
        </w:rPr>
        <w:t>La vérification porte sur les dimensions, le positionnement du casse-goutte et sur le respect de l'enrobage.</w:t>
      </w:r>
    </w:p>
    <w:p w14:paraId="3338BF6C" w14:textId="77777777" w:rsidR="00C24EF2" w:rsidRPr="00C24EF2" w:rsidRDefault="00C24EF2" w:rsidP="00C24EF2">
      <w:pPr>
        <w:rPr>
          <w:szCs w:val="22"/>
        </w:rPr>
      </w:pPr>
    </w:p>
    <w:p w14:paraId="231472AB" w14:textId="77777777" w:rsidR="00C24EF2" w:rsidRPr="00C24EF2" w:rsidRDefault="00C24EF2" w:rsidP="00C24EF2">
      <w:pPr>
        <w:rPr>
          <w:szCs w:val="22"/>
        </w:rPr>
      </w:pPr>
    </w:p>
    <w:p w14:paraId="627FDB31" w14:textId="3295A3A3" w:rsidR="00C24EF2" w:rsidRPr="00C24EF2" w:rsidRDefault="00C24EF2" w:rsidP="005C5DBC">
      <w:pPr>
        <w:pStyle w:val="Titre3"/>
      </w:pPr>
      <w:r w:rsidRPr="00C24EF2">
        <w:t>K.10.6.4</w:t>
      </w:r>
      <w:r w:rsidR="00534F8A">
        <w:t>.</w:t>
      </w:r>
      <w:r w:rsidRPr="00C24EF2">
        <w:t xml:space="preserve"> PAIEMENT</w:t>
      </w:r>
    </w:p>
    <w:p w14:paraId="5E08D52B" w14:textId="77777777" w:rsidR="00C24EF2" w:rsidRPr="00C24EF2" w:rsidRDefault="00C24EF2" w:rsidP="00C24EF2">
      <w:pPr>
        <w:rPr>
          <w:szCs w:val="22"/>
        </w:rPr>
      </w:pPr>
    </w:p>
    <w:p w14:paraId="13E6C1D1" w14:textId="77777777" w:rsidR="00C24EF2" w:rsidRPr="00C24EF2" w:rsidRDefault="00C24EF2" w:rsidP="00C24EF2">
      <w:pPr>
        <w:rPr>
          <w:szCs w:val="22"/>
        </w:rPr>
      </w:pPr>
      <w:r w:rsidRPr="00C24EF2">
        <w:rPr>
          <w:szCs w:val="22"/>
        </w:rPr>
        <w:t>Les coûts sont compris dans les postes des éléments comportant les casse-gouttes.</w:t>
      </w:r>
    </w:p>
    <w:p w14:paraId="16A637AF" w14:textId="77777777" w:rsidR="00C24EF2" w:rsidRPr="00C24EF2" w:rsidRDefault="00C24EF2" w:rsidP="00C24EF2">
      <w:pPr>
        <w:rPr>
          <w:szCs w:val="22"/>
          <w:lang w:val="fr-BE"/>
        </w:rPr>
      </w:pPr>
    </w:p>
    <w:p w14:paraId="01B2F65E" w14:textId="77777777" w:rsidR="00C24EF2" w:rsidRPr="00C24EF2" w:rsidRDefault="00C24EF2">
      <w:pPr>
        <w:rPr>
          <w:lang w:val="fr-BE"/>
        </w:rPr>
      </w:pPr>
    </w:p>
    <w:p w14:paraId="49A213B1" w14:textId="77777777" w:rsidR="00BD4984" w:rsidRDefault="00BD4984">
      <w:pPr>
        <w:rPr>
          <w:ins w:id="894" w:author="MICHAUX Gauthier" w:date="2023-12-27T10:49:00Z"/>
        </w:rPr>
      </w:pPr>
    </w:p>
    <w:p w14:paraId="277C244B" w14:textId="77777777" w:rsidR="0029387F" w:rsidRDefault="0029387F">
      <w:pPr>
        <w:rPr>
          <w:ins w:id="895" w:author="MICHAUX Gauthier" w:date="2023-12-27T10:49:00Z"/>
        </w:rPr>
      </w:pPr>
    </w:p>
    <w:p w14:paraId="04CDCCEE" w14:textId="77777777" w:rsidR="0029387F" w:rsidRPr="00C24EF2" w:rsidRDefault="0029387F"/>
    <w:p w14:paraId="69DA5933" w14:textId="77777777" w:rsidR="00BD4984" w:rsidRDefault="00BD4984"/>
    <w:p w14:paraId="789CD995" w14:textId="77777777" w:rsidR="00BD4984" w:rsidRDefault="00BD4984">
      <w:pPr>
        <w:pStyle w:val="Titre1"/>
        <w:rPr>
          <w:lang w:val="fr-BE"/>
        </w:rPr>
      </w:pPr>
      <w:bookmarkStart w:id="896" w:name="_Toc154567142"/>
      <w:r>
        <w:rPr>
          <w:lang w:val="fr-BE"/>
        </w:rPr>
        <w:lastRenderedPageBreak/>
        <w:t>K. 11. EPREUVE DE MISE EN CHARGE</w:t>
      </w:r>
      <w:bookmarkEnd w:id="896"/>
    </w:p>
    <w:p w14:paraId="34542416" w14:textId="77777777" w:rsidR="00BD4984" w:rsidRDefault="00BD4984">
      <w:pPr>
        <w:rPr>
          <w:lang w:val="fr-BE"/>
        </w:rPr>
      </w:pPr>
    </w:p>
    <w:p w14:paraId="1AF93CAE" w14:textId="77777777" w:rsidR="00BD4984" w:rsidRDefault="00BD4984">
      <w:pPr>
        <w:pStyle w:val="Titre2"/>
        <w:rPr>
          <w:lang w:val="fr-BE"/>
        </w:rPr>
      </w:pPr>
      <w:bookmarkStart w:id="897" w:name="_Toc154567143"/>
      <w:r>
        <w:rPr>
          <w:lang w:val="fr-BE"/>
        </w:rPr>
        <w:t>K. 11.1. DESCRIPTION</w:t>
      </w:r>
      <w:bookmarkEnd w:id="897"/>
    </w:p>
    <w:p w14:paraId="6699AD22" w14:textId="77777777" w:rsidR="00BD4984" w:rsidRDefault="00BD4984">
      <w:pPr>
        <w:rPr>
          <w:lang w:val="fr-BE"/>
        </w:rPr>
      </w:pPr>
    </w:p>
    <w:p w14:paraId="3093EDF5" w14:textId="77777777" w:rsidR="00BD4984" w:rsidRDefault="00BD4984">
      <w:pPr>
        <w:rPr>
          <w:lang w:val="fr-BE"/>
        </w:rPr>
      </w:pPr>
      <w:r>
        <w:rPr>
          <w:lang w:val="fr-BE"/>
        </w:rPr>
        <w:t>L’épreuve de mise en charge statique, consiste à charger l’ouvrage avec des camions. Elle permet l’examen du comportement de l’ouvrage lorsqu’il est soumis à des sollicitations statiques proches de celles prévues par l’étude théorique.</w:t>
      </w:r>
    </w:p>
    <w:p w14:paraId="361CAC77" w14:textId="77777777" w:rsidR="00BD4984" w:rsidRDefault="00BD4984">
      <w:pPr>
        <w:rPr>
          <w:lang w:val="fr-BE"/>
        </w:rPr>
      </w:pPr>
    </w:p>
    <w:p w14:paraId="0511309E" w14:textId="77777777" w:rsidR="00BD4984" w:rsidRDefault="00BD4984">
      <w:pPr>
        <w:rPr>
          <w:lang w:val="fr-BE"/>
        </w:rPr>
      </w:pPr>
      <w:r>
        <w:rPr>
          <w:lang w:val="fr-BE"/>
        </w:rPr>
        <w:t>Dans certains cas particuliers où des camions ne peuvent être utilisés pour constituer la charge statique d’autres moyens de sollicitation peuvent être retenus.</w:t>
      </w:r>
    </w:p>
    <w:p w14:paraId="7F82D9A3" w14:textId="77777777" w:rsidR="00BD4984" w:rsidRDefault="00BD4984">
      <w:pPr>
        <w:rPr>
          <w:lang w:val="fr-BE"/>
        </w:rPr>
      </w:pPr>
    </w:p>
    <w:p w14:paraId="59E443EA" w14:textId="77777777" w:rsidR="00BD4984" w:rsidRDefault="00BD4984">
      <w:pPr>
        <w:rPr>
          <w:lang w:val="fr-BE"/>
        </w:rPr>
      </w:pPr>
    </w:p>
    <w:p w14:paraId="250E5209" w14:textId="77777777" w:rsidR="006015E5" w:rsidRDefault="006015E5">
      <w:pPr>
        <w:rPr>
          <w:lang w:val="fr-BE"/>
        </w:rPr>
      </w:pPr>
    </w:p>
    <w:p w14:paraId="316DD792" w14:textId="77777777" w:rsidR="00BD4984" w:rsidRDefault="00BD4984">
      <w:pPr>
        <w:pStyle w:val="Titre2"/>
        <w:rPr>
          <w:lang w:val="fr-BE"/>
        </w:rPr>
      </w:pPr>
      <w:bookmarkStart w:id="898" w:name="_Toc154567144"/>
      <w:r>
        <w:rPr>
          <w:lang w:val="fr-BE"/>
        </w:rPr>
        <w:t>K. 11.2. CLAUSES TECHNIQUES</w:t>
      </w:r>
      <w:bookmarkEnd w:id="898"/>
    </w:p>
    <w:p w14:paraId="5DF3CDA2" w14:textId="77777777" w:rsidR="00BD4984" w:rsidRDefault="00BD4984">
      <w:pPr>
        <w:rPr>
          <w:lang w:val="fr-BE"/>
        </w:rPr>
      </w:pPr>
    </w:p>
    <w:p w14:paraId="6D24B8A2" w14:textId="77777777" w:rsidR="00BD4984" w:rsidRDefault="00BD4984">
      <w:pPr>
        <w:rPr>
          <w:lang w:val="fr-BE"/>
        </w:rPr>
      </w:pPr>
      <w:r>
        <w:rPr>
          <w:lang w:val="fr-BE"/>
        </w:rPr>
        <w:t>Le document de référence QUALIROUTES-</w:t>
      </w:r>
      <w:r w:rsidRPr="0029387F">
        <w:rPr>
          <w:color w:val="0000FF"/>
          <w:rPrChange w:id="899" w:author="MICHAUX Gauthier" w:date="2023-12-27T10:50:00Z">
            <w:rPr>
              <w:lang w:val="fr-BE"/>
            </w:rPr>
          </w:rPrChange>
        </w:rPr>
        <w:t>K-8</w:t>
      </w:r>
      <w:r>
        <w:rPr>
          <w:lang w:val="fr-BE"/>
        </w:rPr>
        <w:t xml:space="preserve"> est d’application. Les points principaux sont repris ci-dessous.</w:t>
      </w:r>
    </w:p>
    <w:p w14:paraId="34CC1790" w14:textId="77777777" w:rsidR="00BD4984" w:rsidRDefault="00BD4984">
      <w:pPr>
        <w:rPr>
          <w:lang w:val="fr-BE"/>
        </w:rPr>
      </w:pPr>
      <w:r>
        <w:rPr>
          <w:lang w:val="fr-BE"/>
        </w:rPr>
        <w:t xml:space="preserve">L’essai dynamique repris dans ce document n’est réalisé que si les </w:t>
      </w:r>
      <w:r w:rsidR="00A17A90">
        <w:rPr>
          <w:lang w:val="fr-BE"/>
        </w:rPr>
        <w:t>documents du marché</w:t>
      </w:r>
      <w:r>
        <w:rPr>
          <w:lang w:val="fr-BE"/>
        </w:rPr>
        <w:t xml:space="preserve"> le prescrivent.</w:t>
      </w:r>
    </w:p>
    <w:p w14:paraId="14B0BAC5" w14:textId="77777777" w:rsidR="00BD4984" w:rsidRDefault="00BD4984">
      <w:pPr>
        <w:rPr>
          <w:lang w:val="fr-BE"/>
        </w:rPr>
      </w:pPr>
    </w:p>
    <w:p w14:paraId="5AF9C7AB" w14:textId="77777777" w:rsidR="00BD4984" w:rsidRDefault="00BD4984">
      <w:pPr>
        <w:rPr>
          <w:lang w:val="fr-BE"/>
        </w:rPr>
      </w:pPr>
      <w:r>
        <w:rPr>
          <w:lang w:val="fr-BE"/>
        </w:rPr>
        <w:t>La mission de la 2</w:t>
      </w:r>
      <w:r>
        <w:rPr>
          <w:sz w:val="13"/>
          <w:vertAlign w:val="superscript"/>
          <w:lang w:val="fr-BE"/>
        </w:rPr>
        <w:t>ème</w:t>
      </w:r>
      <w:r>
        <w:rPr>
          <w:sz w:val="13"/>
          <w:lang w:val="fr-BE"/>
        </w:rPr>
        <w:t xml:space="preserve"> </w:t>
      </w:r>
      <w:r>
        <w:rPr>
          <w:lang w:val="fr-BE"/>
        </w:rPr>
        <w:t>division du bureau des ponts mentionnée dans le document de référence QUALIROUTES-</w:t>
      </w:r>
      <w:r w:rsidRPr="0029387F">
        <w:rPr>
          <w:color w:val="0000FF"/>
          <w:rPrChange w:id="900" w:author="MICHAUX Gauthier" w:date="2023-12-27T10:50:00Z">
            <w:rPr>
              <w:lang w:val="fr-BE"/>
            </w:rPr>
          </w:rPrChange>
        </w:rPr>
        <w:t>K-8</w:t>
      </w:r>
      <w:r>
        <w:rPr>
          <w:lang w:val="fr-BE"/>
        </w:rPr>
        <w:t xml:space="preserve"> est désormais assurée par:</w:t>
      </w:r>
    </w:p>
    <w:p w14:paraId="3B6DDC7D" w14:textId="77777777" w:rsidR="00BD4984" w:rsidRDefault="00BD4984">
      <w:pPr>
        <w:rPr>
          <w:lang w:val="fr-BE"/>
        </w:rPr>
      </w:pPr>
    </w:p>
    <w:p w14:paraId="00B07A6F" w14:textId="77777777" w:rsidR="00BD4984" w:rsidRDefault="00BD4984">
      <w:pPr>
        <w:rPr>
          <w:lang w:val="fr-BE"/>
        </w:rPr>
      </w:pPr>
      <w:r>
        <w:rPr>
          <w:lang w:val="fr-BE"/>
        </w:rPr>
        <w:t>SPW - Département Expertises</w:t>
      </w:r>
      <w:r w:rsidR="002C02BF">
        <w:rPr>
          <w:lang w:val="fr-BE"/>
        </w:rPr>
        <w:t>, Structures et Géo</w:t>
      </w:r>
      <w:r>
        <w:rPr>
          <w:lang w:val="fr-BE"/>
        </w:rPr>
        <w:t>technique - Direction de l’Expertise des Ouvrages</w:t>
      </w:r>
    </w:p>
    <w:p w14:paraId="0D55B1B2" w14:textId="77777777" w:rsidR="00BD4984" w:rsidRDefault="00BD4984">
      <w:pPr>
        <w:rPr>
          <w:lang w:val="fr-BE"/>
        </w:rPr>
      </w:pPr>
      <w:r>
        <w:rPr>
          <w:lang w:val="fr-BE"/>
        </w:rPr>
        <w:t>rue Côte d’Or</w:t>
      </w:r>
      <w:r w:rsidR="002C02BF">
        <w:rPr>
          <w:lang w:val="fr-BE"/>
        </w:rPr>
        <w:t>, 253</w:t>
      </w:r>
    </w:p>
    <w:p w14:paraId="2B8EA414" w14:textId="77777777" w:rsidR="00BD4984" w:rsidRDefault="00BD4984">
      <w:pPr>
        <w:rPr>
          <w:lang w:val="fr-BE"/>
        </w:rPr>
      </w:pPr>
      <w:r>
        <w:rPr>
          <w:lang w:val="fr-BE"/>
        </w:rPr>
        <w:t>4000 LIEGE</w:t>
      </w:r>
    </w:p>
    <w:p w14:paraId="1A394AE7" w14:textId="77777777" w:rsidR="00BD4984" w:rsidRDefault="00BD4984">
      <w:pPr>
        <w:rPr>
          <w:lang w:val="fr-BE"/>
        </w:rPr>
      </w:pPr>
    </w:p>
    <w:p w14:paraId="22FB4185" w14:textId="77777777" w:rsidR="00BD4984" w:rsidRDefault="00BD4984">
      <w:pPr>
        <w:rPr>
          <w:lang w:val="fr-BE"/>
        </w:rPr>
      </w:pPr>
      <w:r>
        <w:rPr>
          <w:lang w:val="fr-BE"/>
        </w:rPr>
        <w:t>Les essais ont lieu lorsque l’ouvrage est complètement terminé (superstructure et équipements,</w:t>
      </w:r>
    </w:p>
    <w:p w14:paraId="1C0D52FD" w14:textId="77777777" w:rsidR="00BD4984" w:rsidRDefault="006015E5">
      <w:pPr>
        <w:rPr>
          <w:lang w:val="fr-BE"/>
        </w:rPr>
      </w:pPr>
      <w:r>
        <w:rPr>
          <w:lang w:val="fr-BE"/>
        </w:rPr>
        <w:t>accès, couches de roulement</w:t>
      </w:r>
      <w:r w:rsidR="00BD4984">
        <w:rPr>
          <w:lang w:val="fr-BE"/>
        </w:rPr>
        <w:t>…). Le béton a au moins 28 jours.</w:t>
      </w:r>
    </w:p>
    <w:p w14:paraId="46357091" w14:textId="77777777" w:rsidR="00BD4984" w:rsidRDefault="00BD4984">
      <w:pPr>
        <w:rPr>
          <w:lang w:val="fr-BE"/>
        </w:rPr>
      </w:pPr>
    </w:p>
    <w:p w14:paraId="0B2C32CC" w14:textId="77777777" w:rsidR="00BD4984" w:rsidRDefault="00BD4984">
      <w:r>
        <w:t>Avant l’essai de mise en charge, un examen de l’ouvrage est réalisé par l’ingénieur dirigeant et l’entrepreneur, conformément au document de référence QUALIROUTES-</w:t>
      </w:r>
      <w:r w:rsidRPr="004602D6">
        <w:rPr>
          <w:color w:val="0000FF"/>
        </w:rPr>
        <w:t>K-8 (§ 5</w:t>
      </w:r>
      <w:r>
        <w:t>). Un constat écrit est établi par l’entrepreneur en deux exemplaires. Il est signé par les deux parties.</w:t>
      </w:r>
    </w:p>
    <w:p w14:paraId="39A57C40" w14:textId="77777777" w:rsidR="00BD4984" w:rsidRDefault="00BD4984">
      <w:pPr>
        <w:rPr>
          <w:lang w:val="fr-BE"/>
        </w:rPr>
      </w:pPr>
    </w:p>
    <w:p w14:paraId="1C9C694F" w14:textId="77777777" w:rsidR="00BD4984" w:rsidRDefault="00BD4984">
      <w:pPr>
        <w:rPr>
          <w:lang w:val="fr-BE"/>
        </w:rPr>
      </w:pPr>
      <w:r>
        <w:rPr>
          <w:lang w:val="fr-BE"/>
        </w:rPr>
        <w:t>Durant les essais, l’ouvrage et ses abords sont libres de toutes activités. Il est accessible aux camions par ses deux extrémités.</w:t>
      </w:r>
    </w:p>
    <w:p w14:paraId="3780CF2C" w14:textId="77777777" w:rsidR="00BD4984" w:rsidRDefault="00BD4984">
      <w:pPr>
        <w:rPr>
          <w:lang w:val="fr-BE"/>
        </w:rPr>
      </w:pPr>
    </w:p>
    <w:p w14:paraId="63988BCC" w14:textId="77777777" w:rsidR="00BD4984" w:rsidRDefault="00BD4984">
      <w:pPr>
        <w:rPr>
          <w:lang w:val="fr-BE"/>
        </w:rPr>
      </w:pPr>
      <w:r>
        <w:rPr>
          <w:lang w:val="fr-BE"/>
        </w:rPr>
        <w:t xml:space="preserve">Les hypothèses de calculs et les principaux plans as-built de l’ouvrage (vue en plan, coupe en travers et coupe longitudinale) sont remis au SPW </w:t>
      </w:r>
      <w:r w:rsidR="002C02BF">
        <w:rPr>
          <w:lang w:val="fr-BE"/>
        </w:rPr>
        <w:t xml:space="preserve">Mobilité et Infrastructures </w:t>
      </w:r>
      <w:r>
        <w:rPr>
          <w:lang w:val="fr-BE"/>
        </w:rPr>
        <w:t>- Département Expertises</w:t>
      </w:r>
      <w:r w:rsidR="002C02BF">
        <w:rPr>
          <w:lang w:val="fr-BE"/>
        </w:rPr>
        <w:t>, Structures et Géo</w:t>
      </w:r>
      <w:r>
        <w:rPr>
          <w:lang w:val="fr-BE"/>
        </w:rPr>
        <w:t>technique - Direction de l’Expertise des Ouvrages au plus tard un mois avant les essais.</w:t>
      </w:r>
    </w:p>
    <w:p w14:paraId="6E37EF84" w14:textId="77777777" w:rsidR="00BD4984" w:rsidRDefault="00BD4984">
      <w:pPr>
        <w:rPr>
          <w:lang w:val="fr-BE"/>
        </w:rPr>
      </w:pPr>
    </w:p>
    <w:p w14:paraId="72EC960F" w14:textId="77777777" w:rsidR="00BD4984" w:rsidRDefault="00BD4984">
      <w:pPr>
        <w:rPr>
          <w:lang w:val="fr-BE"/>
        </w:rPr>
      </w:pPr>
      <w:r>
        <w:rPr>
          <w:lang w:val="fr-BE"/>
        </w:rPr>
        <w:t xml:space="preserve">Une réunion préparatoire se tient en présence du fonctionnaire dirigeant, de l'adjudicataire du bureau d’études et du </w:t>
      </w:r>
      <w:r w:rsidR="002C02BF">
        <w:rPr>
          <w:lang w:val="fr-BE"/>
        </w:rPr>
        <w:t>SPW Mobilité et Infrastructures</w:t>
      </w:r>
      <w:r>
        <w:rPr>
          <w:lang w:val="fr-BE"/>
        </w:rPr>
        <w:t xml:space="preserve"> - </w:t>
      </w:r>
      <w:r w:rsidR="002C02BF">
        <w:rPr>
          <w:lang w:val="fr-BE"/>
        </w:rPr>
        <w:t xml:space="preserve">Département Expertises, Structures et Géotechnique </w:t>
      </w:r>
      <w:r>
        <w:rPr>
          <w:lang w:val="fr-BE"/>
        </w:rPr>
        <w:t>- Direction de l’Expertise des Ouvrages au plus tard 15 jours avant les essais.</w:t>
      </w:r>
    </w:p>
    <w:p w14:paraId="7945A812" w14:textId="77777777" w:rsidR="00BD4984" w:rsidRDefault="00BD4984">
      <w:pPr>
        <w:rPr>
          <w:lang w:val="fr-BE"/>
        </w:rPr>
      </w:pPr>
    </w:p>
    <w:p w14:paraId="004DA6AA" w14:textId="77777777" w:rsidR="00BD4984" w:rsidRDefault="00BD4984">
      <w:pPr>
        <w:rPr>
          <w:lang w:val="fr-BE"/>
        </w:rPr>
      </w:pPr>
      <w:r>
        <w:rPr>
          <w:lang w:val="fr-BE"/>
        </w:rPr>
        <w:t xml:space="preserve">Lors de cette réunion, les instructions concernant les préparatifs et la réalisation des essais sont données à l’adjudicataire par le </w:t>
      </w:r>
      <w:r w:rsidR="002C02BF">
        <w:rPr>
          <w:lang w:val="fr-BE"/>
        </w:rPr>
        <w:t>SPW Mobilité et Infrastructures</w:t>
      </w:r>
      <w:r>
        <w:rPr>
          <w:lang w:val="fr-BE"/>
        </w:rPr>
        <w:t xml:space="preserve"> - </w:t>
      </w:r>
      <w:r w:rsidR="002C02BF">
        <w:rPr>
          <w:lang w:val="fr-BE"/>
        </w:rPr>
        <w:t xml:space="preserve">Département Expertises, Structures et Géotechnique </w:t>
      </w:r>
      <w:r>
        <w:rPr>
          <w:lang w:val="fr-BE"/>
        </w:rPr>
        <w:t>- Direction de l’Expertise des Ouvrages.</w:t>
      </w:r>
    </w:p>
    <w:p w14:paraId="3DFF7F6E" w14:textId="77777777" w:rsidR="00BD4984" w:rsidRDefault="00BD4984">
      <w:pPr>
        <w:rPr>
          <w:lang w:val="fr-BE"/>
        </w:rPr>
      </w:pPr>
    </w:p>
    <w:p w14:paraId="0DC8773B" w14:textId="77777777" w:rsidR="00BD4984" w:rsidRDefault="00BD4984">
      <w:pPr>
        <w:rPr>
          <w:lang w:val="fr-BE"/>
        </w:rPr>
      </w:pPr>
      <w:r>
        <w:rPr>
          <w:lang w:val="fr-BE"/>
        </w:rPr>
        <w:t>Les principales obligations de l'adjudicataire sont les suivantes (pour plus de détails voir le document de référence QUALIROUTES-</w:t>
      </w:r>
      <w:r w:rsidRPr="004602D6">
        <w:rPr>
          <w:color w:val="0000FF"/>
        </w:rPr>
        <w:t>K-8</w:t>
      </w:r>
      <w:r>
        <w:rPr>
          <w:lang w:val="fr-BE"/>
        </w:rPr>
        <w:t>):</w:t>
      </w:r>
    </w:p>
    <w:p w14:paraId="5E92D33F" w14:textId="77777777" w:rsidR="00BD4984" w:rsidRDefault="00BD4984">
      <w:pPr>
        <w:pStyle w:val="Puces1"/>
        <w:rPr>
          <w:lang w:val="fr-BE"/>
        </w:rPr>
      </w:pPr>
      <w:r>
        <w:rPr>
          <w:lang w:val="fr-BE"/>
        </w:rPr>
        <w:t xml:space="preserve">mise à disposition de moyens de sollicitations (camions ou autres) munis de leur bon de pesage </w:t>
      </w:r>
    </w:p>
    <w:p w14:paraId="41BEF64C" w14:textId="77777777" w:rsidR="00BD4984" w:rsidRDefault="00BD4984">
      <w:pPr>
        <w:pStyle w:val="Puces1"/>
        <w:rPr>
          <w:lang w:val="fr-BE"/>
        </w:rPr>
      </w:pPr>
      <w:r>
        <w:rPr>
          <w:lang w:val="fr-BE"/>
        </w:rPr>
        <w:t>implantation des traçages et des points de mesures</w:t>
      </w:r>
    </w:p>
    <w:p w14:paraId="55FB965A" w14:textId="77777777" w:rsidR="00BD4984" w:rsidRDefault="00BD4984">
      <w:pPr>
        <w:pStyle w:val="Puces1"/>
        <w:rPr>
          <w:lang w:val="fr-BE"/>
        </w:rPr>
      </w:pPr>
      <w:r>
        <w:rPr>
          <w:lang w:val="fr-BE"/>
        </w:rPr>
        <w:t>divers traçages sur la face supérieure du tablier</w:t>
      </w:r>
    </w:p>
    <w:p w14:paraId="2FC3E53F" w14:textId="77777777" w:rsidR="00BD4984" w:rsidRDefault="00BD4984">
      <w:pPr>
        <w:pStyle w:val="Puces1"/>
        <w:rPr>
          <w:lang w:val="fr-BE"/>
        </w:rPr>
      </w:pPr>
      <w:r>
        <w:rPr>
          <w:lang w:val="fr-BE"/>
        </w:rPr>
        <w:t>appropriation pour le placement des appareils de m</w:t>
      </w:r>
      <w:r w:rsidR="006015E5">
        <w:rPr>
          <w:lang w:val="fr-BE"/>
        </w:rPr>
        <w:t>esures (crochets, billes, trous</w:t>
      </w:r>
      <w:r>
        <w:rPr>
          <w:lang w:val="fr-BE"/>
        </w:rPr>
        <w:t>…)</w:t>
      </w:r>
    </w:p>
    <w:p w14:paraId="093E609B" w14:textId="77777777" w:rsidR="00BD4984" w:rsidRDefault="00BD4984">
      <w:pPr>
        <w:pStyle w:val="Puces1"/>
        <w:rPr>
          <w:lang w:val="fr-BE"/>
        </w:rPr>
      </w:pPr>
      <w:r>
        <w:rPr>
          <w:lang w:val="fr-BE"/>
        </w:rPr>
        <w:t>moyens d’accès stables (éc</w:t>
      </w:r>
      <w:r w:rsidR="006015E5">
        <w:rPr>
          <w:lang w:val="fr-BE"/>
        </w:rPr>
        <w:t>helles, échafaudages, nacelles</w:t>
      </w:r>
      <w:r>
        <w:rPr>
          <w:lang w:val="fr-BE"/>
        </w:rPr>
        <w:t>…) aux différents appareils de mesures</w:t>
      </w:r>
    </w:p>
    <w:p w14:paraId="390CCF0F" w14:textId="77777777" w:rsidR="00BD4984" w:rsidRDefault="00BD4984">
      <w:pPr>
        <w:pStyle w:val="Puces1"/>
        <w:rPr>
          <w:lang w:val="fr-BE"/>
        </w:rPr>
      </w:pPr>
      <w:r>
        <w:rPr>
          <w:lang w:val="fr-BE"/>
        </w:rPr>
        <w:t>une note de calcul des déformations théoriques suivant la norme de calcul.</w:t>
      </w:r>
    </w:p>
    <w:p w14:paraId="3B70477E" w14:textId="77777777" w:rsidR="00BD4984" w:rsidRDefault="00BD4984">
      <w:pPr>
        <w:rPr>
          <w:lang w:val="fr-BE"/>
        </w:rPr>
      </w:pPr>
    </w:p>
    <w:p w14:paraId="5D738CD4" w14:textId="77777777" w:rsidR="00BD4984" w:rsidRDefault="00BD4984">
      <w:pPr>
        <w:rPr>
          <w:lang w:val="fr-BE"/>
        </w:rPr>
      </w:pPr>
      <w:r>
        <w:rPr>
          <w:lang w:val="fr-BE"/>
        </w:rPr>
        <w:lastRenderedPageBreak/>
        <w:t>L’épreuve de mise en charge statique peut comporter plusieurs phases. En cas de mauvais comportement de l’ouvrage durant une phase, celle-ci est recommencée. Il en résulte que la durée prévue des essais peut être dépassée.</w:t>
      </w:r>
    </w:p>
    <w:p w14:paraId="34EE9BF9" w14:textId="77777777" w:rsidR="00BD4984" w:rsidRDefault="00BD4984">
      <w:pPr>
        <w:rPr>
          <w:lang w:val="fr-BE"/>
        </w:rPr>
      </w:pPr>
      <w:r>
        <w:rPr>
          <w:lang w:val="fr-BE"/>
        </w:rPr>
        <w:t xml:space="preserve">Le </w:t>
      </w:r>
      <w:r w:rsidR="002C02BF">
        <w:rPr>
          <w:lang w:val="fr-BE"/>
        </w:rPr>
        <w:t>SPW Mobilité et Infrastructures</w:t>
      </w:r>
      <w:r>
        <w:rPr>
          <w:lang w:val="fr-BE"/>
        </w:rPr>
        <w:t xml:space="preserve"> - </w:t>
      </w:r>
      <w:r w:rsidR="002C02BF">
        <w:rPr>
          <w:lang w:val="fr-BE"/>
        </w:rPr>
        <w:t xml:space="preserve">Département Expertises, Structures et Géotechnique </w:t>
      </w:r>
      <w:r>
        <w:rPr>
          <w:lang w:val="fr-BE"/>
        </w:rPr>
        <w:t>- Direction de l’Expertise des Ouvrages procède aux mesures à l’aide de son personnel et de ses appareils de contrôle. Celui-ci dirige également le déroulement de l’épreuve de mise en charge.</w:t>
      </w:r>
    </w:p>
    <w:p w14:paraId="40E27C12" w14:textId="77777777" w:rsidR="00BD4984" w:rsidRDefault="00BD4984"/>
    <w:p w14:paraId="4BBE857F" w14:textId="77777777" w:rsidR="00BD4984" w:rsidRDefault="00BD4984">
      <w:pPr>
        <w:rPr>
          <w:lang w:val="fr-BE"/>
        </w:rPr>
      </w:pPr>
    </w:p>
    <w:p w14:paraId="67143380" w14:textId="77777777" w:rsidR="00BD4984" w:rsidRDefault="00BD4984">
      <w:pPr>
        <w:rPr>
          <w:lang w:val="fr-BE"/>
        </w:rPr>
      </w:pPr>
    </w:p>
    <w:p w14:paraId="0D089197" w14:textId="77777777" w:rsidR="00BD4984" w:rsidRDefault="00BD4984">
      <w:pPr>
        <w:pStyle w:val="Titre2"/>
        <w:rPr>
          <w:lang w:val="fr-BE"/>
        </w:rPr>
      </w:pPr>
      <w:bookmarkStart w:id="901" w:name="_Toc154567145"/>
      <w:r>
        <w:rPr>
          <w:lang w:val="fr-BE"/>
        </w:rPr>
        <w:t>K. 11.3. VERIFICATIONS</w:t>
      </w:r>
      <w:bookmarkEnd w:id="901"/>
    </w:p>
    <w:p w14:paraId="1CC60A66" w14:textId="77777777" w:rsidR="00BD4984" w:rsidRDefault="00BD4984">
      <w:pPr>
        <w:rPr>
          <w:lang w:val="fr-BE"/>
        </w:rPr>
      </w:pPr>
    </w:p>
    <w:p w14:paraId="7489BBE6" w14:textId="77777777" w:rsidR="00BD4984" w:rsidRDefault="00BD4984">
      <w:pPr>
        <w:rPr>
          <w:lang w:val="fr-BE"/>
        </w:rPr>
      </w:pPr>
      <w:r>
        <w:rPr>
          <w:lang w:val="fr-BE"/>
        </w:rPr>
        <w:t xml:space="preserve">La vérification porte sur les impositions générales décrites au </w:t>
      </w:r>
      <w:r>
        <w:rPr>
          <w:color w:val="0000FF"/>
          <w:lang w:val="fr-BE"/>
        </w:rPr>
        <w:t>K. 11.2</w:t>
      </w:r>
      <w:r>
        <w:rPr>
          <w:lang w:val="fr-BE"/>
        </w:rPr>
        <w:t xml:space="preserve"> et précisées lors de la réunion préparatoire.</w:t>
      </w:r>
    </w:p>
    <w:p w14:paraId="7B4E1027" w14:textId="77777777" w:rsidR="005C5DBC" w:rsidRDefault="005C5DBC">
      <w:pPr>
        <w:rPr>
          <w:lang w:val="fr-BE"/>
        </w:rPr>
      </w:pPr>
    </w:p>
    <w:p w14:paraId="7CCEACA3" w14:textId="77777777" w:rsidR="005C5DBC" w:rsidRDefault="005C5DBC">
      <w:pPr>
        <w:rPr>
          <w:lang w:val="fr-BE"/>
        </w:rPr>
      </w:pPr>
    </w:p>
    <w:p w14:paraId="1FC1EED0" w14:textId="77777777" w:rsidR="005C5DBC" w:rsidRDefault="005C5DBC">
      <w:pPr>
        <w:rPr>
          <w:lang w:val="fr-BE"/>
        </w:rPr>
      </w:pPr>
    </w:p>
    <w:p w14:paraId="6DF3764E" w14:textId="77777777" w:rsidR="00BD4984" w:rsidRDefault="00BD4984">
      <w:pPr>
        <w:pStyle w:val="Titre2"/>
        <w:rPr>
          <w:lang w:val="fr-BE"/>
        </w:rPr>
      </w:pPr>
      <w:bookmarkStart w:id="902" w:name="_Toc154567146"/>
      <w:r>
        <w:rPr>
          <w:lang w:val="fr-BE"/>
        </w:rPr>
        <w:t>K. 11.4. PAIEMENT</w:t>
      </w:r>
      <w:bookmarkEnd w:id="902"/>
    </w:p>
    <w:p w14:paraId="300E78E3" w14:textId="77777777" w:rsidR="00BD4984" w:rsidRDefault="00BD4984">
      <w:pPr>
        <w:rPr>
          <w:lang w:val="fr-BE"/>
        </w:rPr>
      </w:pPr>
    </w:p>
    <w:p w14:paraId="36405B55" w14:textId="77777777" w:rsidR="00BD4984" w:rsidRDefault="00BD4984">
      <w:pPr>
        <w:rPr>
          <w:lang w:val="fr-BE"/>
        </w:rPr>
      </w:pPr>
      <w:r>
        <w:rPr>
          <w:lang w:val="fr-BE"/>
        </w:rPr>
        <w:t xml:space="preserve">Sauf prescriptions contraires des </w:t>
      </w:r>
      <w:r w:rsidR="00A17A90">
        <w:rPr>
          <w:lang w:val="fr-BE"/>
        </w:rPr>
        <w:t>documents du marché</w:t>
      </w:r>
      <w:r>
        <w:rPr>
          <w:lang w:val="fr-BE"/>
        </w:rPr>
        <w:t>, le paiement se fait sur la base des postes suivants:</w:t>
      </w:r>
    </w:p>
    <w:p w14:paraId="5DFC8E90" w14:textId="77777777" w:rsidR="00BD4984" w:rsidRDefault="00BD4984">
      <w:pPr>
        <w:pStyle w:val="Puces1"/>
        <w:rPr>
          <w:lang w:val="fr-BE"/>
        </w:rPr>
      </w:pPr>
      <w:r>
        <w:rPr>
          <w:lang w:val="fr-BE"/>
        </w:rPr>
        <w:t>examen contradictoire de l’ouvrage et fourniture du rapport contradictoire: forfait</w:t>
      </w:r>
    </w:p>
    <w:p w14:paraId="3CF61D7A" w14:textId="77777777" w:rsidR="00BD4984" w:rsidRDefault="00BD4984">
      <w:pPr>
        <w:pStyle w:val="Puces1"/>
        <w:rPr>
          <w:lang w:val="fr-BE"/>
        </w:rPr>
      </w:pPr>
      <w:r>
        <w:rPr>
          <w:lang w:val="fr-BE"/>
        </w:rPr>
        <w:t>épreuve de mise en charge, y compris toutes les obligations de l’entreprise: forfait</w:t>
      </w:r>
    </w:p>
    <w:p w14:paraId="48D5B221" w14:textId="77777777" w:rsidR="00BD4984" w:rsidRDefault="00BD4984">
      <w:pPr>
        <w:pStyle w:val="Puces1"/>
        <w:rPr>
          <w:lang w:val="fr-BE"/>
        </w:rPr>
      </w:pPr>
      <w:r>
        <w:rPr>
          <w:lang w:val="fr-BE"/>
        </w:rPr>
        <w:t>fourniture de matériel de mesures destiné à l’épreuve de mise en charge statique: somme réservée.</w:t>
      </w:r>
    </w:p>
    <w:p w14:paraId="491F698A" w14:textId="270F4F7B" w:rsidR="00BD4984" w:rsidDel="0029387F" w:rsidRDefault="00BD4984">
      <w:pPr>
        <w:rPr>
          <w:del w:id="903" w:author="MICHAUX Gauthier" w:date="2023-12-27T10:50:00Z"/>
        </w:rPr>
      </w:pPr>
    </w:p>
    <w:p w14:paraId="48B0C77D" w14:textId="0D7D416F" w:rsidR="00674CEA" w:rsidDel="0029387F" w:rsidRDefault="00674CEA">
      <w:pPr>
        <w:rPr>
          <w:del w:id="904" w:author="MICHAUX Gauthier" w:date="2023-12-27T10:50:00Z"/>
        </w:rPr>
      </w:pPr>
    </w:p>
    <w:p w14:paraId="01C5A3F1" w14:textId="76920D25" w:rsidR="004A093A" w:rsidDel="0029387F" w:rsidRDefault="004A093A">
      <w:pPr>
        <w:rPr>
          <w:del w:id="905" w:author="MICHAUX Gauthier" w:date="2023-12-27T10:50:00Z"/>
        </w:rPr>
      </w:pPr>
    </w:p>
    <w:p w14:paraId="226587F9" w14:textId="2C1E26E9" w:rsidR="004A093A" w:rsidRDefault="004A093A"/>
    <w:p w14:paraId="1BC78F1D" w14:textId="51CA168A" w:rsidR="004A093A" w:rsidRDefault="004A093A"/>
    <w:p w14:paraId="50CF7F27" w14:textId="77777777" w:rsidR="004A093A" w:rsidRDefault="004A093A"/>
    <w:p w14:paraId="40E1D443" w14:textId="77777777" w:rsidR="004A1EA4" w:rsidRDefault="004A1EA4"/>
    <w:p w14:paraId="3298DD9D" w14:textId="77777777" w:rsidR="00BD4984" w:rsidRDefault="00BD4984">
      <w:pPr>
        <w:pStyle w:val="Titre1"/>
      </w:pPr>
      <w:bookmarkStart w:id="906" w:name="_Toc154567147"/>
      <w:r>
        <w:t>K. 12. DIVERS</w:t>
      </w:r>
      <w:bookmarkEnd w:id="906"/>
    </w:p>
    <w:p w14:paraId="2D7AB09F" w14:textId="77777777" w:rsidR="00BD4984" w:rsidRDefault="00BD4984"/>
    <w:p w14:paraId="56D67C68" w14:textId="77777777" w:rsidR="00BD4984" w:rsidRDefault="00BD4984">
      <w:pPr>
        <w:pStyle w:val="Titre2"/>
      </w:pPr>
      <w:bookmarkStart w:id="907" w:name="_Toc154567148"/>
      <w:r>
        <w:t>K. 12.1. REPERES TOPOGRAPHIQUES</w:t>
      </w:r>
      <w:bookmarkEnd w:id="907"/>
    </w:p>
    <w:p w14:paraId="7D6F87E8" w14:textId="77777777" w:rsidR="00BD4984" w:rsidRDefault="00BD4984"/>
    <w:p w14:paraId="3ABDBF3A" w14:textId="77777777" w:rsidR="00BD4984" w:rsidRDefault="00BD4984">
      <w:pPr>
        <w:pStyle w:val="Titre3"/>
      </w:pPr>
      <w:r>
        <w:t>K. 12.1.1. DESCRIPTION</w:t>
      </w:r>
    </w:p>
    <w:p w14:paraId="1C5DD5EF" w14:textId="77777777" w:rsidR="00BD4984" w:rsidRDefault="00BD4984"/>
    <w:p w14:paraId="56E4FEB3" w14:textId="77777777" w:rsidR="00BD4984" w:rsidRDefault="00BD4984">
      <w:r>
        <w:t>Il existe deux sortes de repères de nivellement nécessaires pour le contrôle d'un ouvrage d'art: les repères placés sur l'ouvrage et les balises de référence. Ces dernières sont implantées à une certaine distance de l’ouvrage afin de pouvoir être considérés comme stables.</w:t>
      </w:r>
    </w:p>
    <w:p w14:paraId="2A0C00CE" w14:textId="77777777" w:rsidR="00BD4984" w:rsidRDefault="00BD4984"/>
    <w:p w14:paraId="2987A844" w14:textId="77777777" w:rsidR="00BD4984" w:rsidRDefault="00BD4984"/>
    <w:p w14:paraId="544F12D7" w14:textId="77777777" w:rsidR="00BD4984" w:rsidRDefault="00BD4984">
      <w:pPr>
        <w:pStyle w:val="Titre3"/>
      </w:pPr>
      <w:r>
        <w:t>K. 12.1.2. CLAUSES TECHNIQUES</w:t>
      </w:r>
    </w:p>
    <w:p w14:paraId="7892AFA6" w14:textId="77777777" w:rsidR="00BD4984" w:rsidRDefault="00BD4984"/>
    <w:p w14:paraId="2E696293" w14:textId="77777777" w:rsidR="00BD4984" w:rsidRDefault="00BD4984">
      <w:pPr>
        <w:pStyle w:val="Titre4"/>
      </w:pPr>
      <w:r>
        <w:t>K. 12.1.2.1. PRODUITS</w:t>
      </w:r>
    </w:p>
    <w:p w14:paraId="1BF77134" w14:textId="77777777" w:rsidR="00BD4984" w:rsidRDefault="00BD4984"/>
    <w:p w14:paraId="7EBE9C85" w14:textId="434DDEE6" w:rsidR="00BD4984" w:rsidRDefault="00BD4984">
      <w:r>
        <w:t xml:space="preserve">Les repères topographiques répondent aux prescriptions du </w:t>
      </w:r>
      <w:r>
        <w:rPr>
          <w:color w:val="0000FF"/>
        </w:rPr>
        <w:t>C.</w:t>
      </w:r>
      <w:r w:rsidR="004A093A">
        <w:rPr>
          <w:color w:val="0000FF"/>
        </w:rPr>
        <w:t xml:space="preserve"> </w:t>
      </w:r>
      <w:r>
        <w:rPr>
          <w:color w:val="0000FF"/>
        </w:rPr>
        <w:t>50.</w:t>
      </w:r>
    </w:p>
    <w:p w14:paraId="7187A934" w14:textId="77777777" w:rsidR="00BD4984" w:rsidRDefault="00BD4984"/>
    <w:p w14:paraId="7C7318B6" w14:textId="70F26375" w:rsidR="00BD4984" w:rsidRDefault="00BD4984">
      <w:r>
        <w:t xml:space="preserve">Ils sont fournis par la Direction </w:t>
      </w:r>
      <w:r w:rsidR="00B338F7" w:rsidRPr="00B338F7">
        <w:rPr>
          <w:strike/>
        </w:rPr>
        <w:t xml:space="preserve">de la </w:t>
      </w:r>
      <w:proofErr w:type="spellStart"/>
      <w:r w:rsidR="00B338F7" w:rsidRPr="00B338F7">
        <w:rPr>
          <w:strike/>
        </w:rPr>
        <w:t>Géométrologie</w:t>
      </w:r>
      <w:proofErr w:type="spellEnd"/>
      <w:r w:rsidR="00B338F7">
        <w:t xml:space="preserve"> </w:t>
      </w:r>
      <w:r w:rsidRPr="00B338F7">
        <w:rPr>
          <w:color w:val="FF0000"/>
        </w:rPr>
        <w:t xml:space="preserve">de </w:t>
      </w:r>
      <w:r w:rsidR="00830D50" w:rsidRPr="00B338F7">
        <w:rPr>
          <w:color w:val="FF0000"/>
        </w:rPr>
        <w:t>l'Expertise des Ouvrages</w:t>
      </w:r>
      <w:r w:rsidR="00830D50" w:rsidRPr="00B338F7">
        <w:t xml:space="preserve"> </w:t>
      </w:r>
      <w:r w:rsidRPr="00B338F7">
        <w:t>du SPW</w:t>
      </w:r>
      <w:r w:rsidR="00830D50" w:rsidRPr="00B338F7">
        <w:t xml:space="preserve"> </w:t>
      </w:r>
      <w:r w:rsidRPr="00B338F7">
        <w:t>à la</w:t>
      </w:r>
      <w:r>
        <w:t xml:space="preserve"> demande du fonctionnaire dirigeant.</w:t>
      </w:r>
    </w:p>
    <w:p w14:paraId="668802D0" w14:textId="0B0CFFCF" w:rsidR="00BD4984" w:rsidRPr="00B338F7" w:rsidRDefault="00B338F7">
      <w:pPr>
        <w:rPr>
          <w:color w:val="FF0000"/>
        </w:rPr>
      </w:pPr>
      <w:r w:rsidRPr="00B338F7">
        <w:rPr>
          <w:color w:val="FF0000"/>
        </w:rPr>
        <w:t>(d'application à partir du 01/01/2022)</w:t>
      </w:r>
    </w:p>
    <w:p w14:paraId="0CBE6DBC" w14:textId="77777777" w:rsidR="00B338F7" w:rsidRDefault="00B338F7"/>
    <w:p w14:paraId="0AE0D9C8" w14:textId="77777777" w:rsidR="00BD4984" w:rsidRDefault="00BD4984">
      <w:pPr>
        <w:pStyle w:val="Titre4"/>
      </w:pPr>
      <w:r>
        <w:t>K. 12.1.2.2. EXECUTION</w:t>
      </w:r>
    </w:p>
    <w:p w14:paraId="6F0F7691" w14:textId="77777777" w:rsidR="00BD4984" w:rsidRDefault="00BD4984"/>
    <w:p w14:paraId="3F447942" w14:textId="77777777" w:rsidR="00BD4984" w:rsidRDefault="00BD4984">
      <w:r>
        <w:t xml:space="preserve">Les repères et balises sont implantés suivant le plan de principe repris aux </w:t>
      </w:r>
      <w:r w:rsidR="00A17A90">
        <w:t>documents du marché</w:t>
      </w:r>
      <w:r>
        <w:t xml:space="preserve"> et/ou les instructions du fonctionnaire dirigeant.</w:t>
      </w:r>
    </w:p>
    <w:p w14:paraId="40ECB810" w14:textId="77777777" w:rsidR="00BD4984" w:rsidRDefault="00BD4984"/>
    <w:p w14:paraId="545E048B" w14:textId="77777777" w:rsidR="00BD4984" w:rsidRDefault="00BD4984">
      <w:r>
        <w:t xml:space="preserve">En fin de chantier, l’entrepreneur reprend sur les plans as-built, l’emplacement exact des repères sur l’ouvrage et des balises de référence. </w:t>
      </w:r>
    </w:p>
    <w:p w14:paraId="35E13452" w14:textId="77777777" w:rsidR="00BD4984" w:rsidRDefault="00BD4984">
      <w:pPr>
        <w:rPr>
          <w:ins w:id="908" w:author="MICHAUX Gauthier" w:date="2023-12-27T10:50:00Z"/>
        </w:rPr>
      </w:pPr>
    </w:p>
    <w:p w14:paraId="04EE6505" w14:textId="77777777" w:rsidR="0029387F" w:rsidRDefault="0029387F">
      <w:pPr>
        <w:rPr>
          <w:ins w:id="909" w:author="MICHAUX Gauthier" w:date="2023-12-27T10:50:00Z"/>
        </w:rPr>
      </w:pPr>
    </w:p>
    <w:p w14:paraId="45324D2D" w14:textId="77777777" w:rsidR="0029387F" w:rsidRDefault="0029387F">
      <w:pPr>
        <w:rPr>
          <w:ins w:id="910" w:author="MICHAUX Gauthier" w:date="2023-12-27T10:50:00Z"/>
        </w:rPr>
      </w:pPr>
    </w:p>
    <w:p w14:paraId="13FEEB13" w14:textId="77777777" w:rsidR="0029387F" w:rsidRDefault="0029387F">
      <w:pPr>
        <w:rPr>
          <w:ins w:id="911" w:author="MICHAUX Gauthier" w:date="2023-12-27T10:50:00Z"/>
        </w:rPr>
      </w:pPr>
    </w:p>
    <w:p w14:paraId="539BA3A5" w14:textId="77777777" w:rsidR="0029387F" w:rsidRDefault="0029387F"/>
    <w:p w14:paraId="1BA0EFE1" w14:textId="77777777" w:rsidR="00BD4984" w:rsidRDefault="00BD4984">
      <w:pPr>
        <w:pStyle w:val="Titre5"/>
      </w:pPr>
      <w:r>
        <w:lastRenderedPageBreak/>
        <w:t>K. 12.1.2.2.1. REPERES SUR L’OUVRAGE</w:t>
      </w:r>
    </w:p>
    <w:p w14:paraId="081F4629" w14:textId="77777777" w:rsidR="00BD4984" w:rsidRDefault="00BD4984"/>
    <w:p w14:paraId="32D347F2" w14:textId="77777777" w:rsidR="00BD4984" w:rsidRDefault="00BD4984">
      <w:r>
        <w:t>Généralités</w:t>
      </w:r>
    </w:p>
    <w:p w14:paraId="6E7BD977" w14:textId="77777777" w:rsidR="00BD4984" w:rsidRDefault="00BD4984"/>
    <w:p w14:paraId="2052A02B" w14:textId="77777777" w:rsidR="00BD4984" w:rsidRDefault="00BD4984">
      <w:r>
        <w:t>Les repères sur l’ouvrage sont fixés solidement et de manière permanente aux éléments principaux (structurels) de l’ouvrage. Ils ne peuvent être fixés à des parties susceptibles de se détacher tels que des bordures, des pavés, des bandes de contrebutage, des tablettes sous garde-corps, des parements, des joints de dilatation, des dispositifs de retenue, etc</w:t>
      </w:r>
      <w:r w:rsidR="00674CEA">
        <w:t>.</w:t>
      </w:r>
      <w:r>
        <w:t xml:space="preserve"> </w:t>
      </w:r>
    </w:p>
    <w:p w14:paraId="1CD767DE" w14:textId="77777777" w:rsidR="00BD4984" w:rsidRDefault="00BD4984"/>
    <w:p w14:paraId="0EB865C0" w14:textId="77777777" w:rsidR="00BD4984" w:rsidRDefault="00BD4984">
      <w:r>
        <w:t xml:space="preserve">Les repères sont placés de telle sorte que l’on puisse poser une mire de nivellement de 3 m tenue verticalement à l’aplomb du repère, tout en respectant les consignes particulières reprises ci-après. </w:t>
      </w:r>
    </w:p>
    <w:p w14:paraId="53242FC5" w14:textId="77777777" w:rsidR="00BD4984" w:rsidRDefault="00BD4984"/>
    <w:p w14:paraId="2E497B2C" w14:textId="77777777" w:rsidR="00BD4984" w:rsidRDefault="00BD4984">
      <w:r>
        <w:t xml:space="preserve">Toutes les dispositions sont prises pour que les repères ne percent pas la chape d’étanchéité. </w:t>
      </w:r>
    </w:p>
    <w:p w14:paraId="54072252" w14:textId="77777777" w:rsidR="00BD4984" w:rsidRDefault="00BD4984">
      <w:r>
        <w:t>A défaut, la résine de scellement vient en débordement sur l’étanchéité et sur le corps du repère afin de rétablir l’étanchéité au droit du repère.</w:t>
      </w:r>
    </w:p>
    <w:p w14:paraId="30BC8DBD" w14:textId="77777777" w:rsidR="00BD4984" w:rsidRDefault="00BD4984"/>
    <w:p w14:paraId="4C965F5B" w14:textId="77777777" w:rsidR="00BD4984" w:rsidRDefault="00BD4984">
      <w:r>
        <w:t>Particularités</w:t>
      </w:r>
    </w:p>
    <w:p w14:paraId="3FD4FBC7" w14:textId="77777777" w:rsidR="00BD4984" w:rsidRDefault="00BD4984"/>
    <w:p w14:paraId="7A6EAFF0" w14:textId="77777777" w:rsidR="00BD4984" w:rsidRDefault="00BD4984">
      <w:r>
        <w:t>Repères Type 1</w:t>
      </w:r>
    </w:p>
    <w:p w14:paraId="03607E41" w14:textId="77777777" w:rsidR="00BD4984" w:rsidRDefault="00BD4984"/>
    <w:p w14:paraId="27D84507" w14:textId="77777777" w:rsidR="00BD4984" w:rsidRDefault="00BD4984">
      <w:r>
        <w:t xml:space="preserve">Les repères type 1 sont placés horizontalement, soit avec la tête dirigée vers le haut, à environ 50 cm au-dessus du niveau définitif du terrain, soit avec la tête dirigée vers le bas, à environ 3,50 m (figure </w:t>
      </w:r>
      <w:r w:rsidRPr="004602D6">
        <w:rPr>
          <w:color w:val="0000FF"/>
        </w:rPr>
        <w:t>K. 12.1.2.2.1.a</w:t>
      </w:r>
      <w:r>
        <w:t>).</w:t>
      </w:r>
    </w:p>
    <w:p w14:paraId="2EDCE6F9" w14:textId="77777777" w:rsidR="00BD4984" w:rsidRDefault="00BD4984"/>
    <w:p w14:paraId="6B95B898" w14:textId="77777777" w:rsidR="00BD4984" w:rsidRDefault="00BD4984">
      <w:r>
        <w:t>Ils sont scellés à la résine dans un trou de diamètre 14 mm.</w:t>
      </w:r>
    </w:p>
    <w:p w14:paraId="69D78CC3" w14:textId="77777777" w:rsidR="00BD4984" w:rsidRDefault="00BD4984"/>
    <w:p w14:paraId="0D400443" w14:textId="77777777" w:rsidR="00BD4984" w:rsidRDefault="00473527">
      <w:pPr>
        <w:jc w:val="center"/>
      </w:pPr>
      <w:r>
        <w:rPr>
          <w:noProof/>
          <w:lang w:val="fr-BE"/>
        </w:rPr>
        <w:lastRenderedPageBreak/>
        <w:drawing>
          <wp:inline distT="0" distB="0" distL="0" distR="0" wp14:anchorId="440DAF66" wp14:editId="5C0EC6D3">
            <wp:extent cx="4846955" cy="5958840"/>
            <wp:effectExtent l="19050" t="0" r="0" b="0"/>
            <wp:docPr id="49" name="Image 49" descr="fig 1 K12-1-2-2-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ig 1 K12-1-2-2-1-a"/>
                    <pic:cNvPicPr>
                      <a:picLocks noChangeAspect="1" noChangeArrowheads="1"/>
                    </pic:cNvPicPr>
                  </pic:nvPicPr>
                  <pic:blipFill>
                    <a:blip r:embed="rId65" cstate="print"/>
                    <a:srcRect/>
                    <a:stretch>
                      <a:fillRect/>
                    </a:stretch>
                  </pic:blipFill>
                  <pic:spPr bwMode="auto">
                    <a:xfrm>
                      <a:off x="0" y="0"/>
                      <a:ext cx="4846955" cy="5958840"/>
                    </a:xfrm>
                    <a:prstGeom prst="rect">
                      <a:avLst/>
                    </a:prstGeom>
                    <a:noFill/>
                    <a:ln w="9525">
                      <a:noFill/>
                      <a:miter lim="800000"/>
                      <a:headEnd/>
                      <a:tailEnd/>
                    </a:ln>
                  </pic:spPr>
                </pic:pic>
              </a:graphicData>
            </a:graphic>
          </wp:inline>
        </w:drawing>
      </w:r>
    </w:p>
    <w:p w14:paraId="6BF035A2" w14:textId="77777777" w:rsidR="00BD4984" w:rsidRDefault="00BD4984"/>
    <w:p w14:paraId="79468A00" w14:textId="77777777" w:rsidR="00BD4984" w:rsidRDefault="00BD4984">
      <w:pPr>
        <w:jc w:val="center"/>
      </w:pPr>
    </w:p>
    <w:p w14:paraId="22290F79" w14:textId="77777777" w:rsidR="00BD4984" w:rsidRDefault="00BD4984">
      <w:pPr>
        <w:pStyle w:val="Lgende"/>
      </w:pPr>
      <w:r>
        <w:t>Figure K.12.1.2.2.1.a</w:t>
      </w:r>
    </w:p>
    <w:p w14:paraId="1C4356F9" w14:textId="77777777" w:rsidR="00BD4984" w:rsidRDefault="00BD4984"/>
    <w:p w14:paraId="5E6C42E8" w14:textId="77777777" w:rsidR="00BD4984" w:rsidRDefault="00BD4984"/>
    <w:p w14:paraId="7A4F9DD0" w14:textId="77777777" w:rsidR="00BD4984" w:rsidRDefault="00BD4984">
      <w:r>
        <w:t xml:space="preserve">L'encastrement dans le béton doit être de 60 mm minimum (figure </w:t>
      </w:r>
      <w:r w:rsidRPr="004602D6">
        <w:rPr>
          <w:color w:val="0000FF"/>
        </w:rPr>
        <w:t>K. 12.1.2.2.1.a</w:t>
      </w:r>
      <w:r>
        <w:t>).</w:t>
      </w:r>
    </w:p>
    <w:p w14:paraId="5B66251A" w14:textId="77777777" w:rsidR="00BD4984" w:rsidRDefault="00BD4984">
      <w:r>
        <w:t>Si cette condition ne peut pas être respectée, on peut utiliser des repères type 3.</w:t>
      </w:r>
    </w:p>
    <w:p w14:paraId="78AA500D" w14:textId="77777777" w:rsidR="00BD4984" w:rsidRDefault="00BD4984"/>
    <w:p w14:paraId="38CDFB5C" w14:textId="77777777" w:rsidR="00BD4984" w:rsidRDefault="00BD4984">
      <w:r>
        <w:t xml:space="preserve">En cas de placement dans la paroi d'une pile de forme trapézoïdale, le repère doit obligatoirement être placé à 3,50 m au-dessus du niveau définitif du terrain, calotte sphérique tournée vers le bas (figure </w:t>
      </w:r>
      <w:r w:rsidRPr="004602D6">
        <w:rPr>
          <w:color w:val="0000FF"/>
        </w:rPr>
        <w:t>K. 12.1.2.2.3.b</w:t>
      </w:r>
      <w:r>
        <w:t>).</w:t>
      </w:r>
    </w:p>
    <w:p w14:paraId="5130BCFB" w14:textId="77777777" w:rsidR="00BD4984" w:rsidRDefault="00BD4984"/>
    <w:p w14:paraId="55CECABD" w14:textId="77777777" w:rsidR="00BD4984" w:rsidRDefault="00473527">
      <w:pPr>
        <w:jc w:val="center"/>
        <w:rPr>
          <w:i/>
        </w:rPr>
      </w:pPr>
      <w:r>
        <w:rPr>
          <w:i/>
          <w:noProof/>
          <w:lang w:val="fr-BE"/>
        </w:rPr>
        <w:lastRenderedPageBreak/>
        <w:drawing>
          <wp:inline distT="0" distB="0" distL="0" distR="0" wp14:anchorId="3DEE86A3" wp14:editId="02AFE9F8">
            <wp:extent cx="2617470" cy="2850515"/>
            <wp:effectExtent l="19050" t="0" r="0" b="0"/>
            <wp:docPr id="50" name="Image 50" descr="fig 1 K12-1-2-2-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ig 1 K12-1-2-2-1-b"/>
                    <pic:cNvPicPr>
                      <a:picLocks noChangeAspect="1" noChangeArrowheads="1"/>
                    </pic:cNvPicPr>
                  </pic:nvPicPr>
                  <pic:blipFill>
                    <a:blip r:embed="rId66" cstate="print"/>
                    <a:srcRect/>
                    <a:stretch>
                      <a:fillRect/>
                    </a:stretch>
                  </pic:blipFill>
                  <pic:spPr bwMode="auto">
                    <a:xfrm>
                      <a:off x="0" y="0"/>
                      <a:ext cx="2617470" cy="2850515"/>
                    </a:xfrm>
                    <a:prstGeom prst="rect">
                      <a:avLst/>
                    </a:prstGeom>
                    <a:noFill/>
                    <a:ln w="9525">
                      <a:noFill/>
                      <a:miter lim="800000"/>
                      <a:headEnd/>
                      <a:tailEnd/>
                    </a:ln>
                  </pic:spPr>
                </pic:pic>
              </a:graphicData>
            </a:graphic>
          </wp:inline>
        </w:drawing>
      </w:r>
    </w:p>
    <w:p w14:paraId="7944A187" w14:textId="77777777" w:rsidR="00BD4984" w:rsidRDefault="00BD4984">
      <w:pPr>
        <w:jc w:val="center"/>
        <w:rPr>
          <w:i/>
        </w:rPr>
      </w:pPr>
    </w:p>
    <w:p w14:paraId="58F5B552" w14:textId="77777777" w:rsidR="00BD4984" w:rsidRDefault="00BD4984">
      <w:pPr>
        <w:pStyle w:val="Lgende"/>
        <w:rPr>
          <w:i/>
        </w:rPr>
      </w:pPr>
      <w:r>
        <w:t>Figure K. 12.1.2.2.1.b</w:t>
      </w:r>
    </w:p>
    <w:p w14:paraId="6539FF9A" w14:textId="77777777" w:rsidR="00BD4984" w:rsidRDefault="00BD4984"/>
    <w:p w14:paraId="7D0F9799" w14:textId="77777777" w:rsidR="00BD4984" w:rsidRDefault="00BD4984">
      <w:r>
        <w:t>Repères Type 2</w:t>
      </w:r>
    </w:p>
    <w:p w14:paraId="5A37D4EC" w14:textId="77777777" w:rsidR="00BD4984" w:rsidRDefault="00BD4984"/>
    <w:p w14:paraId="2AF043D1" w14:textId="77777777" w:rsidR="00C24EF2" w:rsidRPr="00C24EF2" w:rsidRDefault="00C24EF2" w:rsidP="00C24EF2">
      <w:r w:rsidRPr="00C24EF2">
        <w:t xml:space="preserve">Les repères type 2 sont placés verticalement dans les bétons non recouverts ou dans les bétons recouverts d’un système d’étanchéité ne dépassant pas 10 mm d’épaisseur. Ils sont scellés à la résine dans un trou de diamètre 14 mm en garantissant que l’épaulement de la tête du repère type 2 se situe à 10 mm de la surface du béton ou le cas échéant de la surface du système d’étanchéité (figure </w:t>
      </w:r>
      <w:r w:rsidRPr="004602D6">
        <w:rPr>
          <w:color w:val="0000FF"/>
        </w:rPr>
        <w:t>K.12.1.2.2.1.c</w:t>
      </w:r>
      <w:r w:rsidRPr="00C24EF2">
        <w:t>). La résine de scellement remonte le long du dépassant de la tige sous la calotte. Ce détail aura davantage d’importance lorsque l’on ne peut éviter le percement de l’étanchéité lors du placement du repère</w:t>
      </w:r>
      <w:r w:rsidR="00247711">
        <w:t>;</w:t>
      </w:r>
      <w:r w:rsidRPr="00C24EF2">
        <w:t xml:space="preserve"> il a pour but d’assurer la continuité de l’étanchéité autour du repère.</w:t>
      </w:r>
    </w:p>
    <w:p w14:paraId="5E6679D9" w14:textId="77777777" w:rsidR="00C24EF2" w:rsidRPr="00C24EF2" w:rsidRDefault="00C24EF2" w:rsidP="00C24EF2"/>
    <w:p w14:paraId="1C5D5A44" w14:textId="77777777" w:rsidR="00C24EF2" w:rsidRPr="00C24EF2" w:rsidRDefault="00C24EF2" w:rsidP="00C24EF2">
      <w:r w:rsidRPr="00C24EF2">
        <w:t>Repères Type 2L et 2XL</w:t>
      </w:r>
    </w:p>
    <w:p w14:paraId="445CB3C7" w14:textId="77777777" w:rsidR="00C24EF2" w:rsidRPr="00C24EF2" w:rsidRDefault="00C24EF2" w:rsidP="00C24EF2"/>
    <w:p w14:paraId="3369A14D" w14:textId="77777777" w:rsidR="00C24EF2" w:rsidRPr="00C24EF2" w:rsidRDefault="00C24EF2" w:rsidP="00C24EF2">
      <w:r w:rsidRPr="00C24EF2">
        <w:t xml:space="preserve">Repères type 2L et 2 XL. Ils ont une longueur de tige (L) respective de 105 et de 230 mm. Ils sont prévus en alternative des repères de type 2 lorsque ceux-ci sont trop courts pour être ancrés dans le béton de structure. Cas où le béton de structure est recouvert d’un ou plusieurs matériaux non structurels d’une épaisseur totale supérieure à 10 mm (ex: béton posé, revêtement bitumineux, asphalté coulé, système d’étanchéité…). Ce type de situation peut notamment se rencontrer en trottoir ou en berme. Le repère type 2 L est prévu pour des épaisseurs de matériaux recouvrant le béton de structure jusqu’à 35 mm. Le repère type 2 XL est prévu pour des épaisseurs de matériaux recouvrant le béton de structure jusqu’à 160 mm. L’épaulement de la tête du repère type 2 L ou 2 XL se situe à 10 mm au-dessus du niveau fini. Si le percement de l’étanchéité ne peut être évité lors du placement du repère, la résine de scellement remonte </w:t>
      </w:r>
      <w:proofErr w:type="spellStart"/>
      <w:r w:rsidRPr="00C24EF2">
        <w:t>au dessus</w:t>
      </w:r>
      <w:proofErr w:type="spellEnd"/>
      <w:r w:rsidRPr="00C24EF2">
        <w:t xml:space="preserve"> du système d’étanchéité, le long du dépassant de la tige sur au moins 1 cm afin de garantir la continuité de l’étanchéité.</w:t>
      </w:r>
      <w:r w:rsidR="00247711">
        <w:t xml:space="preserve"> </w:t>
      </w:r>
      <w:r w:rsidRPr="00C24EF2">
        <w:t xml:space="preserve">Le cas échéant un produit de scellement conforme au </w:t>
      </w:r>
      <w:r w:rsidRPr="004602D6">
        <w:rPr>
          <w:color w:val="0000FF"/>
        </w:rPr>
        <w:t>C. 21.1, C. 21.2</w:t>
      </w:r>
      <w:r w:rsidRPr="00C24EF2">
        <w:t xml:space="preserve"> ou </w:t>
      </w:r>
      <w:r w:rsidRPr="004602D6">
        <w:rPr>
          <w:color w:val="0000FF"/>
        </w:rPr>
        <w:t>C. 21.3</w:t>
      </w:r>
      <w:r w:rsidRPr="00C24EF2">
        <w:t xml:space="preserve"> peut être requis autour de la tige dépassant le béton de structure et le système d’étanchéité.</w:t>
      </w:r>
    </w:p>
    <w:p w14:paraId="765DCFCD" w14:textId="77777777" w:rsidR="00BD4984" w:rsidRDefault="00BD4984"/>
    <w:p w14:paraId="07F9DA98" w14:textId="77777777" w:rsidR="00BD4984" w:rsidRDefault="00473527">
      <w:pPr>
        <w:jc w:val="center"/>
        <w:rPr>
          <w:i/>
        </w:rPr>
      </w:pPr>
      <w:r>
        <w:rPr>
          <w:i/>
          <w:noProof/>
          <w:lang w:val="fr-BE"/>
        </w:rPr>
        <w:lastRenderedPageBreak/>
        <w:drawing>
          <wp:inline distT="0" distB="0" distL="0" distR="0" wp14:anchorId="31AF7EE6" wp14:editId="34A4130D">
            <wp:extent cx="3932555" cy="3980180"/>
            <wp:effectExtent l="19050" t="0" r="0" b="0"/>
            <wp:docPr id="51" name="Image 51" descr="fig 1 K12-1-2-1-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ig 1 K12-1-2-1-1-c"/>
                    <pic:cNvPicPr>
                      <a:picLocks noChangeAspect="1" noChangeArrowheads="1"/>
                    </pic:cNvPicPr>
                  </pic:nvPicPr>
                  <pic:blipFill>
                    <a:blip r:embed="rId67" cstate="print"/>
                    <a:srcRect/>
                    <a:stretch>
                      <a:fillRect/>
                    </a:stretch>
                  </pic:blipFill>
                  <pic:spPr bwMode="auto">
                    <a:xfrm>
                      <a:off x="0" y="0"/>
                      <a:ext cx="3932555" cy="3980180"/>
                    </a:xfrm>
                    <a:prstGeom prst="rect">
                      <a:avLst/>
                    </a:prstGeom>
                    <a:noFill/>
                    <a:ln w="9525">
                      <a:noFill/>
                      <a:miter lim="800000"/>
                      <a:headEnd/>
                      <a:tailEnd/>
                    </a:ln>
                  </pic:spPr>
                </pic:pic>
              </a:graphicData>
            </a:graphic>
          </wp:inline>
        </w:drawing>
      </w:r>
    </w:p>
    <w:p w14:paraId="1743BB15" w14:textId="77777777" w:rsidR="00BD4984" w:rsidRDefault="00BD4984">
      <w:pPr>
        <w:jc w:val="center"/>
      </w:pPr>
    </w:p>
    <w:p w14:paraId="1C6CE182" w14:textId="77777777" w:rsidR="00BD4984" w:rsidRDefault="00BD4984">
      <w:pPr>
        <w:pStyle w:val="Lgende"/>
      </w:pPr>
      <w:r>
        <w:t>Figure K. 12.1.2.2.1.c</w:t>
      </w:r>
    </w:p>
    <w:p w14:paraId="1813F9A4" w14:textId="77777777" w:rsidR="00BD4984" w:rsidRDefault="00BD4984"/>
    <w:p w14:paraId="515CD202" w14:textId="77777777" w:rsidR="00BD4984" w:rsidRDefault="00BD4984">
      <w:r>
        <w:t>Si le repère est placé de façon apparente dans le béton du support du dispositif de retenue, il faut prendre les précautions suivantes:</w:t>
      </w:r>
    </w:p>
    <w:p w14:paraId="70F170DD" w14:textId="77777777" w:rsidR="00BD4984" w:rsidRDefault="00BD4984">
      <w:pPr>
        <w:pStyle w:val="Puces1"/>
      </w:pPr>
      <w:r>
        <w:t>s'assurer, en examinant les plans du pont, que le support du dispositif fasse corps avec la dalle de platelage du tablier</w:t>
      </w:r>
    </w:p>
    <w:p w14:paraId="7983BBD4" w14:textId="77777777" w:rsidR="00BD4984" w:rsidRDefault="00BD4984">
      <w:pPr>
        <w:pStyle w:val="Puces1"/>
      </w:pPr>
      <w:r>
        <w:t xml:space="preserve">placer le repère à 50 cm au moins de l'ancrage d'un montant du dispositif de retenue de telle manière qu'en cas d'arrachement de celui-ci, suite à un accident, le repère ne soit pas abîmé ou sa position modifiée (figure </w:t>
      </w:r>
      <w:r w:rsidRPr="004602D6">
        <w:rPr>
          <w:color w:val="0000FF"/>
        </w:rPr>
        <w:t>K. 12.1.2.2.1.d</w:t>
      </w:r>
      <w:r>
        <w:t>)</w:t>
      </w:r>
    </w:p>
    <w:p w14:paraId="4DC9A36F" w14:textId="77777777" w:rsidR="00BD4984" w:rsidRDefault="00BD4984">
      <w:pPr>
        <w:jc w:val="center"/>
      </w:pPr>
    </w:p>
    <w:p w14:paraId="4B8FB70F" w14:textId="77777777" w:rsidR="00BD4984" w:rsidRDefault="00473527">
      <w:pPr>
        <w:jc w:val="center"/>
      </w:pPr>
      <w:r>
        <w:rPr>
          <w:noProof/>
          <w:lang w:val="fr-BE"/>
        </w:rPr>
        <w:drawing>
          <wp:inline distT="0" distB="0" distL="0" distR="0" wp14:anchorId="157BADDF" wp14:editId="44C9F6D0">
            <wp:extent cx="3430270" cy="2109470"/>
            <wp:effectExtent l="19050" t="0" r="0" b="0"/>
            <wp:docPr id="52" name="Image 52" descr="fig 1 K12-1-2-2-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ig 1 K12-1-2-2-1-d"/>
                    <pic:cNvPicPr>
                      <a:picLocks noChangeAspect="1" noChangeArrowheads="1"/>
                    </pic:cNvPicPr>
                  </pic:nvPicPr>
                  <pic:blipFill>
                    <a:blip r:embed="rId68" cstate="print"/>
                    <a:srcRect/>
                    <a:stretch>
                      <a:fillRect/>
                    </a:stretch>
                  </pic:blipFill>
                  <pic:spPr bwMode="auto">
                    <a:xfrm>
                      <a:off x="0" y="0"/>
                      <a:ext cx="3430270" cy="2109470"/>
                    </a:xfrm>
                    <a:prstGeom prst="rect">
                      <a:avLst/>
                    </a:prstGeom>
                    <a:noFill/>
                    <a:ln w="9525">
                      <a:noFill/>
                      <a:miter lim="800000"/>
                      <a:headEnd/>
                      <a:tailEnd/>
                    </a:ln>
                  </pic:spPr>
                </pic:pic>
              </a:graphicData>
            </a:graphic>
          </wp:inline>
        </w:drawing>
      </w:r>
    </w:p>
    <w:p w14:paraId="636E9D34" w14:textId="77777777" w:rsidR="00BD4984" w:rsidRDefault="00BD4984">
      <w:pPr>
        <w:pStyle w:val="Lgende"/>
        <w:rPr>
          <w:i/>
        </w:rPr>
      </w:pPr>
      <w:r>
        <w:t>Figure K. 12.1.2.2.1.d</w:t>
      </w:r>
    </w:p>
    <w:p w14:paraId="2591BD2B" w14:textId="77777777" w:rsidR="00BD4984" w:rsidRDefault="00BD4984">
      <w:pPr>
        <w:jc w:val="center"/>
      </w:pPr>
    </w:p>
    <w:p w14:paraId="6312D5F6" w14:textId="77777777" w:rsidR="00BD4984" w:rsidRDefault="00BD4984">
      <w:pPr>
        <w:pStyle w:val="Puces1"/>
      </w:pPr>
      <w:r>
        <w:t xml:space="preserve">il faut également que le repère soit placé suffisamment à l'écart des lisses et entretoises (cas de la double glissière) afin d'assurer une position correcte de la mire (figure </w:t>
      </w:r>
      <w:r w:rsidRPr="004602D6">
        <w:rPr>
          <w:color w:val="0000FF"/>
        </w:rPr>
        <w:t>K. 12.1.2.2.1.e</w:t>
      </w:r>
      <w:r>
        <w:t>).</w:t>
      </w:r>
    </w:p>
    <w:p w14:paraId="64A7392C" w14:textId="77777777" w:rsidR="00BD4984" w:rsidRDefault="00BD4984">
      <w:pPr>
        <w:jc w:val="center"/>
      </w:pPr>
    </w:p>
    <w:p w14:paraId="7E494205" w14:textId="77777777" w:rsidR="00BD4984" w:rsidRDefault="00473527">
      <w:pPr>
        <w:jc w:val="center"/>
      </w:pPr>
      <w:r>
        <w:rPr>
          <w:noProof/>
          <w:lang w:val="fr-BE"/>
        </w:rPr>
        <w:lastRenderedPageBreak/>
        <w:drawing>
          <wp:inline distT="0" distB="0" distL="0" distR="0" wp14:anchorId="130E6940" wp14:editId="2AE86E01">
            <wp:extent cx="4464685" cy="2109470"/>
            <wp:effectExtent l="19050" t="0" r="0" b="0"/>
            <wp:docPr id="53" name="Image 53" descr="fig 1 K12-1-2-2-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ig 1 K12-1-2-2-1-e"/>
                    <pic:cNvPicPr>
                      <a:picLocks noChangeAspect="1" noChangeArrowheads="1"/>
                    </pic:cNvPicPr>
                  </pic:nvPicPr>
                  <pic:blipFill>
                    <a:blip r:embed="rId69" cstate="print"/>
                    <a:srcRect/>
                    <a:stretch>
                      <a:fillRect/>
                    </a:stretch>
                  </pic:blipFill>
                  <pic:spPr bwMode="auto">
                    <a:xfrm>
                      <a:off x="0" y="0"/>
                      <a:ext cx="4464685" cy="2109470"/>
                    </a:xfrm>
                    <a:prstGeom prst="rect">
                      <a:avLst/>
                    </a:prstGeom>
                    <a:noFill/>
                    <a:ln w="9525">
                      <a:noFill/>
                      <a:miter lim="800000"/>
                      <a:headEnd/>
                      <a:tailEnd/>
                    </a:ln>
                  </pic:spPr>
                </pic:pic>
              </a:graphicData>
            </a:graphic>
          </wp:inline>
        </w:drawing>
      </w:r>
    </w:p>
    <w:p w14:paraId="5B76AF61" w14:textId="77777777" w:rsidR="00BD4984" w:rsidRDefault="00BD4984">
      <w:pPr>
        <w:pStyle w:val="Lgende"/>
        <w:rPr>
          <w:i/>
        </w:rPr>
      </w:pPr>
      <w:r>
        <w:t>Figure K. 12.1.2.2.1.e</w:t>
      </w:r>
    </w:p>
    <w:p w14:paraId="7332F5ED" w14:textId="77777777" w:rsidR="00BD4984" w:rsidRDefault="00BD4984"/>
    <w:p w14:paraId="05116F33" w14:textId="77777777" w:rsidR="00BD4984" w:rsidRDefault="00BD4984">
      <w:r>
        <w:t>Repères Type 3 et 3L</w:t>
      </w:r>
    </w:p>
    <w:p w14:paraId="08E3B2CD" w14:textId="77777777" w:rsidR="00BD4984" w:rsidRDefault="00BD4984">
      <w:pPr>
        <w:rPr>
          <w:b/>
          <w:u w:val="single"/>
        </w:rPr>
      </w:pPr>
    </w:p>
    <w:p w14:paraId="224F0996" w14:textId="77777777" w:rsidR="00BD4984" w:rsidRDefault="00BD4984">
      <w:r>
        <w:t xml:space="preserve">Les repères de type 3 et 3 L sont placés horizontalement. Ils sont scellés à la résine dans un trou de diamètre 22 mm. </w:t>
      </w:r>
    </w:p>
    <w:p w14:paraId="4D2F924A" w14:textId="77777777" w:rsidR="00BD4984" w:rsidRDefault="00BD4984"/>
    <w:p w14:paraId="350BEFB5" w14:textId="77777777" w:rsidR="00BD4984" w:rsidRDefault="00BD4984">
      <w:r>
        <w:t>Ils sont prévus en alternative des repères de type 1, lorsque la longueur d</w:t>
      </w:r>
      <w:r w:rsidR="00674CEA">
        <w:t>e ces derniers est insuffisante</w:t>
      </w:r>
      <w:r>
        <w:t>, comme par exemple dans le cas des murs de culée avec couronnement supérieur ou des tabliers de pont avec tablette en pierre de taille en saillie.</w:t>
      </w:r>
    </w:p>
    <w:p w14:paraId="25F7CFE4" w14:textId="77777777" w:rsidR="00BD4984" w:rsidRDefault="00BD4984"/>
    <w:p w14:paraId="2EEF2F34" w14:textId="77777777" w:rsidR="00BD4984" w:rsidRDefault="00BD4984">
      <w:r>
        <w:t xml:space="preserve">L’ancrage du repère dans la structure est au minimum de 70 mm. </w:t>
      </w:r>
    </w:p>
    <w:p w14:paraId="28F29B69" w14:textId="77777777" w:rsidR="00BD4984" w:rsidRDefault="00BD4984"/>
    <w:p w14:paraId="7E40C37D" w14:textId="77777777" w:rsidR="00BD4984" w:rsidRDefault="00BD4984">
      <w:r>
        <w:t xml:space="preserve">Lorsque ce type de repère doit être scellé dans la paroi d'une culée, il faut s'assurer que le repère dépasse de 30 mm l’aplomb de la saillie du couronnement supérieur, afin de permettre le placement vertical de la mire (figure </w:t>
      </w:r>
      <w:r w:rsidRPr="0032778F">
        <w:rPr>
          <w:color w:val="0000FF"/>
        </w:rPr>
        <w:t>K</w:t>
      </w:r>
      <w:r>
        <w:t xml:space="preserve">. </w:t>
      </w:r>
      <w:r w:rsidRPr="004602D6">
        <w:rPr>
          <w:color w:val="0000FF"/>
        </w:rPr>
        <w:t>12.1.2.2.1.f</w:t>
      </w:r>
      <w:r>
        <w:t>).</w:t>
      </w:r>
    </w:p>
    <w:p w14:paraId="15988308" w14:textId="77777777" w:rsidR="00BD4984" w:rsidRDefault="00BD4984"/>
    <w:p w14:paraId="16E77DAF" w14:textId="77777777" w:rsidR="00BD4984" w:rsidRDefault="00473527">
      <w:pPr>
        <w:jc w:val="center"/>
        <w:rPr>
          <w:i/>
        </w:rPr>
      </w:pPr>
      <w:r>
        <w:rPr>
          <w:i/>
          <w:noProof/>
          <w:lang w:val="fr-BE"/>
        </w:rPr>
        <w:drawing>
          <wp:inline distT="0" distB="0" distL="0" distR="0" wp14:anchorId="31D0E738" wp14:editId="3643146E">
            <wp:extent cx="3902710" cy="3860800"/>
            <wp:effectExtent l="19050" t="0" r="2540" b="0"/>
            <wp:docPr id="54" name="Image 54" descr="fig 1 K12-1-2-2-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ig 1 K12-1-2-2-1-f"/>
                    <pic:cNvPicPr>
                      <a:picLocks noChangeAspect="1" noChangeArrowheads="1"/>
                    </pic:cNvPicPr>
                  </pic:nvPicPr>
                  <pic:blipFill>
                    <a:blip r:embed="rId70" cstate="print"/>
                    <a:srcRect/>
                    <a:stretch>
                      <a:fillRect/>
                    </a:stretch>
                  </pic:blipFill>
                  <pic:spPr bwMode="auto">
                    <a:xfrm>
                      <a:off x="0" y="0"/>
                      <a:ext cx="3902710" cy="3860800"/>
                    </a:xfrm>
                    <a:prstGeom prst="rect">
                      <a:avLst/>
                    </a:prstGeom>
                    <a:noFill/>
                    <a:ln w="9525">
                      <a:noFill/>
                      <a:miter lim="800000"/>
                      <a:headEnd/>
                      <a:tailEnd/>
                    </a:ln>
                  </pic:spPr>
                </pic:pic>
              </a:graphicData>
            </a:graphic>
          </wp:inline>
        </w:drawing>
      </w:r>
    </w:p>
    <w:p w14:paraId="49CD69C1" w14:textId="77777777" w:rsidR="00BD4984" w:rsidRDefault="00BD4984">
      <w:pPr>
        <w:pStyle w:val="Lgende"/>
        <w:rPr>
          <w:i/>
        </w:rPr>
      </w:pPr>
      <w:r>
        <w:t>Figure K. 12.1.2.2.1.f</w:t>
      </w:r>
    </w:p>
    <w:p w14:paraId="685F0061" w14:textId="77777777" w:rsidR="00BD4984" w:rsidRDefault="00BD4984"/>
    <w:p w14:paraId="1F9E7F54" w14:textId="77777777" w:rsidR="00BD4984" w:rsidRDefault="00BD4984">
      <w:r>
        <w:lastRenderedPageBreak/>
        <w:t xml:space="preserve">Si la pile ou la culée comporte un parement (briques, pierres de parement), le repère ne peut être fixé dans celui-ci, mais bien dans le béton de structure (figure </w:t>
      </w:r>
      <w:r w:rsidRPr="00620832">
        <w:rPr>
          <w:color w:val="0000FF"/>
        </w:rPr>
        <w:t>K. 12.1.2.2.1.g</w:t>
      </w:r>
      <w:r>
        <w:t>).</w:t>
      </w:r>
    </w:p>
    <w:p w14:paraId="1E87772F" w14:textId="77777777" w:rsidR="00BD4984" w:rsidRDefault="00BD4984">
      <w:pPr>
        <w:jc w:val="center"/>
      </w:pPr>
    </w:p>
    <w:p w14:paraId="4DF40C5B" w14:textId="77777777" w:rsidR="00BD4984" w:rsidRDefault="00473527">
      <w:pPr>
        <w:jc w:val="center"/>
      </w:pPr>
      <w:r>
        <w:rPr>
          <w:noProof/>
          <w:lang w:val="fr-BE"/>
        </w:rPr>
        <w:drawing>
          <wp:inline distT="0" distB="0" distL="0" distR="0" wp14:anchorId="46738592" wp14:editId="58D80210">
            <wp:extent cx="2247265" cy="3538220"/>
            <wp:effectExtent l="19050" t="0" r="635" b="0"/>
            <wp:docPr id="55" name="Image 55" descr="fig 1 K12-1-2-2-1-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ig 1 K12-1-2-2-1-g"/>
                    <pic:cNvPicPr>
                      <a:picLocks noChangeAspect="1" noChangeArrowheads="1"/>
                    </pic:cNvPicPr>
                  </pic:nvPicPr>
                  <pic:blipFill>
                    <a:blip r:embed="rId71" cstate="print"/>
                    <a:srcRect/>
                    <a:stretch>
                      <a:fillRect/>
                    </a:stretch>
                  </pic:blipFill>
                  <pic:spPr bwMode="auto">
                    <a:xfrm>
                      <a:off x="0" y="0"/>
                      <a:ext cx="2247265" cy="3538220"/>
                    </a:xfrm>
                    <a:prstGeom prst="rect">
                      <a:avLst/>
                    </a:prstGeom>
                    <a:noFill/>
                    <a:ln w="9525">
                      <a:noFill/>
                      <a:miter lim="800000"/>
                      <a:headEnd/>
                      <a:tailEnd/>
                    </a:ln>
                  </pic:spPr>
                </pic:pic>
              </a:graphicData>
            </a:graphic>
          </wp:inline>
        </w:drawing>
      </w:r>
    </w:p>
    <w:p w14:paraId="268AE770" w14:textId="77777777" w:rsidR="00BD4984" w:rsidRDefault="00BD4984">
      <w:pPr>
        <w:pStyle w:val="Lgende"/>
      </w:pPr>
      <w:r>
        <w:t>Figure K. 12.1.2.2.1.g</w:t>
      </w:r>
    </w:p>
    <w:p w14:paraId="39DD6823" w14:textId="77777777" w:rsidR="00BD4984" w:rsidRDefault="00BD4984"/>
    <w:p w14:paraId="7DF0E63F" w14:textId="77777777" w:rsidR="00BD4984" w:rsidRDefault="00BD4984">
      <w:r>
        <w:t>Si le repère type 3 ou 3L se révèle trop court, il y a lieu de chercher une autre solution; comme par exemple, le placement de repères type 1 dans le béton de support de parement. Ce support est parfois quelque peu enterré.</w:t>
      </w:r>
    </w:p>
    <w:p w14:paraId="1DBDEF6E" w14:textId="77777777" w:rsidR="005C5DBC" w:rsidRDefault="005C5DBC"/>
    <w:p w14:paraId="1A972235" w14:textId="77777777" w:rsidR="00BD4984" w:rsidRDefault="00BD4984">
      <w:pPr>
        <w:pStyle w:val="Titre5"/>
      </w:pPr>
      <w:r>
        <w:t>K. 12.1.2.2.2. BALISES de référence</w:t>
      </w:r>
      <w:del w:id="912" w:author="MICHAUX Gauthier" w:date="2023-12-27T10:51:00Z">
        <w:r w:rsidDel="0029387F">
          <w:delText>.</w:delText>
        </w:r>
      </w:del>
    </w:p>
    <w:p w14:paraId="33081D87" w14:textId="77777777" w:rsidR="00BD4984" w:rsidRDefault="00BD4984">
      <w:pPr>
        <w:pStyle w:val="TM2"/>
        <w:tabs>
          <w:tab w:val="clear" w:pos="8645"/>
          <w:tab w:val="clear" w:pos="9071"/>
        </w:tabs>
        <w:spacing w:after="0"/>
        <w:rPr>
          <w:caps w:val="0"/>
        </w:rPr>
      </w:pPr>
    </w:p>
    <w:p w14:paraId="59618874" w14:textId="77777777" w:rsidR="00BD4984" w:rsidRDefault="00BD4984">
      <w:r>
        <w:t>Deux modèles de balises de référence sont préconisés: le modèle 1 pour les sols meubles et le modèle 2 pour les roches.</w:t>
      </w:r>
    </w:p>
    <w:p w14:paraId="0DBC9DC4" w14:textId="77777777" w:rsidR="00BD4984" w:rsidRDefault="00BD4984"/>
    <w:p w14:paraId="17FD1098" w14:textId="77777777" w:rsidR="00BD4984" w:rsidRDefault="00BD4984">
      <w:r>
        <w:t>La position des balises de référence est matérialisée sur le terrain par le placement d'un poteau de signalisation de type "bas", de couleur orange, dépassant le sol d'environ 75 cm et fixé directement à la balise.</w:t>
      </w:r>
    </w:p>
    <w:p w14:paraId="62724705" w14:textId="77777777" w:rsidR="00BD4984" w:rsidRDefault="00BD4984"/>
    <w:p w14:paraId="551B86AC" w14:textId="77777777" w:rsidR="00BD4984" w:rsidRDefault="00BD4984">
      <w:r>
        <w:t xml:space="preserve">a. Modèle 1 (figure </w:t>
      </w:r>
      <w:r w:rsidRPr="0032778F">
        <w:rPr>
          <w:color w:val="0000FF"/>
        </w:rPr>
        <w:t>K. 12.1.2.2.2.a</w:t>
      </w:r>
      <w:r>
        <w:t>).</w:t>
      </w:r>
    </w:p>
    <w:p w14:paraId="1C0A57FE" w14:textId="77777777" w:rsidR="00BD4984" w:rsidRDefault="00BD4984"/>
    <w:p w14:paraId="53DE6724" w14:textId="1D6CEE54" w:rsidR="00BD4984" w:rsidRDefault="00BD4984">
      <w:r>
        <w:t xml:space="preserve">La balise modèle 1 est constituée d'une poutrelle en acier, IPE 200, de 2 m de longueur (à adapter éventuellement en fonction de la nature du sol), enfoncée dans le sol par battage. La tête de la poutrelle est noyée sur au moins 25 cm dans un bloc de béton de 70 cm de hauteur et de minimum 1500 cm² de section. Un repère type 2 est placé sur la face supérieure suivant les prescriptions du </w:t>
      </w:r>
      <w:r>
        <w:rPr>
          <w:color w:val="0000FF"/>
        </w:rPr>
        <w:t>K.</w:t>
      </w:r>
      <w:r w:rsidR="005C5DBC">
        <w:rPr>
          <w:color w:val="0000FF"/>
        </w:rPr>
        <w:t> </w:t>
      </w:r>
      <w:r>
        <w:rPr>
          <w:color w:val="0000FF"/>
        </w:rPr>
        <w:t>12.1.2.2.1</w:t>
      </w:r>
      <w:r w:rsidR="004A093A">
        <w:rPr>
          <w:color w:val="0000FF"/>
        </w:rPr>
        <w:t>.</w:t>
      </w:r>
      <w:r>
        <w:t xml:space="preserve"> ci-avant.</w:t>
      </w:r>
    </w:p>
    <w:p w14:paraId="1627AEF1" w14:textId="77777777" w:rsidR="00BD4984" w:rsidRDefault="00BD4984">
      <w:pPr>
        <w:pStyle w:val="Pieddepage"/>
        <w:tabs>
          <w:tab w:val="clear" w:pos="4536"/>
          <w:tab w:val="clear" w:pos="9072"/>
        </w:tabs>
      </w:pPr>
    </w:p>
    <w:p w14:paraId="0B6F0562" w14:textId="77777777" w:rsidR="00BD4984" w:rsidRDefault="00BD4984">
      <w:r>
        <w:t>Le niveau du béton fini doit dépasser le niveau du sol de 20 cm. Avant le battage de la poutrelle, on s'assure qu'il n'y a pas de conduites ou de câbles à l'endroit prévu.</w:t>
      </w:r>
    </w:p>
    <w:p w14:paraId="3D2E2C0F" w14:textId="77777777" w:rsidR="00BD4984" w:rsidRDefault="00BD4984">
      <w:pPr>
        <w:jc w:val="left"/>
      </w:pPr>
    </w:p>
    <w:p w14:paraId="2F5D22C7" w14:textId="77777777" w:rsidR="00BD4984" w:rsidRDefault="00473527">
      <w:pPr>
        <w:jc w:val="center"/>
      </w:pPr>
      <w:r>
        <w:rPr>
          <w:noProof/>
          <w:lang w:val="fr-BE"/>
        </w:rPr>
        <w:lastRenderedPageBreak/>
        <w:drawing>
          <wp:inline distT="0" distB="0" distL="0" distR="0" wp14:anchorId="71D3F959" wp14:editId="6C11CDDB">
            <wp:extent cx="4302760" cy="6454775"/>
            <wp:effectExtent l="19050" t="0" r="2540" b="0"/>
            <wp:docPr id="56" name="Image 56" descr="fig 1 K12-1-2-2-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ig 1 K12-1-2-2-2-a"/>
                    <pic:cNvPicPr>
                      <a:picLocks noChangeAspect="1" noChangeArrowheads="1"/>
                    </pic:cNvPicPr>
                  </pic:nvPicPr>
                  <pic:blipFill>
                    <a:blip r:embed="rId72" cstate="print"/>
                    <a:srcRect/>
                    <a:stretch>
                      <a:fillRect/>
                    </a:stretch>
                  </pic:blipFill>
                  <pic:spPr bwMode="auto">
                    <a:xfrm>
                      <a:off x="0" y="0"/>
                      <a:ext cx="4302760" cy="6454775"/>
                    </a:xfrm>
                    <a:prstGeom prst="rect">
                      <a:avLst/>
                    </a:prstGeom>
                    <a:noFill/>
                    <a:ln w="9525">
                      <a:noFill/>
                      <a:miter lim="800000"/>
                      <a:headEnd/>
                      <a:tailEnd/>
                    </a:ln>
                  </pic:spPr>
                </pic:pic>
              </a:graphicData>
            </a:graphic>
          </wp:inline>
        </w:drawing>
      </w:r>
    </w:p>
    <w:p w14:paraId="230BF247" w14:textId="77777777" w:rsidR="00BD4984" w:rsidRDefault="00BD4984">
      <w:pPr>
        <w:pStyle w:val="Lgende"/>
      </w:pPr>
      <w:r>
        <w:t>Figure K. 12.1.2.2.2.a</w:t>
      </w:r>
    </w:p>
    <w:p w14:paraId="1C5A5A4C" w14:textId="77777777" w:rsidR="00BD4984" w:rsidRDefault="00BD4984"/>
    <w:p w14:paraId="5146DA8B" w14:textId="77777777" w:rsidR="00BD4984" w:rsidRDefault="00BD4984">
      <w:r>
        <w:t>b. Modèle</w:t>
      </w:r>
      <w:r w:rsidR="005C5DBC">
        <w:t xml:space="preserve"> 2</w:t>
      </w:r>
    </w:p>
    <w:p w14:paraId="263AE488" w14:textId="77777777" w:rsidR="00BD4984" w:rsidRDefault="00BD4984">
      <w:pPr>
        <w:rPr>
          <w:u w:val="single"/>
        </w:rPr>
      </w:pPr>
    </w:p>
    <w:p w14:paraId="3C5E0DAC" w14:textId="77777777" w:rsidR="00BD4984" w:rsidRDefault="00BD4984">
      <w:r>
        <w:t>La balise modèle 2 est formée simplement d'un bloc de béton de 70 cm de hauteur minimale et de minimum 1500 cm² de section, fondé directement sur la roche saine. Il dépasse de 20 cm le niveau du sol. Un repère type 2 est placé sur la face supérieure.</w:t>
      </w:r>
    </w:p>
    <w:p w14:paraId="7F3F5845" w14:textId="77777777" w:rsidR="00BD4984" w:rsidRDefault="00BD4984"/>
    <w:p w14:paraId="3C2A58A3" w14:textId="77777777" w:rsidR="00BD4984" w:rsidRDefault="00BD4984"/>
    <w:p w14:paraId="3F972B93" w14:textId="77777777" w:rsidR="00BD4984" w:rsidRDefault="00BD4984">
      <w:pPr>
        <w:pStyle w:val="Titre3"/>
      </w:pPr>
      <w:r>
        <w:t>K. 12.1.3. VERIFICATIONS</w:t>
      </w:r>
    </w:p>
    <w:p w14:paraId="256F6F62" w14:textId="77777777" w:rsidR="00BD4984" w:rsidRDefault="00BD4984"/>
    <w:p w14:paraId="3F10D94B" w14:textId="77777777" w:rsidR="00BD4984" w:rsidRDefault="00BD4984">
      <w:r>
        <w:t>La vérification porte sur le bon emplacement des repères et balises, leur bon scellement et sur leur présence aux plans as-built.</w:t>
      </w:r>
    </w:p>
    <w:p w14:paraId="046CF229" w14:textId="77777777" w:rsidR="00BD4984" w:rsidRDefault="00BD4984"/>
    <w:p w14:paraId="6292AF30" w14:textId="77777777" w:rsidR="00BD4984" w:rsidRDefault="00BD4984"/>
    <w:p w14:paraId="3057A94B" w14:textId="31B36A93" w:rsidR="00674CEA" w:rsidRDefault="00674CEA"/>
    <w:p w14:paraId="4B0C5262" w14:textId="77777777" w:rsidR="00534F8A" w:rsidRDefault="00534F8A"/>
    <w:p w14:paraId="2E066875" w14:textId="77777777" w:rsidR="00BD4984" w:rsidRDefault="00BD4984">
      <w:pPr>
        <w:pStyle w:val="Titre3"/>
      </w:pPr>
      <w:r>
        <w:lastRenderedPageBreak/>
        <w:t>K. 12.1.4. PAIEMENT</w:t>
      </w:r>
    </w:p>
    <w:p w14:paraId="46E20B8C" w14:textId="77777777" w:rsidR="00BD4984" w:rsidRDefault="00BD4984"/>
    <w:p w14:paraId="68E1D8CB" w14:textId="77777777" w:rsidR="00BD4984" w:rsidRDefault="00BD4984">
      <w:r>
        <w:t xml:space="preserve">Sauf prescription contraire des </w:t>
      </w:r>
      <w:r w:rsidR="00A17A90">
        <w:t>documents du marché</w:t>
      </w:r>
      <w:r>
        <w:t>, le paiement se fait sur la base des postes suivants:</w:t>
      </w:r>
    </w:p>
    <w:p w14:paraId="3B46C2E8" w14:textId="77777777" w:rsidR="00C24EF2" w:rsidRPr="00C24EF2" w:rsidRDefault="00C24EF2" w:rsidP="00666AB4">
      <w:pPr>
        <w:pStyle w:val="Puces1"/>
        <w:numPr>
          <w:ilvl w:val="0"/>
          <w:numId w:val="3"/>
        </w:numPr>
      </w:pPr>
      <w:r w:rsidRPr="00C24EF2">
        <w:t>repère type 1 sur l’ouvrage: p</w:t>
      </w:r>
    </w:p>
    <w:p w14:paraId="24B00BFC" w14:textId="77777777" w:rsidR="00C24EF2" w:rsidRPr="00C24EF2" w:rsidRDefault="00C24EF2" w:rsidP="00666AB4">
      <w:pPr>
        <w:pStyle w:val="Puces1"/>
        <w:numPr>
          <w:ilvl w:val="0"/>
          <w:numId w:val="3"/>
        </w:numPr>
      </w:pPr>
      <w:r w:rsidRPr="00C24EF2">
        <w:t>repère type 2 ou 2L sur l’ouvrage: p</w:t>
      </w:r>
    </w:p>
    <w:p w14:paraId="10C883E3" w14:textId="77777777" w:rsidR="00C24EF2" w:rsidRPr="00C24EF2" w:rsidRDefault="00C24EF2" w:rsidP="00666AB4">
      <w:pPr>
        <w:pStyle w:val="Puces1"/>
        <w:numPr>
          <w:ilvl w:val="0"/>
          <w:numId w:val="3"/>
        </w:numPr>
      </w:pPr>
      <w:r w:rsidRPr="00C24EF2">
        <w:t>repère type 3 ou 3L sur l’ouvrage: p</w:t>
      </w:r>
    </w:p>
    <w:p w14:paraId="77785DEC" w14:textId="77777777" w:rsidR="00C24EF2" w:rsidRPr="00C24EF2" w:rsidRDefault="00C24EF2" w:rsidP="00666AB4">
      <w:pPr>
        <w:pStyle w:val="Puces1"/>
        <w:numPr>
          <w:ilvl w:val="0"/>
          <w:numId w:val="3"/>
        </w:numPr>
      </w:pPr>
      <w:r w:rsidRPr="00C24EF2">
        <w:t>balise de référence modèle 1 (sol meuble): p</w:t>
      </w:r>
    </w:p>
    <w:p w14:paraId="5FB82B5B" w14:textId="77777777" w:rsidR="00C24EF2" w:rsidRPr="00C24EF2" w:rsidRDefault="00C24EF2" w:rsidP="00666AB4">
      <w:pPr>
        <w:pStyle w:val="Puces1"/>
        <w:numPr>
          <w:ilvl w:val="0"/>
          <w:numId w:val="3"/>
        </w:numPr>
      </w:pPr>
      <w:r w:rsidRPr="00C24EF2">
        <w:t>balise de référence modèle 2 (sol rocheux): p</w:t>
      </w:r>
    </w:p>
    <w:p w14:paraId="37642F61" w14:textId="77777777" w:rsidR="00C24EF2" w:rsidRPr="00C24EF2" w:rsidRDefault="00C24EF2" w:rsidP="00C24EF2">
      <w:pPr>
        <w:pStyle w:val="Puces1"/>
        <w:numPr>
          <w:ilvl w:val="0"/>
          <w:numId w:val="0"/>
        </w:numPr>
        <w:ind w:left="283"/>
      </w:pPr>
      <w:r w:rsidRPr="00C24EF2">
        <w:t>Pour les balises de référence, la pose du repère type 2 est comprise</w:t>
      </w:r>
    </w:p>
    <w:p w14:paraId="197A769B" w14:textId="77777777" w:rsidR="00C24EF2" w:rsidRPr="00C24EF2" w:rsidRDefault="00C24EF2" w:rsidP="00666AB4">
      <w:pPr>
        <w:pStyle w:val="Puces1"/>
        <w:numPr>
          <w:ilvl w:val="0"/>
          <w:numId w:val="3"/>
        </w:numPr>
      </w:pPr>
      <w:r w:rsidRPr="00C24EF2">
        <w:t>poteau de signalisation: p</w:t>
      </w:r>
    </w:p>
    <w:p w14:paraId="0A24CE09" w14:textId="77777777" w:rsidR="00C24EF2" w:rsidRDefault="00C24EF2" w:rsidP="00666AB4">
      <w:pPr>
        <w:pStyle w:val="Puces1"/>
        <w:numPr>
          <w:ilvl w:val="0"/>
          <w:numId w:val="3"/>
        </w:numPr>
      </w:pPr>
      <w:r>
        <w:t>plan as built: forfait.</w:t>
      </w:r>
    </w:p>
    <w:p w14:paraId="4100EBD0" w14:textId="77777777" w:rsidR="00BD4984" w:rsidRDefault="00BD4984"/>
    <w:p w14:paraId="5B635B69" w14:textId="77777777" w:rsidR="00BD4984" w:rsidRDefault="00BD4984"/>
    <w:p w14:paraId="0DB6A49D" w14:textId="77777777" w:rsidR="00BD4984" w:rsidRDefault="00BD4984"/>
    <w:p w14:paraId="32D5C9DE" w14:textId="77777777" w:rsidR="00BD4984" w:rsidRDefault="00BD4984">
      <w:pPr>
        <w:pStyle w:val="Titre2"/>
      </w:pPr>
      <w:bookmarkStart w:id="913" w:name="_Toc67905998"/>
      <w:bookmarkStart w:id="914" w:name="_Toc154567149"/>
      <w:r>
        <w:t>K. 12.2. GAINES, RAILS DE FIXATION ET ANCRAGES POUR CANALISATIONS DIVERSES</w:t>
      </w:r>
      <w:bookmarkEnd w:id="913"/>
      <w:bookmarkEnd w:id="914"/>
    </w:p>
    <w:p w14:paraId="4EAE1148" w14:textId="77777777" w:rsidR="00BD4984" w:rsidRDefault="00BD4984"/>
    <w:p w14:paraId="06D9C383" w14:textId="77777777" w:rsidR="00BD4984" w:rsidRDefault="00BD4984">
      <w:r>
        <w:t xml:space="preserve">Les prescriptions sont fixées aux </w:t>
      </w:r>
      <w:r w:rsidR="00A17A90">
        <w:t>documents du marché</w:t>
      </w:r>
      <w:r>
        <w:t>.</w:t>
      </w:r>
    </w:p>
    <w:p w14:paraId="6B2E2F96" w14:textId="77777777" w:rsidR="00BD4984" w:rsidRDefault="00BD4984"/>
    <w:p w14:paraId="65E473C4" w14:textId="77777777" w:rsidR="00BD4984" w:rsidRDefault="00BD4984"/>
    <w:p w14:paraId="083A2429" w14:textId="77777777" w:rsidR="00BD4984" w:rsidRDefault="00BD4984"/>
    <w:p w14:paraId="3989F955" w14:textId="77777777" w:rsidR="00BD4984" w:rsidRDefault="00BD4984">
      <w:pPr>
        <w:pStyle w:val="Titre2"/>
      </w:pPr>
      <w:bookmarkStart w:id="915" w:name="_Toc67905999"/>
      <w:bookmarkStart w:id="916" w:name="_Toc154567150"/>
      <w:r>
        <w:t>K. 12.3. DISPOSITIFS DE DESTRUCTION</w:t>
      </w:r>
      <w:bookmarkEnd w:id="915"/>
      <w:bookmarkEnd w:id="916"/>
    </w:p>
    <w:p w14:paraId="7D2F13CF" w14:textId="77777777" w:rsidR="00BD4984" w:rsidRDefault="00BD4984"/>
    <w:p w14:paraId="1217D58D" w14:textId="77777777" w:rsidR="00BD4984" w:rsidRDefault="00BD4984">
      <w:r>
        <w:t xml:space="preserve">Les prescriptions sont fixées aux </w:t>
      </w:r>
      <w:r w:rsidR="00A17A90">
        <w:t>documents du marché</w:t>
      </w:r>
      <w:r>
        <w:t>.</w:t>
      </w:r>
    </w:p>
    <w:p w14:paraId="376844AF" w14:textId="77777777" w:rsidR="00BD4984" w:rsidRDefault="00BD4984"/>
    <w:p w14:paraId="361FCBD6" w14:textId="77777777" w:rsidR="00BD4984" w:rsidRDefault="00BD4984"/>
    <w:p w14:paraId="7CDB978C" w14:textId="77777777" w:rsidR="00BD4984" w:rsidRDefault="00BD4984"/>
    <w:p w14:paraId="0F51C8A7" w14:textId="77777777" w:rsidR="00BD4984" w:rsidRDefault="00BD4984">
      <w:pPr>
        <w:pStyle w:val="Titre2"/>
      </w:pPr>
      <w:bookmarkStart w:id="917" w:name="_Toc67906000"/>
      <w:bookmarkStart w:id="918" w:name="_Toc154567151"/>
      <w:r>
        <w:t>K. 12.4. TAQUES AMOVIBLES</w:t>
      </w:r>
      <w:bookmarkEnd w:id="917"/>
      <w:bookmarkEnd w:id="918"/>
    </w:p>
    <w:p w14:paraId="4F8B6CA2" w14:textId="77777777" w:rsidR="00BD4984" w:rsidRDefault="00BD4984"/>
    <w:p w14:paraId="32D36502" w14:textId="77777777" w:rsidR="00BD4984" w:rsidRDefault="00BD4984">
      <w:r>
        <w:t xml:space="preserve">Les prescriptions sont fixées aux </w:t>
      </w:r>
      <w:r w:rsidR="00A17A90">
        <w:t>documents du marché</w:t>
      </w:r>
      <w:r>
        <w:t>.</w:t>
      </w:r>
    </w:p>
    <w:p w14:paraId="72D6D59D" w14:textId="77777777" w:rsidR="00BD4984" w:rsidRDefault="00BD4984"/>
    <w:p w14:paraId="36CDEAB6" w14:textId="77777777" w:rsidR="00BD4984" w:rsidRDefault="00BD4984"/>
    <w:p w14:paraId="14B21991" w14:textId="77777777" w:rsidR="00BD4984" w:rsidRDefault="00BD4984"/>
    <w:p w14:paraId="0F8B942A" w14:textId="77777777" w:rsidR="00BD4984" w:rsidRDefault="00BD4984">
      <w:pPr>
        <w:pStyle w:val="Titre2"/>
      </w:pPr>
      <w:bookmarkStart w:id="919" w:name="_Toc67906001"/>
      <w:bookmarkStart w:id="920" w:name="_Toc154567152"/>
      <w:r>
        <w:t>K. 12.5. DISPOSITIFS D'ANCRAGE POUR POTEAU D'ECLAIRAGE, ECRAN ANTI-BR</w:t>
      </w:r>
      <w:r w:rsidR="00674CEA">
        <w:t>UIT, PORTIQUES DE SIGNALISATION</w:t>
      </w:r>
      <w:r>
        <w:t>...</w:t>
      </w:r>
      <w:bookmarkEnd w:id="919"/>
      <w:bookmarkEnd w:id="920"/>
    </w:p>
    <w:p w14:paraId="78BFC37B" w14:textId="77777777" w:rsidR="00BD4984" w:rsidRDefault="00BD4984"/>
    <w:p w14:paraId="6FBB36AC" w14:textId="77777777" w:rsidR="00BD4984" w:rsidRDefault="00BD4984">
      <w:r>
        <w:t xml:space="preserve">Les prescriptions sont fixées aux </w:t>
      </w:r>
      <w:r w:rsidR="00A17A90">
        <w:t>documents du marché</w:t>
      </w:r>
      <w:r>
        <w:t>.</w:t>
      </w:r>
    </w:p>
    <w:p w14:paraId="7C2D6163" w14:textId="77777777" w:rsidR="00BD4984" w:rsidRDefault="00BD4984"/>
    <w:p w14:paraId="73FE0B5F" w14:textId="77777777" w:rsidR="00BD4984" w:rsidRDefault="00BD4984"/>
    <w:p w14:paraId="740737D1" w14:textId="77777777" w:rsidR="00BD4984" w:rsidRDefault="00BD4984"/>
    <w:p w14:paraId="53F533F4" w14:textId="77777777" w:rsidR="00BD4984" w:rsidRDefault="00BD4984">
      <w:pPr>
        <w:pStyle w:val="Titre2"/>
      </w:pPr>
      <w:bookmarkStart w:id="921" w:name="_Toc67906002"/>
      <w:bookmarkStart w:id="922" w:name="_Toc154567153"/>
      <w:r>
        <w:t>K. 12.6. GUIDAGE ET PROTECTION POUR LA NAVIGATION</w:t>
      </w:r>
      <w:bookmarkEnd w:id="921"/>
      <w:bookmarkEnd w:id="922"/>
    </w:p>
    <w:p w14:paraId="00D6E831" w14:textId="77777777" w:rsidR="00BD4984" w:rsidRDefault="00BD4984"/>
    <w:p w14:paraId="4F965D64" w14:textId="77777777" w:rsidR="00BD4984" w:rsidRDefault="00BD4984">
      <w:r>
        <w:t xml:space="preserve">Les prescriptions sont fixées aux </w:t>
      </w:r>
      <w:r w:rsidR="00A17A90">
        <w:t>documents du marché</w:t>
      </w:r>
      <w:r>
        <w:t>.</w:t>
      </w:r>
    </w:p>
    <w:p w14:paraId="5689AB02" w14:textId="77777777" w:rsidR="00BD4984" w:rsidRDefault="00BD4984"/>
    <w:p w14:paraId="7A723D52" w14:textId="77777777" w:rsidR="00BD4984" w:rsidRDefault="00BD4984"/>
    <w:p w14:paraId="0BA76B94" w14:textId="77777777" w:rsidR="00BD4984" w:rsidRDefault="00BD4984"/>
    <w:p w14:paraId="30D6B8C0" w14:textId="77777777" w:rsidR="00BD4984" w:rsidRDefault="00BD4984">
      <w:pPr>
        <w:pStyle w:val="Titre2"/>
      </w:pPr>
      <w:bookmarkStart w:id="923" w:name="_Toc67906003"/>
      <w:bookmarkStart w:id="924" w:name="_Toc154567154"/>
      <w:r>
        <w:t>K. 12.7. DECORATION</w:t>
      </w:r>
      <w:bookmarkEnd w:id="923"/>
      <w:bookmarkEnd w:id="924"/>
    </w:p>
    <w:p w14:paraId="387A6921" w14:textId="77777777" w:rsidR="00BD4984" w:rsidRDefault="00BD4984"/>
    <w:p w14:paraId="4B1FE67D" w14:textId="77777777" w:rsidR="00BD4984" w:rsidRDefault="00BD4984">
      <w:r>
        <w:t xml:space="preserve">Les prescriptions sont fixées aux </w:t>
      </w:r>
      <w:r w:rsidR="00A17A90">
        <w:t>documents du marché</w:t>
      </w:r>
      <w:r>
        <w:t>.</w:t>
      </w:r>
    </w:p>
    <w:p w14:paraId="21DA1889" w14:textId="77777777" w:rsidR="00BD4984" w:rsidRDefault="00BD4984"/>
    <w:p w14:paraId="46EC126A" w14:textId="77777777" w:rsidR="00BD4984" w:rsidRDefault="00BD4984"/>
    <w:p w14:paraId="698B53C2" w14:textId="77777777" w:rsidR="00BD4984" w:rsidRDefault="00BD4984"/>
    <w:p w14:paraId="21191EDB" w14:textId="77777777" w:rsidR="00BD4984" w:rsidRDefault="00BD4984">
      <w:pPr>
        <w:pStyle w:val="Titre2"/>
      </w:pPr>
      <w:bookmarkStart w:id="925" w:name="_Toc67906004"/>
      <w:bookmarkStart w:id="926" w:name="_Toc154567155"/>
      <w:r>
        <w:t>K. 12.8. ETABLISSEMENT DE NOTES DE CALCUL</w:t>
      </w:r>
      <w:bookmarkEnd w:id="925"/>
      <w:bookmarkEnd w:id="926"/>
    </w:p>
    <w:p w14:paraId="5BC1882E" w14:textId="77777777" w:rsidR="00BD4984" w:rsidRDefault="00BD4984"/>
    <w:p w14:paraId="2A9237A3" w14:textId="77777777" w:rsidR="00BD4984" w:rsidRDefault="00BD4984">
      <w:pPr>
        <w:pStyle w:val="Titre3"/>
      </w:pPr>
      <w:r>
        <w:t>K. 12.8.1. DESCRIPTION</w:t>
      </w:r>
    </w:p>
    <w:p w14:paraId="466D2368" w14:textId="77777777" w:rsidR="00BD4984" w:rsidRDefault="00BD4984"/>
    <w:p w14:paraId="63F439A6" w14:textId="32C1504B" w:rsidR="00BD4984" w:rsidRDefault="00BD4984">
      <w:r>
        <w:t>Les prescriptions suivantes décrivent la manière d'établir la justification par calcul d'un projet de pont.</w:t>
      </w:r>
    </w:p>
    <w:p w14:paraId="3D322D28" w14:textId="77777777" w:rsidR="00534F8A" w:rsidRDefault="00534F8A"/>
    <w:p w14:paraId="2B549296" w14:textId="77777777" w:rsidR="00BD4984" w:rsidRDefault="00BD4984">
      <w:pPr>
        <w:pStyle w:val="Titre3"/>
      </w:pPr>
      <w:r>
        <w:lastRenderedPageBreak/>
        <w:t>K. 12.8.2. CLAUSES TECHNIQUES</w:t>
      </w:r>
    </w:p>
    <w:p w14:paraId="668852F1" w14:textId="77777777" w:rsidR="00BD4984" w:rsidRDefault="00BD4984"/>
    <w:p w14:paraId="16E2C836" w14:textId="77777777" w:rsidR="00BD4984" w:rsidRDefault="00BD4984">
      <w:r>
        <w:t xml:space="preserve">Les notes de calcul sont suffisamment détaillées et facilement lisibles. Les hypothèses de calcul sont définies de manière claire et précise. Si des méthodes de calcul nouvelles ou peu courantes sont utilisées, les références nécessaires seront fournies. De même dans le cas d'un logiciel de calcul, des références précises doivent être donnée sur le logiciel en question et un soin particulier doit être accordé pour clarifier les hypothèses, les données, les méthodes, les options et les résultats de calcul. </w:t>
      </w:r>
    </w:p>
    <w:p w14:paraId="15277F3C" w14:textId="77777777" w:rsidR="00BD4984" w:rsidRDefault="00BD4984"/>
    <w:p w14:paraId="2748DC71" w14:textId="77777777" w:rsidR="00BD4984" w:rsidRDefault="00BD4984">
      <w:r>
        <w:t xml:space="preserve">Pour la détermination des dimensions et des caractéristiques des éléments de la construction, notamment des sections, des armatures, des câbles de précontrainte, l'entrepreneur se conforme aux prescriptions des normes de calcul européennes et de leurs annexes nationales ou, dans les cas spécifiés aux </w:t>
      </w:r>
      <w:r w:rsidR="00A17A90">
        <w:t>documents du marché</w:t>
      </w:r>
      <w:r>
        <w:t>, à la série des NBN B 03.</w:t>
      </w:r>
    </w:p>
    <w:p w14:paraId="313DA502" w14:textId="77777777" w:rsidR="00BD4984" w:rsidRDefault="00BD4984"/>
    <w:p w14:paraId="24EFFBEB" w14:textId="77777777" w:rsidR="00BD4984" w:rsidRDefault="00BD4984">
      <w:r>
        <w:t>Dans le cas de pont métallique, les sections d'acier, les nuances d'acier et les moyens d'assemblages sont renseignés. Dans le cas de pont en béton, le type de béton, les sections, les enrobages, de même que le nombre de barres d'armature et leur nuance d'acier sont renseignées et correspondent aux indications mentionnées sur les plans.</w:t>
      </w:r>
    </w:p>
    <w:p w14:paraId="25A03712" w14:textId="77777777" w:rsidR="00BD4984" w:rsidRDefault="00BD4984"/>
    <w:p w14:paraId="0E6D7912" w14:textId="77777777" w:rsidR="00BD4984" w:rsidRDefault="00BD4984">
      <w:r>
        <w:t>Les résultats de calculs sont mis en évidences: encadrés, soulignés ou présentés sous forme de tableaux.</w:t>
      </w:r>
    </w:p>
    <w:p w14:paraId="18CA5E9D" w14:textId="77777777" w:rsidR="00BD4984" w:rsidRDefault="00BD4984"/>
    <w:p w14:paraId="269C73EB" w14:textId="77777777" w:rsidR="00BD4984" w:rsidRDefault="00BD4984">
      <w:r>
        <w:t>Les notes de calcul sont accompagnées de schémas et de tableaux récapitulatifs donnant les caractéristiques et les sollicitations principales de l'ouvrage, notamment:</w:t>
      </w:r>
    </w:p>
    <w:p w14:paraId="5B17D1C4" w14:textId="77777777" w:rsidR="00BD4984" w:rsidRDefault="00BD4984">
      <w:pPr>
        <w:pStyle w:val="Puces1"/>
      </w:pPr>
      <w:r>
        <w:t>la largeur et les portées de l'ouvrage</w:t>
      </w:r>
    </w:p>
    <w:p w14:paraId="3BD72C69" w14:textId="77777777" w:rsidR="00BD4984" w:rsidRDefault="00BD4984">
      <w:pPr>
        <w:pStyle w:val="Puces1"/>
      </w:pPr>
      <w:r>
        <w:t>la surface, la position de centre de gravité, le moment d'inertie et le module d'inertie des sections les plus caractéristiques de l'ouvrage, notamment sur les piles et au milieu des portées, ceci dans toutes les phases d'exécution</w:t>
      </w:r>
    </w:p>
    <w:p w14:paraId="48CF9AAD" w14:textId="77777777" w:rsidR="00BD4984" w:rsidRDefault="00BD4984">
      <w:pPr>
        <w:pStyle w:val="Puces1"/>
      </w:pPr>
      <w:r>
        <w:t>les réactions verticales et horizontales extrêmes sur les piles et culées</w:t>
      </w:r>
    </w:p>
    <w:p w14:paraId="5F6DB337" w14:textId="77777777" w:rsidR="00BD4984" w:rsidRDefault="00BD4984">
      <w:pPr>
        <w:pStyle w:val="Puces1"/>
      </w:pPr>
      <w:r>
        <w:t>les efforts tranchants, moments de flexion et de torsion, les contraintes normales et tangentielles et les contraintes principales de traction dans ces mêmes sections à vide et en charges extrêmes en tenant compte des différentes phases d'exécution</w:t>
      </w:r>
    </w:p>
    <w:p w14:paraId="0E81330E" w14:textId="77777777" w:rsidR="00BD4984" w:rsidRDefault="00BD4984">
      <w:pPr>
        <w:pStyle w:val="Puces1"/>
      </w:pPr>
      <w:r>
        <w:t>les assemblages.</w:t>
      </w:r>
    </w:p>
    <w:p w14:paraId="0D904D0C" w14:textId="77777777" w:rsidR="00BD4984" w:rsidRDefault="00BD4984"/>
    <w:p w14:paraId="73E8783C" w14:textId="77777777" w:rsidR="00BD4984" w:rsidRDefault="00BD4984">
      <w:r>
        <w:t>Les éléments tels que garde-corps, corniches, ancrages, les éléments d'appui, les prédalles, etc. font aussi l'objet d'une note de calcul.</w:t>
      </w:r>
    </w:p>
    <w:p w14:paraId="38597C73" w14:textId="77777777" w:rsidR="00BD4984" w:rsidRDefault="00BD4984"/>
    <w:p w14:paraId="5C081BEC" w14:textId="77777777" w:rsidR="00BD4984" w:rsidRDefault="00BD4984">
      <w:r>
        <w:t>Les notes de calcul sont adaptées éventuellement sur base des essais servant à vérifier les hypothèses de calcul.</w:t>
      </w:r>
    </w:p>
    <w:p w14:paraId="3E2405E6" w14:textId="77777777" w:rsidR="00BD4984" w:rsidRDefault="00BD4984"/>
    <w:p w14:paraId="0703283E" w14:textId="77777777" w:rsidR="00BD4984" w:rsidRDefault="00BD4984">
      <w:pPr>
        <w:rPr>
          <w:lang w:val="fr-BE"/>
        </w:rPr>
      </w:pPr>
      <w:r>
        <w:rPr>
          <w:lang w:val="fr-BE"/>
        </w:rPr>
        <w:t xml:space="preserve">Dans le cas particulier de l'étude de passerelles pour piétons, l'entrepreneur se conforme aux prescriptions du chapitre 5 de la NBN EN 1991-2 où, sauf indication contraire dans les </w:t>
      </w:r>
      <w:r w:rsidR="00A17A90">
        <w:rPr>
          <w:lang w:val="fr-BE"/>
        </w:rPr>
        <w:t>documents du marché</w:t>
      </w:r>
      <w:r>
        <w:rPr>
          <w:lang w:val="fr-BE"/>
        </w:rPr>
        <w:t>, le véhicule de service du § 5.3.2.3 est considéré comme une charge accidentelle.</w:t>
      </w:r>
    </w:p>
    <w:p w14:paraId="1F2B8447" w14:textId="77777777" w:rsidR="00BD4984" w:rsidRDefault="00BD4984">
      <w:pPr>
        <w:rPr>
          <w:lang w:val="fr-BE"/>
        </w:rPr>
      </w:pPr>
    </w:p>
    <w:p w14:paraId="637E62A5" w14:textId="77777777" w:rsidR="00BD4984" w:rsidRDefault="00BD4984">
      <w:pPr>
        <w:rPr>
          <w:lang w:val="fr-BE"/>
        </w:rPr>
      </w:pPr>
      <w:r>
        <w:rPr>
          <w:lang w:val="fr-BE"/>
        </w:rPr>
        <w:t xml:space="preserve">De plus, sauf prescriptions contraires des </w:t>
      </w:r>
      <w:r w:rsidR="00A17A90">
        <w:rPr>
          <w:lang w:val="fr-BE"/>
        </w:rPr>
        <w:t>documents du marché</w:t>
      </w:r>
      <w:r>
        <w:rPr>
          <w:lang w:val="fr-BE"/>
        </w:rPr>
        <w:t>, une réserve de profilage de 1 kPa est prévue.</w:t>
      </w:r>
    </w:p>
    <w:p w14:paraId="029B3F65" w14:textId="77777777" w:rsidR="00BD4984" w:rsidRDefault="00BD4984">
      <w:pPr>
        <w:rPr>
          <w:lang w:val="fr-BE"/>
        </w:rPr>
      </w:pPr>
    </w:p>
    <w:p w14:paraId="18DBA4F0" w14:textId="77777777" w:rsidR="00BD4984" w:rsidRDefault="00BD4984"/>
    <w:p w14:paraId="3D535B37" w14:textId="77777777" w:rsidR="00BD4984" w:rsidRDefault="00BD4984">
      <w:pPr>
        <w:pStyle w:val="Titre3"/>
      </w:pPr>
      <w:r>
        <w:t>K. 12.8.3. VERIFICATIONS</w:t>
      </w:r>
    </w:p>
    <w:p w14:paraId="41DF1729" w14:textId="77777777" w:rsidR="00BD4984" w:rsidRDefault="00BD4984"/>
    <w:p w14:paraId="268852FE" w14:textId="77777777" w:rsidR="00BD4984" w:rsidRDefault="00BD4984">
      <w:r>
        <w:t>Les notes de calcul, au même titre que les plans de projet, sont soumises à l'examen du fonctionnaire dirigeant. La note de calcul doit être accompagnée des plans et ce n'est que sur cet ensemble que le fonctionnaire dirigeant est amené à donner un avis.</w:t>
      </w:r>
    </w:p>
    <w:p w14:paraId="56E49E9B" w14:textId="77777777" w:rsidR="00BD4984" w:rsidRDefault="00BD4984"/>
    <w:p w14:paraId="1BA59353" w14:textId="77777777" w:rsidR="00BD4984" w:rsidRDefault="00BD4984"/>
    <w:p w14:paraId="3A11AA06" w14:textId="77777777" w:rsidR="00BD4984" w:rsidRDefault="00BD4984">
      <w:pPr>
        <w:pStyle w:val="Titre3"/>
      </w:pPr>
      <w:r>
        <w:t>K. 12.8.4. PAIEMENT</w:t>
      </w:r>
    </w:p>
    <w:p w14:paraId="52B47DF9" w14:textId="77777777" w:rsidR="00BD4984" w:rsidRDefault="00BD4984"/>
    <w:p w14:paraId="71519278" w14:textId="77777777" w:rsidR="00BD4984" w:rsidRDefault="00BD4984">
      <w:r>
        <w:t xml:space="preserve">Sauf prescription contraire des </w:t>
      </w:r>
      <w:r w:rsidR="00A17A90">
        <w:t>documents du marché</w:t>
      </w:r>
      <w:r>
        <w:t>, la fourniture de notes de calcul constitue une charge d'entreprise.</w:t>
      </w:r>
    </w:p>
    <w:p w14:paraId="616CFDB4" w14:textId="77777777" w:rsidR="00BD4984" w:rsidRDefault="00BD4984"/>
    <w:p w14:paraId="2D4DC2D3" w14:textId="77777777" w:rsidR="00760A26" w:rsidRDefault="00760A26">
      <w:pPr>
        <w:pStyle w:val="Titre2"/>
      </w:pPr>
    </w:p>
    <w:p w14:paraId="1B37E9BA" w14:textId="77777777" w:rsidR="00BD4984" w:rsidRDefault="00BD4984">
      <w:pPr>
        <w:pStyle w:val="Titre2"/>
      </w:pPr>
      <w:bookmarkStart w:id="927" w:name="_Toc154567156"/>
      <w:r>
        <w:lastRenderedPageBreak/>
        <w:t>K. 12.9. DOCUMENTs A remettre</w:t>
      </w:r>
      <w:bookmarkEnd w:id="927"/>
    </w:p>
    <w:p w14:paraId="4B0E4C93" w14:textId="77777777" w:rsidR="00BD4984" w:rsidRDefault="00BD4984"/>
    <w:p w14:paraId="7E9C9298" w14:textId="77777777" w:rsidR="00BD4984" w:rsidRDefault="00BD4984">
      <w:pPr>
        <w:pStyle w:val="Titre3"/>
      </w:pPr>
      <w:r>
        <w:t>K. 12.9.1. DESCRIPTION</w:t>
      </w:r>
    </w:p>
    <w:p w14:paraId="57B0C056" w14:textId="77777777" w:rsidR="00BD4984" w:rsidRDefault="00BD4984"/>
    <w:p w14:paraId="32CF8B78" w14:textId="77777777" w:rsidR="00BD4984" w:rsidRDefault="00BD4984">
      <w:r>
        <w:t>Les documents suivants sont à établir et à transmettre au pouvoir adjudicateur:</w:t>
      </w:r>
    </w:p>
    <w:p w14:paraId="5F264778" w14:textId="77777777" w:rsidR="00BD4984" w:rsidRDefault="00BD4984">
      <w:pPr>
        <w:pStyle w:val="Puces1"/>
      </w:pPr>
      <w:r>
        <w:t>plans généraux</w:t>
      </w:r>
    </w:p>
    <w:p w14:paraId="5A90AE5E" w14:textId="77777777" w:rsidR="00BD4984" w:rsidRDefault="00BD4984">
      <w:pPr>
        <w:pStyle w:val="Puces1"/>
      </w:pPr>
      <w:r>
        <w:t>notes de calcul</w:t>
      </w:r>
    </w:p>
    <w:p w14:paraId="7B7E3BF0" w14:textId="77777777" w:rsidR="00BD4984" w:rsidRDefault="00BD4984">
      <w:pPr>
        <w:pStyle w:val="Puces1"/>
      </w:pPr>
      <w:r>
        <w:t>plans d’exécution</w:t>
      </w:r>
    </w:p>
    <w:p w14:paraId="34CE66B1" w14:textId="77777777" w:rsidR="00BD4984" w:rsidRDefault="00BD4984">
      <w:pPr>
        <w:pStyle w:val="Puces1"/>
      </w:pPr>
      <w:r>
        <w:t>plan d’assurance qualité</w:t>
      </w:r>
    </w:p>
    <w:p w14:paraId="6D465B8E" w14:textId="77777777" w:rsidR="00BD4984" w:rsidRDefault="00674CEA">
      <w:pPr>
        <w:pStyle w:val="Puces1"/>
      </w:pPr>
      <w:r>
        <w:t>plans "as built"</w:t>
      </w:r>
    </w:p>
    <w:p w14:paraId="350A6217" w14:textId="6A61C9DF" w:rsidR="00721C73" w:rsidRPr="00620832" w:rsidRDefault="00721C73">
      <w:pPr>
        <w:pStyle w:val="Puces1"/>
        <w:rPr>
          <w:strike/>
        </w:rPr>
      </w:pPr>
      <w:r w:rsidRPr="00620832">
        <w:t>registre de bétonnage tel que décrit au § 7.3.1 du document de référence QUALIROUTES-</w:t>
      </w:r>
      <w:r w:rsidRPr="00620832">
        <w:rPr>
          <w:color w:val="0000FF"/>
        </w:rPr>
        <w:t>A-1</w:t>
      </w:r>
      <w:r w:rsidRPr="00620832">
        <w:t>.</w:t>
      </w:r>
    </w:p>
    <w:p w14:paraId="445D8FC2" w14:textId="715978BE" w:rsidR="00BD4984" w:rsidRPr="00721C73" w:rsidRDefault="00BD4984">
      <w:pPr>
        <w:rPr>
          <w:color w:val="FF0000"/>
        </w:rPr>
      </w:pPr>
    </w:p>
    <w:p w14:paraId="5460E65C" w14:textId="77777777" w:rsidR="00BD4984" w:rsidRDefault="00BD4984"/>
    <w:p w14:paraId="24722BF1" w14:textId="77777777" w:rsidR="00BD4984" w:rsidRDefault="00BD4984">
      <w:pPr>
        <w:pStyle w:val="Titre3"/>
      </w:pPr>
      <w:r>
        <w:t>K. 12.9.2. CLAUSES TECHNIQUES</w:t>
      </w:r>
    </w:p>
    <w:p w14:paraId="4B0C9232" w14:textId="77777777" w:rsidR="00BD4984" w:rsidRDefault="00BD4984"/>
    <w:p w14:paraId="3C51533E" w14:textId="77777777" w:rsidR="00BD4984" w:rsidRDefault="00BD4984">
      <w:r>
        <w:t xml:space="preserve">Les plans </w:t>
      </w:r>
      <w:r w:rsidR="007F6D0A">
        <w:t>"as built"</w:t>
      </w:r>
      <w:r>
        <w:t xml:space="preserve"> sont fournis par l’adjudicataire. </w:t>
      </w:r>
    </w:p>
    <w:p w14:paraId="16F34B84" w14:textId="77777777" w:rsidR="00BD4984" w:rsidRDefault="00BD4984">
      <w:r>
        <w:t>Les éléments tels que les éléments p</w:t>
      </w:r>
      <w:r w:rsidR="00674CEA">
        <w:t>réfabriqués (poutres, prédalles</w:t>
      </w:r>
      <w:r>
        <w:t>…</w:t>
      </w:r>
      <w:r w:rsidR="00674CEA">
        <w:t>) font aussi l'objet de plans "as built"</w:t>
      </w:r>
      <w:r>
        <w:t>.</w:t>
      </w:r>
    </w:p>
    <w:p w14:paraId="0EA4C034" w14:textId="77777777" w:rsidR="00BD4984" w:rsidRDefault="00BD4984"/>
    <w:p w14:paraId="616E35AC" w14:textId="77777777" w:rsidR="00BD4984" w:rsidRDefault="00BD4984"/>
    <w:p w14:paraId="5C0DFCD2" w14:textId="77777777" w:rsidR="00BD4984" w:rsidRDefault="00BD4984">
      <w:pPr>
        <w:pStyle w:val="Titre3"/>
      </w:pPr>
      <w:r>
        <w:t>K. 12.9.3. verifications</w:t>
      </w:r>
    </w:p>
    <w:p w14:paraId="1FA8EF5D" w14:textId="77777777" w:rsidR="00BD4984" w:rsidRDefault="00BD4984"/>
    <w:p w14:paraId="2EF38BEB" w14:textId="77777777" w:rsidR="00BD4984" w:rsidRDefault="00BD4984">
      <w:r>
        <w:t>Les plans généraux, notes de calculs, plans d’exécution, plan d’assurance qualité, sont soumis à l'examen du fonctionnaire dirigeant.</w:t>
      </w:r>
    </w:p>
    <w:p w14:paraId="504B74A3" w14:textId="77777777" w:rsidR="00BD4984" w:rsidRDefault="00BD4984"/>
    <w:p w14:paraId="79C668E1" w14:textId="77777777" w:rsidR="00BD4984" w:rsidRDefault="00BD4984"/>
    <w:p w14:paraId="4BB26D82" w14:textId="77777777" w:rsidR="00BD4984" w:rsidRDefault="00BD4984">
      <w:pPr>
        <w:pStyle w:val="Titre3"/>
      </w:pPr>
      <w:r>
        <w:t>K. 12.9.4. paiement</w:t>
      </w:r>
    </w:p>
    <w:p w14:paraId="171FF21D" w14:textId="77777777" w:rsidR="00BD4984" w:rsidRDefault="00BD4984"/>
    <w:p w14:paraId="3F980CDD" w14:textId="77777777" w:rsidR="00BD4984" w:rsidRDefault="00BD4984">
      <w:r>
        <w:t>Conformément au cahier général des charges (article 4 § 2), l’adjudicataire établit à ses frais tous les plans de détail et d’exécution qui lui sont nécessaires pour mener le marché à bonne fin; ceci s’applique également aux autres documents et objets que l’adjudicataire établit ou fabrique pour mener à bien l’exécution du marché.</w:t>
      </w:r>
    </w:p>
    <w:p w14:paraId="47325B51" w14:textId="77777777" w:rsidR="00BD4984" w:rsidRDefault="00BD4984"/>
    <w:p w14:paraId="71E614E1" w14:textId="77777777" w:rsidR="00BD4984" w:rsidRDefault="00BD4984">
      <w:r>
        <w:t xml:space="preserve">Les </w:t>
      </w:r>
      <w:r w:rsidR="00A17A90">
        <w:t>documents du marché</w:t>
      </w:r>
      <w:r>
        <w:t xml:space="preserve"> précisent quels sont les plans </w:t>
      </w:r>
      <w:r w:rsidR="007F6D0A">
        <w:t>"as built"</w:t>
      </w:r>
      <w:r w:rsidR="00760A26">
        <w:t xml:space="preserve"> </w:t>
      </w:r>
      <w:r>
        <w:t>requis. La fourniture des plans as built fait l’objet d’un poste au métré.</w:t>
      </w:r>
    </w:p>
    <w:p w14:paraId="22BBEF81" w14:textId="77777777" w:rsidR="00BD4984" w:rsidRDefault="00BD4984"/>
    <w:p w14:paraId="1EDFF3C5" w14:textId="0073F538" w:rsidR="00BD4984" w:rsidRDefault="00BD4984">
      <w:r>
        <w:t xml:space="preserve">Le </w:t>
      </w:r>
      <w:r w:rsidRPr="00620832">
        <w:t xml:space="preserve">registre </w:t>
      </w:r>
      <w:r w:rsidR="00D60AE1" w:rsidRPr="00620832">
        <w:t>de bétonnage</w:t>
      </w:r>
      <w:r w:rsidR="00D60AE1">
        <w:t xml:space="preserve"> </w:t>
      </w:r>
      <w:r>
        <w:t>fait l’objet d’un poste au métré.</w:t>
      </w:r>
    </w:p>
    <w:p w14:paraId="77F11396" w14:textId="7B9324BB" w:rsidR="00D60AE1" w:rsidRPr="00721C73" w:rsidRDefault="00D60AE1" w:rsidP="00D60AE1">
      <w:pPr>
        <w:rPr>
          <w:color w:val="FF0000"/>
        </w:rPr>
      </w:pPr>
    </w:p>
    <w:p w14:paraId="1097801F" w14:textId="77777777" w:rsidR="00BD4984" w:rsidRDefault="00BD4984"/>
    <w:sectPr w:rsidR="00BD4984" w:rsidSect="00DF6680">
      <w:pgSz w:w="11906" w:h="16838"/>
      <w:pgMar w:top="1242" w:right="1417" w:bottom="1417"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976C5C" w14:textId="77777777" w:rsidR="00B52A78" w:rsidRDefault="00B52A78" w:rsidP="007277BC">
      <w:r>
        <w:separator/>
      </w:r>
    </w:p>
  </w:endnote>
  <w:endnote w:type="continuationSeparator" w:id="0">
    <w:p w14:paraId="6CAB032A" w14:textId="77777777" w:rsidR="00B52A78" w:rsidRDefault="00B52A78" w:rsidP="007277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Gras">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Helvetica">
    <w:panose1 w:val="020B0604020202020204"/>
    <w:charset w:val="00"/>
    <w:family w:val="swiss"/>
    <w:pitch w:val="variable"/>
    <w:sig w:usb0="E0002EFF" w:usb1="C000785B" w:usb2="00000009" w:usb3="00000000" w:csb0="000001FF" w:csb1="00000000"/>
  </w:font>
  <w:font w:name="Geneva">
    <w:altName w:val="Arial"/>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59FBC" w14:textId="77777777" w:rsidR="00964683" w:rsidRDefault="0096468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6040D" w14:textId="232B89E6" w:rsidR="00964683" w:rsidRDefault="00FA0D4F">
    <w:pPr>
      <w:pStyle w:val="Normale"/>
      <w:ind w:left="992"/>
      <w:rPr>
        <w:rStyle w:val="Normale1"/>
        <w:rFonts w:ascii="Arial" w:hAnsi="Arial"/>
        <w:caps/>
        <w:color w:val="808080"/>
        <w:sz w:val="20"/>
      </w:rPr>
    </w:pPr>
    <w:r>
      <w:rPr>
        <w:rFonts w:ascii="Arial" w:hAnsi="Arial"/>
        <w:caps/>
        <w:noProof/>
        <w:color w:val="808080"/>
        <w:sz w:val="20"/>
      </w:rPr>
      <mc:AlternateContent>
        <mc:Choice Requires="wps">
          <w:drawing>
            <wp:anchor distT="0" distB="0" distL="114300" distR="114300" simplePos="0" relativeHeight="251659264" behindDoc="0" locked="1" layoutInCell="0" allowOverlap="1" wp14:anchorId="5F47040B" wp14:editId="1E5AF9BD">
              <wp:simplePos x="0" y="0"/>
              <wp:positionH relativeFrom="page">
                <wp:posOffset>1368425</wp:posOffset>
              </wp:positionH>
              <wp:positionV relativeFrom="page">
                <wp:posOffset>9757410</wp:posOffset>
              </wp:positionV>
              <wp:extent cx="635" cy="396240"/>
              <wp:effectExtent l="6350" t="13335" r="12065" b="9525"/>
              <wp:wrapNone/>
              <wp:docPr id="1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6240"/>
                      </a:xfrm>
                      <a:prstGeom prst="line">
                        <a:avLst/>
                      </a:prstGeom>
                      <a:noFill/>
                      <a:ln w="6350">
                        <a:solidFill>
                          <a:srgbClr val="EFC62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298373" id="Line 9"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7.75pt,768.3pt" to="107.8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" o:allowincell="f" strokecolor="#efc621" strokeweight=".5pt">
              <w10:wrap anchorx="page" anchory="page"/>
              <w10:anchorlock/>
            </v:line>
          </w:pict>
        </mc:Fallback>
      </mc:AlternateContent>
    </w:r>
    <w:r w:rsidR="00964683">
      <w:rPr>
        <w:rFonts w:ascii="Arial" w:hAnsi="Arial"/>
        <w:caps/>
        <w:noProof/>
        <w:color w:val="808080"/>
        <w:sz w:val="20"/>
        <w:lang w:val="fr-BE"/>
      </w:rPr>
      <w:drawing>
        <wp:anchor distT="0" distB="0" distL="114300" distR="114300" simplePos="0" relativeHeight="251658240" behindDoc="0" locked="0" layoutInCell="0" allowOverlap="1" wp14:anchorId="4273000C" wp14:editId="50D5B555">
          <wp:simplePos x="0" y="0"/>
          <wp:positionH relativeFrom="page">
            <wp:posOffset>640080</wp:posOffset>
          </wp:positionH>
          <wp:positionV relativeFrom="page">
            <wp:posOffset>9692640</wp:posOffset>
          </wp:positionV>
          <wp:extent cx="493395" cy="467995"/>
          <wp:effectExtent l="19050" t="0" r="1905" b="0"/>
          <wp:wrapNone/>
          <wp:docPr id="21" name="Image 21" descr="d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go1"/>
                  <pic:cNvPicPr>
                    <a:picLocks noChangeAspect="1" noChangeArrowheads="1"/>
                  </pic:cNvPicPr>
                </pic:nvPicPr>
                <pic:blipFill>
                  <a:blip r:embed="rId1"/>
                  <a:srcRect/>
                  <a:stretch>
                    <a:fillRect/>
                  </a:stretch>
                </pic:blipFill>
                <pic:spPr bwMode="auto">
                  <a:xfrm>
                    <a:off x="0" y="0"/>
                    <a:ext cx="493395" cy="467995"/>
                  </a:xfrm>
                  <a:prstGeom prst="rect">
                    <a:avLst/>
                  </a:prstGeom>
                  <a:noFill/>
                  <a:ln w="9525">
                    <a:noFill/>
                    <a:miter lim="800000"/>
                    <a:headEnd/>
                    <a:tailEnd/>
                  </a:ln>
                </pic:spPr>
              </pic:pic>
            </a:graphicData>
          </a:graphic>
        </wp:anchor>
      </w:drawing>
    </w:r>
    <w:r w:rsidR="00964683">
      <w:rPr>
        <w:rStyle w:val="Normale1"/>
        <w:rFonts w:ascii="Arial" w:hAnsi="Arial"/>
        <w:caps/>
        <w:color w:val="808080"/>
        <w:sz w:val="20"/>
      </w:rPr>
      <w:t>Direction g</w:t>
    </w:r>
    <w:r w:rsidR="00964683">
      <w:rPr>
        <w:noProof/>
        <w:color w:val="808080"/>
        <w:lang w:val="fr-BE"/>
      </w:rPr>
      <w:drawing>
        <wp:anchor distT="0" distB="0" distL="114300" distR="114300" simplePos="0" relativeHeight="251655168" behindDoc="0" locked="0" layoutInCell="0" allowOverlap="1" wp14:anchorId="319A6A14" wp14:editId="0BE43FD6">
          <wp:simplePos x="0" y="0"/>
          <wp:positionH relativeFrom="column">
            <wp:posOffset>2268220</wp:posOffset>
          </wp:positionH>
          <wp:positionV relativeFrom="paragraph">
            <wp:posOffset>9486900</wp:posOffset>
          </wp:positionV>
          <wp:extent cx="495300" cy="469900"/>
          <wp:effectExtent l="19050" t="0" r="0" b="0"/>
          <wp:wrapNone/>
          <wp:docPr id="22" name="Image 22" descr="d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go2"/>
                  <pic:cNvPicPr>
                    <a:picLocks noChangeAspect="1" noChangeArrowheads="1"/>
                  </pic:cNvPicPr>
                </pic:nvPicPr>
                <pic:blipFill>
                  <a:blip r:embed="rId2"/>
                  <a:srcRect/>
                  <a:stretch>
                    <a:fillRect/>
                  </a:stretch>
                </pic:blipFill>
                <pic:spPr bwMode="auto">
                  <a:xfrm>
                    <a:off x="0" y="0"/>
                    <a:ext cx="495300" cy="469900"/>
                  </a:xfrm>
                  <a:prstGeom prst="rect">
                    <a:avLst/>
                  </a:prstGeom>
                  <a:noFill/>
                  <a:ln w="9525">
                    <a:noFill/>
                    <a:miter lim="800000"/>
                    <a:headEnd/>
                    <a:tailEnd/>
                  </a:ln>
                </pic:spPr>
              </pic:pic>
            </a:graphicData>
          </a:graphic>
        </wp:anchor>
      </w:drawing>
    </w:r>
    <w:r w:rsidR="00964683">
      <w:rPr>
        <w:rStyle w:val="Normale1"/>
        <w:rFonts w:ascii="Arial" w:hAnsi="Arial"/>
        <w:smallCaps/>
        <w:color w:val="808080"/>
        <w:sz w:val="20"/>
      </w:rPr>
      <w:t>É</w:t>
    </w:r>
    <w:r w:rsidR="00964683">
      <w:rPr>
        <w:rStyle w:val="Normale1"/>
        <w:rFonts w:ascii="Arial" w:hAnsi="Arial"/>
        <w:caps/>
        <w:color w:val="808080"/>
        <w:sz w:val="20"/>
      </w:rPr>
      <w:t>n</w:t>
    </w:r>
    <w:r w:rsidR="00964683">
      <w:rPr>
        <w:rStyle w:val="Normale1"/>
        <w:rFonts w:ascii="Arial" w:hAnsi="Arial"/>
        <w:smallCaps/>
        <w:color w:val="808080"/>
        <w:sz w:val="20"/>
      </w:rPr>
      <w:t>É</w:t>
    </w:r>
    <w:r w:rsidR="00964683">
      <w:rPr>
        <w:rStyle w:val="Normale1"/>
        <w:rFonts w:ascii="Arial" w:hAnsi="Arial"/>
        <w:caps/>
        <w:color w:val="808080"/>
        <w:sz w:val="20"/>
      </w:rPr>
      <w:t>rale op</w:t>
    </w:r>
    <w:r w:rsidR="00964683">
      <w:rPr>
        <w:rStyle w:val="Normale1"/>
        <w:rFonts w:ascii="Arial" w:hAnsi="Arial"/>
        <w:smallCaps/>
        <w:color w:val="808080"/>
        <w:sz w:val="20"/>
      </w:rPr>
      <w:t>É</w:t>
    </w:r>
    <w:r w:rsidR="00964683">
      <w:rPr>
        <w:rStyle w:val="Normale1"/>
        <w:rFonts w:ascii="Arial" w:hAnsi="Arial"/>
        <w:caps/>
        <w:color w:val="808080"/>
        <w:sz w:val="20"/>
      </w:rPr>
      <w:t>rationnelle</w:t>
    </w:r>
  </w:p>
  <w:p w14:paraId="7ED63372" w14:textId="77777777" w:rsidR="00964683" w:rsidRDefault="00964683">
    <w:pPr>
      <w:pStyle w:val="Normale"/>
      <w:ind w:left="992"/>
      <w:rPr>
        <w:rFonts w:ascii="Arial" w:hAnsi="Arial"/>
        <w:caps/>
        <w:color w:val="808080"/>
        <w:sz w:val="20"/>
      </w:rPr>
    </w:pPr>
    <w:r>
      <w:rPr>
        <w:rStyle w:val="Normale1"/>
        <w:rFonts w:ascii="Arial" w:hAnsi="Arial"/>
        <w:caps/>
        <w:color w:val="808080"/>
        <w:sz w:val="20"/>
      </w:rPr>
      <w:t>deS ROUTES ET DES B</w:t>
    </w:r>
    <w:r>
      <w:rPr>
        <w:rStyle w:val="Normale1"/>
        <w:rFonts w:ascii="Arial" w:hAnsi="Arial"/>
        <w:color w:val="808080"/>
        <w:sz w:val="20"/>
      </w:rPr>
      <w:t>Â</w:t>
    </w:r>
    <w:r>
      <w:rPr>
        <w:rStyle w:val="Normale1"/>
        <w:rFonts w:ascii="Arial" w:hAnsi="Arial"/>
        <w:caps/>
        <w:color w:val="808080"/>
        <w:sz w:val="20"/>
      </w:rPr>
      <w:t>TIMENTS</w:t>
    </w:r>
  </w:p>
  <w:p w14:paraId="7A809C9D" w14:textId="77777777" w:rsidR="00964683" w:rsidRDefault="00964683">
    <w:pPr>
      <w:pStyle w:val="Normale"/>
      <w:ind w:left="992"/>
      <w:rPr>
        <w:rFonts w:ascii="Arial" w:hAnsi="Arial"/>
        <w:color w:val="808080"/>
        <w:sz w:val="18"/>
      </w:rPr>
    </w:pPr>
    <w:r>
      <w:rPr>
        <w:rFonts w:ascii="Arial" w:hAnsi="Arial"/>
        <w:color w:val="808080"/>
        <w:sz w:val="18"/>
      </w:rPr>
      <w:t>Boulevard du Nord 8, B-5000 Namur • Tél.: 081 77 26 03 • Fax: 081 77 36 66</w:t>
    </w:r>
  </w:p>
  <w:p w14:paraId="33052B25" w14:textId="77777777" w:rsidR="00964683" w:rsidRDefault="00964683">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CCB6D" w14:textId="77777777" w:rsidR="00964683" w:rsidRDefault="00964683" w:rsidP="002C02BF">
    <w:pPr>
      <w:pStyle w:val="Normale"/>
      <w:ind w:left="4253" w:firstLine="703"/>
      <w:rPr>
        <w:rFonts w:ascii="Century Gothic" w:hAnsi="Century Gothic" w:cs="Arial"/>
        <w:b/>
        <w:bCs/>
        <w:color w:val="49C5B1"/>
        <w:spacing w:val="-10"/>
        <w:sz w:val="18"/>
        <w:szCs w:val="18"/>
      </w:rPr>
    </w:pPr>
    <w:r>
      <w:rPr>
        <w:noProof/>
        <w:lang w:val="fr-BE"/>
      </w:rPr>
      <w:drawing>
        <wp:anchor distT="0" distB="0" distL="114300" distR="114300" simplePos="0" relativeHeight="251660288" behindDoc="0" locked="0" layoutInCell="1" allowOverlap="1" wp14:anchorId="4E719B8E" wp14:editId="776973DE">
          <wp:simplePos x="0" y="0"/>
          <wp:positionH relativeFrom="column">
            <wp:posOffset>36618</wp:posOffset>
          </wp:positionH>
          <wp:positionV relativeFrom="paragraph">
            <wp:posOffset>-120438</wp:posOffset>
          </wp:positionV>
          <wp:extent cx="2535555" cy="574675"/>
          <wp:effectExtent l="0" t="0" r="0" b="0"/>
          <wp:wrapThrough wrapText="bothSides">
            <wp:wrapPolygon edited="0">
              <wp:start x="487" y="0"/>
              <wp:lineTo x="0" y="7876"/>
              <wp:lineTo x="0" y="10024"/>
              <wp:lineTo x="649" y="12888"/>
              <wp:lineTo x="1623" y="16469"/>
              <wp:lineTo x="3083" y="20765"/>
              <wp:lineTo x="7303" y="20765"/>
              <wp:lineTo x="21421" y="13604"/>
              <wp:lineTo x="21421" y="7160"/>
              <wp:lineTo x="9088" y="0"/>
              <wp:lineTo x="487" y="0"/>
            </wp:wrapPolygon>
          </wp:wrapThrough>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w_servicepublic.jpg"/>
                  <pic:cNvPicPr/>
                </pic:nvPicPr>
                <pic:blipFill>
                  <a:blip r:embed="rId1">
                    <a:extLst>
                      <a:ext uri="{28A0092B-C50C-407E-A947-70E740481C1C}">
                        <a14:useLocalDpi xmlns:a14="http://schemas.microsoft.com/office/drawing/2010/main" val="0"/>
                      </a:ext>
                    </a:extLst>
                  </a:blip>
                  <a:stretch>
                    <a:fillRect/>
                  </a:stretch>
                </pic:blipFill>
                <pic:spPr>
                  <a:xfrm>
                    <a:off x="0" y="0"/>
                    <a:ext cx="2535555" cy="57467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cs="Arial"/>
        <w:b/>
        <w:bCs/>
        <w:spacing w:val="-10"/>
        <w:sz w:val="18"/>
        <w:szCs w:val="18"/>
      </w:rPr>
      <w:t xml:space="preserve">Service public de Wallonie </w:t>
    </w:r>
    <w:r w:rsidRPr="007D6907">
      <w:rPr>
        <w:rFonts w:ascii="Century Gothic" w:hAnsi="Century Gothic" w:cs="Arial"/>
        <w:b/>
        <w:bCs/>
        <w:color w:val="49C5B1"/>
        <w:spacing w:val="-10"/>
        <w:sz w:val="18"/>
        <w:szCs w:val="18"/>
      </w:rPr>
      <w:t>mobilité infrastructures</w:t>
    </w:r>
  </w:p>
  <w:p w14:paraId="582500DE" w14:textId="77777777" w:rsidR="00964683" w:rsidRDefault="00964683" w:rsidP="002C02BF">
    <w:pPr>
      <w:pStyle w:val="Normale"/>
      <w:ind w:left="4253" w:firstLine="703"/>
      <w:rPr>
        <w:rFonts w:ascii="Century Gothic" w:hAnsi="Century Gothic" w:cs="Arial"/>
        <w:b/>
        <w:bCs/>
        <w:spacing w:val="-10"/>
        <w:sz w:val="18"/>
        <w:szCs w:val="18"/>
      </w:rPr>
    </w:pPr>
  </w:p>
  <w:p w14:paraId="1E9F309F" w14:textId="77777777" w:rsidR="00964683" w:rsidRDefault="00964683" w:rsidP="002C02BF">
    <w:pPr>
      <w:pStyle w:val="Normale"/>
      <w:ind w:left="4253" w:firstLine="703"/>
      <w:rPr>
        <w:rFonts w:ascii="Century Gothic" w:hAnsi="Century Gothic" w:cs="Arial"/>
        <w:b/>
        <w:bCs/>
        <w:color w:val="740A24"/>
        <w:spacing w:val="-10"/>
        <w:sz w:val="18"/>
        <w:szCs w:val="18"/>
      </w:rPr>
    </w:pPr>
    <w:r>
      <w:rPr>
        <w:rFonts w:ascii="Century Gothic" w:hAnsi="Century Gothic" w:cs="Arial"/>
        <w:b/>
        <w:bCs/>
        <w:spacing w:val="-10"/>
        <w:sz w:val="18"/>
        <w:szCs w:val="18"/>
      </w:rPr>
      <w:t xml:space="preserve">Contacts: </w:t>
    </w:r>
    <w:r w:rsidRPr="003B47B7">
      <w:rPr>
        <w:rFonts w:ascii="Century Gothic" w:hAnsi="Century Gothic" w:cs="Arial"/>
        <w:b/>
        <w:bCs/>
        <w:color w:val="49C5B1"/>
        <w:spacing w:val="-10"/>
        <w:sz w:val="18"/>
        <w:szCs w:val="18"/>
      </w:rPr>
      <w:t>qualiroutes@spw.wallonie.be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8DF8F" w14:textId="77777777" w:rsidR="00964683" w:rsidRPr="00DF6680" w:rsidRDefault="00964683" w:rsidP="00DF6680">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5E6CB" w14:textId="77777777" w:rsidR="00964683" w:rsidRDefault="00964683">
    <w:pPr>
      <w:pStyle w:val="Pieddepage"/>
      <w:jc w:val="right"/>
    </w:pPr>
    <w:r>
      <w:t xml:space="preserve">K. </w:t>
    </w:r>
    <w:r>
      <w:rPr>
        <w:rStyle w:val="Numrodepage"/>
      </w:rPr>
      <w:fldChar w:fldCharType="begin"/>
    </w:r>
    <w:r>
      <w:rPr>
        <w:rStyle w:val="Numrodepage"/>
      </w:rPr>
      <w:instrText xml:space="preserve"> PAGE </w:instrText>
    </w:r>
    <w:r>
      <w:rPr>
        <w:rStyle w:val="Numrodepage"/>
      </w:rPr>
      <w:fldChar w:fldCharType="separate"/>
    </w:r>
    <w:r>
      <w:rPr>
        <w:rStyle w:val="Numrodepage"/>
        <w:noProof/>
      </w:rPr>
      <w:t>77</w:t>
    </w:r>
    <w:r>
      <w:rPr>
        <w:rStyle w:val="Numrodepag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350D3E" w14:textId="77777777" w:rsidR="00B52A78" w:rsidRDefault="00B52A78" w:rsidP="007277BC">
      <w:r>
        <w:separator/>
      </w:r>
    </w:p>
  </w:footnote>
  <w:footnote w:type="continuationSeparator" w:id="0">
    <w:p w14:paraId="271061CC" w14:textId="77777777" w:rsidR="00B52A78" w:rsidRDefault="00B52A78" w:rsidP="007277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10DE7" w14:textId="77777777" w:rsidR="00964683" w:rsidRDefault="0096468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F4E5E" w14:textId="584D6500" w:rsidR="00964683" w:rsidRPr="00983677" w:rsidRDefault="00964683" w:rsidP="00F261C6">
    <w:pPr>
      <w:pStyle w:val="En-tte"/>
      <w:tabs>
        <w:tab w:val="clear" w:pos="4820"/>
        <w:tab w:val="clear" w:pos="9639"/>
        <w:tab w:val="center" w:pos="4536"/>
        <w:tab w:val="right" w:pos="9072"/>
        <w:tab w:val="right" w:pos="9356"/>
      </w:tabs>
      <w:ind w:right="-426"/>
      <w:jc w:val="left"/>
      <w:rPr>
        <w:sz w:val="22"/>
        <w:szCs w:val="22"/>
      </w:rPr>
    </w:pPr>
    <w:r w:rsidRPr="00983677">
      <w:rPr>
        <w:rFonts w:cs="Arial"/>
        <w:color w:val="808080"/>
        <w:sz w:val="22"/>
        <w:szCs w:val="22"/>
      </w:rPr>
      <w:t>CCT Qualiroutes</w:t>
    </w:r>
    <w:r>
      <w:rPr>
        <w:rFonts w:cs="Arial"/>
        <w:color w:val="808080"/>
        <w:sz w:val="22"/>
        <w:szCs w:val="22"/>
      </w:rPr>
      <w:t xml:space="preserve">                                         </w:t>
    </w:r>
    <w:r w:rsidRPr="00983677">
      <w:rPr>
        <w:rFonts w:cs="Arial"/>
        <w:color w:val="808080"/>
        <w:sz w:val="22"/>
        <w:szCs w:val="22"/>
      </w:rPr>
      <w:tab/>
      <w:t xml:space="preserve">Site "Qualité &amp; Construction": </w:t>
    </w:r>
    <w:hyperlink r:id="rId1" w:history="1">
      <w:r w:rsidRPr="00983677">
        <w:rPr>
          <w:rStyle w:val="Lienhypertexte"/>
          <w:rFonts w:eastAsia="Calibri" w:cs="Arial"/>
          <w:b/>
          <w:i/>
          <w:sz w:val="22"/>
          <w:szCs w:val="22"/>
          <w:lang w:val="fr-BE" w:eastAsia="en-US"/>
        </w:rPr>
        <w:t>http://qc.spw.wallonie.be</w:t>
      </w:r>
    </w:hyperlink>
  </w:p>
  <w:p w14:paraId="704E4FE0" w14:textId="77777777" w:rsidR="00964683" w:rsidRDefault="00964683" w:rsidP="00DF6680">
    <w:pPr>
      <w:pStyle w:val="En-tte"/>
      <w:ind w:right="-28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F0473" w14:textId="43F30CCA" w:rsidR="00964683" w:rsidRPr="004E1126" w:rsidRDefault="00964683" w:rsidP="00F261C6">
    <w:pPr>
      <w:pStyle w:val="En-tte"/>
      <w:tabs>
        <w:tab w:val="right" w:pos="9498"/>
      </w:tabs>
      <w:ind w:left="426" w:right="-710"/>
      <w:rPr>
        <w:sz w:val="22"/>
        <w:szCs w:val="22"/>
      </w:rPr>
    </w:pPr>
    <w:r w:rsidRPr="004E1126">
      <w:rPr>
        <w:rFonts w:cs="Arial"/>
        <w:color w:val="808080"/>
        <w:sz w:val="22"/>
        <w:szCs w:val="22"/>
      </w:rPr>
      <w:t>CCT Qualiroutes</w:t>
    </w:r>
    <w:r>
      <w:rPr>
        <w:rFonts w:cs="Arial"/>
        <w:color w:val="808080"/>
        <w:sz w:val="22"/>
        <w:szCs w:val="22"/>
      </w:rPr>
      <w:t xml:space="preserve">                                 </w:t>
    </w:r>
    <w:r w:rsidRPr="004E1126">
      <w:rPr>
        <w:rFonts w:cs="Arial"/>
        <w:color w:val="808080"/>
        <w:sz w:val="22"/>
        <w:szCs w:val="22"/>
      </w:rPr>
      <w:tab/>
      <w:t xml:space="preserve">Site "Qualité &amp; Construction": </w:t>
    </w:r>
    <w:hyperlink r:id="rId1" w:history="1">
      <w:r w:rsidRPr="004E1126">
        <w:rPr>
          <w:rStyle w:val="Lienhypertexte"/>
          <w:rFonts w:cs="Arial"/>
          <w:b/>
          <w:i/>
          <w:sz w:val="22"/>
          <w:szCs w:val="22"/>
        </w:rPr>
        <w:t>http://qc.spw.wallonie.be</w:t>
      </w:r>
    </w:hyperlink>
  </w:p>
  <w:p w14:paraId="06AA77CA" w14:textId="77777777" w:rsidR="00964683" w:rsidRDefault="00964683" w:rsidP="009920FD">
    <w:pPr>
      <w:pStyle w:val="En-tte"/>
      <w:jc w:val="right"/>
      <w:rPr>
        <w:color w:val="808080"/>
        <w:sz w:val="22"/>
      </w:rPr>
    </w:pPr>
  </w:p>
  <w:p w14:paraId="54C222D9" w14:textId="77777777" w:rsidR="00964683" w:rsidRDefault="00964683">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C150C" w14:textId="77777777" w:rsidR="00964683" w:rsidRDefault="00964683">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103</w:t>
    </w:r>
    <w:r>
      <w:rPr>
        <w:rStyle w:val="Numrodepage"/>
      </w:rPr>
      <w:fldChar w:fldCharType="end"/>
    </w:r>
  </w:p>
  <w:p w14:paraId="77B03A15" w14:textId="77777777" w:rsidR="00964683" w:rsidRDefault="00964683">
    <w:pPr>
      <w:pStyle w:val="En-tte"/>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7B821" w14:textId="7DE3094F" w:rsidR="00964683" w:rsidRPr="00983677" w:rsidRDefault="00964683" w:rsidP="00DF6680">
    <w:pPr>
      <w:pStyle w:val="En-tte"/>
      <w:tabs>
        <w:tab w:val="clear" w:pos="4820"/>
        <w:tab w:val="clear" w:pos="9639"/>
        <w:tab w:val="center" w:pos="4536"/>
        <w:tab w:val="right" w:pos="9498"/>
      </w:tabs>
      <w:ind w:right="-710"/>
      <w:jc w:val="left"/>
      <w:rPr>
        <w:sz w:val="22"/>
        <w:szCs w:val="22"/>
      </w:rPr>
    </w:pPr>
    <w:r w:rsidRPr="00983677">
      <w:rPr>
        <w:rFonts w:cs="Arial"/>
        <w:color w:val="808080"/>
        <w:sz w:val="22"/>
        <w:szCs w:val="22"/>
      </w:rPr>
      <w:t>CCT Qualiroutes</w:t>
    </w:r>
    <w:r>
      <w:rPr>
        <w:rFonts w:cs="Arial"/>
        <w:color w:val="808080"/>
        <w:sz w:val="22"/>
        <w:szCs w:val="22"/>
      </w:rPr>
      <w:t xml:space="preserve">                                         </w:t>
    </w:r>
    <w:r w:rsidRPr="00983677">
      <w:rPr>
        <w:rFonts w:cs="Arial"/>
        <w:color w:val="808080"/>
        <w:sz w:val="22"/>
        <w:szCs w:val="22"/>
      </w:rPr>
      <w:t xml:space="preserve"> </w:t>
    </w:r>
    <w:r w:rsidRPr="00983677">
      <w:rPr>
        <w:rFonts w:cs="Arial"/>
        <w:color w:val="808080"/>
        <w:sz w:val="22"/>
        <w:szCs w:val="22"/>
      </w:rPr>
      <w:tab/>
      <w:t xml:space="preserve">Site "Qualité &amp; Construction": </w:t>
    </w:r>
    <w:hyperlink r:id="rId1" w:history="1">
      <w:r w:rsidRPr="00983677">
        <w:rPr>
          <w:rStyle w:val="Lienhypertexte"/>
          <w:rFonts w:eastAsia="Calibri" w:cs="Arial"/>
          <w:b/>
          <w:i/>
          <w:sz w:val="22"/>
          <w:szCs w:val="22"/>
          <w:lang w:val="fr-BE" w:eastAsia="en-US"/>
        </w:rPr>
        <w:t>http://qc.spw.wallonie.be</w:t>
      </w:r>
    </w:hyperlink>
  </w:p>
  <w:p w14:paraId="361F83FC" w14:textId="77777777" w:rsidR="00964683" w:rsidRDefault="00964683">
    <w:pPr>
      <w:pStyle w:val="En-tte"/>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DCF07" w14:textId="77777777" w:rsidR="00964683" w:rsidRDefault="00964683">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103</w:t>
    </w:r>
    <w:r>
      <w:rPr>
        <w:rStyle w:val="Numrodepage"/>
      </w:rPr>
      <w:fldChar w:fldCharType="end"/>
    </w:r>
  </w:p>
  <w:p w14:paraId="314C1CE8" w14:textId="77777777" w:rsidR="00964683" w:rsidRDefault="00964683">
    <w:pPr>
      <w:pStyle w:val="En-tte"/>
      <w:ind w:right="36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715C43FC"/>
    <w:lvl w:ilvl="0">
      <w:start w:val="1"/>
      <w:numFmt w:val="none"/>
      <w:lvlText w:val="C.52. "/>
      <w:legacy w:legacy="1" w:legacySpace="0" w:legacyIndent="340"/>
      <w:lvlJc w:val="left"/>
      <w:pPr>
        <w:ind w:left="340" w:hanging="340"/>
      </w:pPr>
      <w:rPr>
        <w:rFonts w:ascii="Times New Roman" w:hAnsi="Times New Roman" w:hint="default"/>
        <w:b/>
        <w:i w:val="0"/>
      </w:rPr>
    </w:lvl>
    <w:lvl w:ilvl="1">
      <w:start w:val="1"/>
      <w:numFmt w:val="decimal"/>
      <w:lvlText w:val="C.52. %2."/>
      <w:legacy w:legacy="1" w:legacySpace="0" w:legacyIndent="708"/>
      <w:lvlJc w:val="left"/>
      <w:pPr>
        <w:ind w:left="1048" w:hanging="708"/>
      </w:pPr>
    </w:lvl>
    <w:lvl w:ilvl="2">
      <w:start w:val="1"/>
      <w:numFmt w:val="decimal"/>
      <w:lvlText w:val="C.52. %2.%3."/>
      <w:legacy w:legacy="1" w:legacySpace="0" w:legacyIndent="708"/>
      <w:lvlJc w:val="left"/>
      <w:pPr>
        <w:ind w:left="1756" w:hanging="708"/>
      </w:pPr>
    </w:lvl>
    <w:lvl w:ilvl="3">
      <w:start w:val="1"/>
      <w:numFmt w:val="decimal"/>
      <w:lvlText w:val="C.52. %2.%3.%4."/>
      <w:legacy w:legacy="1" w:legacySpace="0" w:legacyIndent="708"/>
      <w:lvlJc w:val="left"/>
      <w:pPr>
        <w:ind w:left="2464" w:hanging="708"/>
      </w:pPr>
    </w:lvl>
    <w:lvl w:ilvl="4">
      <w:start w:val="1"/>
      <w:numFmt w:val="decimal"/>
      <w:lvlText w:val="C.52. %2.%3.%4.%5."/>
      <w:legacy w:legacy="1" w:legacySpace="0" w:legacyIndent="708"/>
      <w:lvlJc w:val="left"/>
      <w:pPr>
        <w:ind w:left="3172" w:hanging="708"/>
      </w:pPr>
    </w:lvl>
    <w:lvl w:ilvl="5">
      <w:start w:val="1"/>
      <w:numFmt w:val="decimal"/>
      <w:lvlText w:val="C.52. %2.%3.%4.%5.%6."/>
      <w:legacy w:legacy="1" w:legacySpace="0" w:legacyIndent="708"/>
      <w:lvlJc w:val="left"/>
      <w:pPr>
        <w:ind w:left="3880" w:hanging="708"/>
      </w:pPr>
    </w:lvl>
    <w:lvl w:ilvl="6">
      <w:start w:val="1"/>
      <w:numFmt w:val="decimal"/>
      <w:pStyle w:val="Titre7"/>
      <w:lvlText w:val="C.52. %2.%3.%4.%5.%6.%7."/>
      <w:legacy w:legacy="1" w:legacySpace="0" w:legacyIndent="708"/>
      <w:lvlJc w:val="left"/>
      <w:pPr>
        <w:ind w:left="4588" w:hanging="708"/>
      </w:pPr>
    </w:lvl>
    <w:lvl w:ilvl="7">
      <w:start w:val="1"/>
      <w:numFmt w:val="decimal"/>
      <w:pStyle w:val="Titre8"/>
      <w:lvlText w:val="C.52. %2.%3.%4.%5.%6.%7.%8."/>
      <w:legacy w:legacy="1" w:legacySpace="0" w:legacyIndent="708"/>
      <w:lvlJc w:val="left"/>
      <w:pPr>
        <w:ind w:left="5296" w:hanging="708"/>
      </w:pPr>
    </w:lvl>
    <w:lvl w:ilvl="8">
      <w:start w:val="1"/>
      <w:numFmt w:val="decimal"/>
      <w:pStyle w:val="Titre9"/>
      <w:lvlText w:val="C.52. %2.%3.%4.%5.%6.%7.%8.%9."/>
      <w:legacy w:legacy="1" w:legacySpace="0" w:legacyIndent="708"/>
      <w:lvlJc w:val="left"/>
      <w:pPr>
        <w:ind w:left="6004" w:hanging="708"/>
      </w:pPr>
    </w:lvl>
  </w:abstractNum>
  <w:abstractNum w:abstractNumId="1" w15:restartNumberingAfterBreak="0">
    <w:nsid w:val="FFFFFFFE"/>
    <w:multiLevelType w:val="singleLevel"/>
    <w:tmpl w:val="C35AF24C"/>
    <w:lvl w:ilvl="0">
      <w:start w:val="1"/>
      <w:numFmt w:val="bullet"/>
      <w:pStyle w:val="Puces1"/>
      <w:lvlText w:val=""/>
      <w:legacy w:legacy="1" w:legacySpace="0" w:legacyIndent="283"/>
      <w:lvlJc w:val="left"/>
      <w:pPr>
        <w:ind w:left="283" w:hanging="283"/>
      </w:pPr>
      <w:rPr>
        <w:rFonts w:ascii="Symbol" w:hAnsi="Symbol" w:hint="default"/>
      </w:rPr>
    </w:lvl>
  </w:abstractNum>
  <w:abstractNum w:abstractNumId="2" w15:restartNumberingAfterBreak="0">
    <w:nsid w:val="02C26AF1"/>
    <w:multiLevelType w:val="hybridMultilevel"/>
    <w:tmpl w:val="21A2BE36"/>
    <w:lvl w:ilvl="0" w:tplc="57469086">
      <w:start w:val="1"/>
      <w:numFmt w:val="bullet"/>
      <w:lvlText w:val=""/>
      <w:lvlJc w:val="left"/>
      <w:pPr>
        <w:ind w:left="720" w:hanging="360"/>
      </w:pPr>
      <w:rPr>
        <w:rFonts w:ascii="Symbol" w:hAnsi="Symbol" w:hint="default"/>
        <w:sz w:val="22"/>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08207537"/>
    <w:multiLevelType w:val="singleLevel"/>
    <w:tmpl w:val="D2B29E22"/>
    <w:lvl w:ilvl="0">
      <w:numFmt w:val="bullet"/>
      <w:pStyle w:val="Puces2"/>
      <w:lvlText w:val="-"/>
      <w:lvlJc w:val="left"/>
      <w:pPr>
        <w:tabs>
          <w:tab w:val="num" w:pos="420"/>
        </w:tabs>
        <w:ind w:left="420" w:hanging="420"/>
      </w:pPr>
      <w:rPr>
        <w:rFonts w:hint="default"/>
      </w:rPr>
    </w:lvl>
  </w:abstractNum>
  <w:abstractNum w:abstractNumId="4" w15:restartNumberingAfterBreak="0">
    <w:nsid w:val="0A3C5DED"/>
    <w:multiLevelType w:val="singleLevel"/>
    <w:tmpl w:val="F984EF78"/>
    <w:lvl w:ilvl="0">
      <w:start w:val="189"/>
      <w:numFmt w:val="bullet"/>
      <w:lvlText w:val=""/>
      <w:lvlJc w:val="left"/>
      <w:pPr>
        <w:tabs>
          <w:tab w:val="num" w:pos="1494"/>
        </w:tabs>
        <w:ind w:left="1494" w:hanging="360"/>
      </w:pPr>
      <w:rPr>
        <w:rFonts w:ascii="Symbol" w:hAnsi="Symbol" w:hint="default"/>
      </w:rPr>
    </w:lvl>
  </w:abstractNum>
  <w:abstractNum w:abstractNumId="5" w15:restartNumberingAfterBreak="0">
    <w:nsid w:val="0CC8151D"/>
    <w:multiLevelType w:val="multilevel"/>
    <w:tmpl w:val="5FF49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65F7FE0"/>
    <w:multiLevelType w:val="singleLevel"/>
    <w:tmpl w:val="31D056D4"/>
    <w:lvl w:ilvl="0">
      <w:numFmt w:val="bullet"/>
      <w:pStyle w:val="Puces3"/>
      <w:lvlText w:val="-"/>
      <w:lvlJc w:val="left"/>
      <w:pPr>
        <w:tabs>
          <w:tab w:val="num" w:pos="360"/>
        </w:tabs>
        <w:ind w:left="340" w:hanging="340"/>
      </w:pPr>
      <w:rPr>
        <w:rFonts w:hint="default"/>
      </w:rPr>
    </w:lvl>
  </w:abstractNum>
  <w:abstractNum w:abstractNumId="7" w15:restartNumberingAfterBreak="0">
    <w:nsid w:val="1CBF0DFE"/>
    <w:multiLevelType w:val="hybridMultilevel"/>
    <w:tmpl w:val="E2D0E2E4"/>
    <w:lvl w:ilvl="0" w:tplc="DF38FFB4">
      <w:start w:val="1"/>
      <w:numFmt w:val="bullet"/>
      <w:lvlText w:val="-"/>
      <w:lvlJc w:val="left"/>
      <w:pPr>
        <w:ind w:left="720" w:hanging="360"/>
      </w:pPr>
      <w:rPr>
        <w:rFonts w:ascii="Calibri" w:hAnsi="Calibri" w:hint="default"/>
      </w:rPr>
    </w:lvl>
    <w:lvl w:ilvl="1" w:tplc="5CA48ED8">
      <w:start w:val="1"/>
      <w:numFmt w:val="bullet"/>
      <w:lvlText w:val="o"/>
      <w:lvlJc w:val="left"/>
      <w:pPr>
        <w:ind w:left="1440" w:hanging="360"/>
      </w:pPr>
      <w:rPr>
        <w:rFonts w:ascii="Courier New" w:hAnsi="Courier New" w:hint="default"/>
      </w:rPr>
    </w:lvl>
    <w:lvl w:ilvl="2" w:tplc="6A689254">
      <w:start w:val="1"/>
      <w:numFmt w:val="bullet"/>
      <w:lvlText w:val=""/>
      <w:lvlJc w:val="left"/>
      <w:pPr>
        <w:ind w:left="2160" w:hanging="360"/>
      </w:pPr>
      <w:rPr>
        <w:rFonts w:ascii="Wingdings" w:hAnsi="Wingdings" w:hint="default"/>
      </w:rPr>
    </w:lvl>
    <w:lvl w:ilvl="3" w:tplc="2A44D1EE">
      <w:start w:val="1"/>
      <w:numFmt w:val="bullet"/>
      <w:lvlText w:val=""/>
      <w:lvlJc w:val="left"/>
      <w:pPr>
        <w:ind w:left="2880" w:hanging="360"/>
      </w:pPr>
      <w:rPr>
        <w:rFonts w:ascii="Symbol" w:hAnsi="Symbol" w:hint="default"/>
      </w:rPr>
    </w:lvl>
    <w:lvl w:ilvl="4" w:tplc="33A81E0E">
      <w:start w:val="1"/>
      <w:numFmt w:val="bullet"/>
      <w:lvlText w:val="o"/>
      <w:lvlJc w:val="left"/>
      <w:pPr>
        <w:ind w:left="3600" w:hanging="360"/>
      </w:pPr>
      <w:rPr>
        <w:rFonts w:ascii="Courier New" w:hAnsi="Courier New" w:hint="default"/>
      </w:rPr>
    </w:lvl>
    <w:lvl w:ilvl="5" w:tplc="6FB86EE4">
      <w:start w:val="1"/>
      <w:numFmt w:val="bullet"/>
      <w:lvlText w:val=""/>
      <w:lvlJc w:val="left"/>
      <w:pPr>
        <w:ind w:left="4320" w:hanging="360"/>
      </w:pPr>
      <w:rPr>
        <w:rFonts w:ascii="Wingdings" w:hAnsi="Wingdings" w:hint="default"/>
      </w:rPr>
    </w:lvl>
    <w:lvl w:ilvl="6" w:tplc="A0F45E0E">
      <w:start w:val="1"/>
      <w:numFmt w:val="bullet"/>
      <w:lvlText w:val=""/>
      <w:lvlJc w:val="left"/>
      <w:pPr>
        <w:ind w:left="5040" w:hanging="360"/>
      </w:pPr>
      <w:rPr>
        <w:rFonts w:ascii="Symbol" w:hAnsi="Symbol" w:hint="default"/>
      </w:rPr>
    </w:lvl>
    <w:lvl w:ilvl="7" w:tplc="D4F095A8">
      <w:start w:val="1"/>
      <w:numFmt w:val="bullet"/>
      <w:lvlText w:val="o"/>
      <w:lvlJc w:val="left"/>
      <w:pPr>
        <w:ind w:left="5760" w:hanging="360"/>
      </w:pPr>
      <w:rPr>
        <w:rFonts w:ascii="Courier New" w:hAnsi="Courier New" w:hint="default"/>
      </w:rPr>
    </w:lvl>
    <w:lvl w:ilvl="8" w:tplc="F1F01C8E">
      <w:start w:val="1"/>
      <w:numFmt w:val="bullet"/>
      <w:lvlText w:val=""/>
      <w:lvlJc w:val="left"/>
      <w:pPr>
        <w:ind w:left="6480" w:hanging="360"/>
      </w:pPr>
      <w:rPr>
        <w:rFonts w:ascii="Wingdings" w:hAnsi="Wingdings" w:hint="default"/>
      </w:rPr>
    </w:lvl>
  </w:abstractNum>
  <w:abstractNum w:abstractNumId="8" w15:restartNumberingAfterBreak="0">
    <w:nsid w:val="1FD61D10"/>
    <w:multiLevelType w:val="hybridMultilevel"/>
    <w:tmpl w:val="B3288CB2"/>
    <w:lvl w:ilvl="0" w:tplc="57469086">
      <w:start w:val="1"/>
      <w:numFmt w:val="bullet"/>
      <w:lvlText w:val=""/>
      <w:lvlJc w:val="left"/>
      <w:pPr>
        <w:ind w:left="720" w:hanging="360"/>
      </w:pPr>
      <w:rPr>
        <w:rFonts w:ascii="Symbol" w:hAnsi="Symbol" w:hint="default"/>
        <w:sz w:val="22"/>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2B8255A1"/>
    <w:multiLevelType w:val="hybridMultilevel"/>
    <w:tmpl w:val="8D9C310C"/>
    <w:lvl w:ilvl="0" w:tplc="57469086">
      <w:start w:val="1"/>
      <w:numFmt w:val="bullet"/>
      <w:lvlText w:val=""/>
      <w:lvlJc w:val="left"/>
      <w:pPr>
        <w:ind w:left="1724" w:hanging="360"/>
      </w:pPr>
      <w:rPr>
        <w:rFonts w:ascii="Symbol" w:hAnsi="Symbol" w:hint="default"/>
        <w:sz w:val="22"/>
      </w:rPr>
    </w:lvl>
    <w:lvl w:ilvl="1" w:tplc="080C0003" w:tentative="1">
      <w:start w:val="1"/>
      <w:numFmt w:val="bullet"/>
      <w:lvlText w:val="o"/>
      <w:lvlJc w:val="left"/>
      <w:pPr>
        <w:ind w:left="2444" w:hanging="360"/>
      </w:pPr>
      <w:rPr>
        <w:rFonts w:ascii="Courier New" w:hAnsi="Courier New" w:cs="Courier New" w:hint="default"/>
      </w:rPr>
    </w:lvl>
    <w:lvl w:ilvl="2" w:tplc="080C0005" w:tentative="1">
      <w:start w:val="1"/>
      <w:numFmt w:val="bullet"/>
      <w:lvlText w:val=""/>
      <w:lvlJc w:val="left"/>
      <w:pPr>
        <w:ind w:left="3164" w:hanging="360"/>
      </w:pPr>
      <w:rPr>
        <w:rFonts w:ascii="Wingdings" w:hAnsi="Wingdings" w:hint="default"/>
      </w:rPr>
    </w:lvl>
    <w:lvl w:ilvl="3" w:tplc="080C0001" w:tentative="1">
      <w:start w:val="1"/>
      <w:numFmt w:val="bullet"/>
      <w:lvlText w:val=""/>
      <w:lvlJc w:val="left"/>
      <w:pPr>
        <w:ind w:left="3884" w:hanging="360"/>
      </w:pPr>
      <w:rPr>
        <w:rFonts w:ascii="Symbol" w:hAnsi="Symbol" w:hint="default"/>
      </w:rPr>
    </w:lvl>
    <w:lvl w:ilvl="4" w:tplc="080C0003" w:tentative="1">
      <w:start w:val="1"/>
      <w:numFmt w:val="bullet"/>
      <w:lvlText w:val="o"/>
      <w:lvlJc w:val="left"/>
      <w:pPr>
        <w:ind w:left="4604" w:hanging="360"/>
      </w:pPr>
      <w:rPr>
        <w:rFonts w:ascii="Courier New" w:hAnsi="Courier New" w:cs="Courier New" w:hint="default"/>
      </w:rPr>
    </w:lvl>
    <w:lvl w:ilvl="5" w:tplc="080C0005" w:tentative="1">
      <w:start w:val="1"/>
      <w:numFmt w:val="bullet"/>
      <w:lvlText w:val=""/>
      <w:lvlJc w:val="left"/>
      <w:pPr>
        <w:ind w:left="5324" w:hanging="360"/>
      </w:pPr>
      <w:rPr>
        <w:rFonts w:ascii="Wingdings" w:hAnsi="Wingdings" w:hint="default"/>
      </w:rPr>
    </w:lvl>
    <w:lvl w:ilvl="6" w:tplc="080C0001" w:tentative="1">
      <w:start w:val="1"/>
      <w:numFmt w:val="bullet"/>
      <w:lvlText w:val=""/>
      <w:lvlJc w:val="left"/>
      <w:pPr>
        <w:ind w:left="6044" w:hanging="360"/>
      </w:pPr>
      <w:rPr>
        <w:rFonts w:ascii="Symbol" w:hAnsi="Symbol" w:hint="default"/>
      </w:rPr>
    </w:lvl>
    <w:lvl w:ilvl="7" w:tplc="080C0003" w:tentative="1">
      <w:start w:val="1"/>
      <w:numFmt w:val="bullet"/>
      <w:lvlText w:val="o"/>
      <w:lvlJc w:val="left"/>
      <w:pPr>
        <w:ind w:left="6764" w:hanging="360"/>
      </w:pPr>
      <w:rPr>
        <w:rFonts w:ascii="Courier New" w:hAnsi="Courier New" w:cs="Courier New" w:hint="default"/>
      </w:rPr>
    </w:lvl>
    <w:lvl w:ilvl="8" w:tplc="080C0005" w:tentative="1">
      <w:start w:val="1"/>
      <w:numFmt w:val="bullet"/>
      <w:lvlText w:val=""/>
      <w:lvlJc w:val="left"/>
      <w:pPr>
        <w:ind w:left="7484" w:hanging="360"/>
      </w:pPr>
      <w:rPr>
        <w:rFonts w:ascii="Wingdings" w:hAnsi="Wingdings" w:hint="default"/>
      </w:rPr>
    </w:lvl>
  </w:abstractNum>
  <w:abstractNum w:abstractNumId="10" w15:restartNumberingAfterBreak="0">
    <w:nsid w:val="31F13038"/>
    <w:multiLevelType w:val="hybridMultilevel"/>
    <w:tmpl w:val="1388BD3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15:restartNumberingAfterBreak="0">
    <w:nsid w:val="35B17FB8"/>
    <w:multiLevelType w:val="hybridMultilevel"/>
    <w:tmpl w:val="1F00B4F6"/>
    <w:lvl w:ilvl="0" w:tplc="73B6A47E">
      <w:start w:val="11"/>
      <w:numFmt w:val="bullet"/>
      <w:lvlText w:val="-"/>
      <w:lvlJc w:val="left"/>
      <w:pPr>
        <w:ind w:left="720" w:hanging="360"/>
      </w:pPr>
      <w:rPr>
        <w:rFonts w:ascii="Arial" w:eastAsia="Times New Roman" w:hAnsi="Arial" w:cs="Aria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38A70CA8"/>
    <w:multiLevelType w:val="multilevel"/>
    <w:tmpl w:val="8C24A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D2B5733"/>
    <w:multiLevelType w:val="hybridMultilevel"/>
    <w:tmpl w:val="16F8711E"/>
    <w:lvl w:ilvl="0" w:tplc="5B505F50">
      <w:start w:val="1"/>
      <w:numFmt w:val="bullet"/>
      <w:lvlText w:val=""/>
      <w:lvlJc w:val="left"/>
      <w:pPr>
        <w:ind w:left="530" w:hanging="303"/>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4" w15:restartNumberingAfterBreak="0">
    <w:nsid w:val="40780636"/>
    <w:multiLevelType w:val="hybridMultilevel"/>
    <w:tmpl w:val="BB508C9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15:restartNumberingAfterBreak="0">
    <w:nsid w:val="43CF11D1"/>
    <w:multiLevelType w:val="singleLevel"/>
    <w:tmpl w:val="F984EF78"/>
    <w:lvl w:ilvl="0">
      <w:start w:val="189"/>
      <w:numFmt w:val="bullet"/>
      <w:lvlText w:val=""/>
      <w:lvlJc w:val="left"/>
      <w:pPr>
        <w:tabs>
          <w:tab w:val="num" w:pos="1494"/>
        </w:tabs>
        <w:ind w:left="1494" w:hanging="360"/>
      </w:pPr>
      <w:rPr>
        <w:rFonts w:ascii="Symbol" w:hAnsi="Symbol" w:hint="default"/>
      </w:rPr>
    </w:lvl>
  </w:abstractNum>
  <w:abstractNum w:abstractNumId="16" w15:restartNumberingAfterBreak="0">
    <w:nsid w:val="451D363C"/>
    <w:multiLevelType w:val="hybridMultilevel"/>
    <w:tmpl w:val="9612B780"/>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7" w15:restartNumberingAfterBreak="0">
    <w:nsid w:val="47084544"/>
    <w:multiLevelType w:val="hybridMultilevel"/>
    <w:tmpl w:val="1CF0A8C8"/>
    <w:lvl w:ilvl="0" w:tplc="57469086">
      <w:start w:val="1"/>
      <w:numFmt w:val="bullet"/>
      <w:lvlText w:val=""/>
      <w:lvlJc w:val="left"/>
      <w:pPr>
        <w:ind w:left="360" w:hanging="360"/>
      </w:pPr>
      <w:rPr>
        <w:rFonts w:ascii="Symbol" w:hAnsi="Symbol" w:hint="default"/>
        <w:sz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47A72802"/>
    <w:multiLevelType w:val="singleLevel"/>
    <w:tmpl w:val="CAF24D86"/>
    <w:lvl w:ilvl="0">
      <w:numFmt w:val="bullet"/>
      <w:lvlText w:val="-"/>
      <w:lvlJc w:val="left"/>
      <w:pPr>
        <w:tabs>
          <w:tab w:val="num" w:pos="360"/>
        </w:tabs>
        <w:ind w:left="360" w:hanging="360"/>
      </w:pPr>
      <w:rPr>
        <w:rFonts w:hint="default"/>
      </w:rPr>
    </w:lvl>
  </w:abstractNum>
  <w:abstractNum w:abstractNumId="19" w15:restartNumberingAfterBreak="0">
    <w:nsid w:val="4A9B6497"/>
    <w:multiLevelType w:val="hybridMultilevel"/>
    <w:tmpl w:val="E6527C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4F193A95"/>
    <w:multiLevelType w:val="singleLevel"/>
    <w:tmpl w:val="F984EF78"/>
    <w:lvl w:ilvl="0">
      <w:start w:val="189"/>
      <w:numFmt w:val="bullet"/>
      <w:lvlText w:val=""/>
      <w:lvlJc w:val="left"/>
      <w:pPr>
        <w:tabs>
          <w:tab w:val="num" w:pos="1494"/>
        </w:tabs>
        <w:ind w:left="1494" w:hanging="360"/>
      </w:pPr>
      <w:rPr>
        <w:rFonts w:ascii="Symbol" w:hAnsi="Symbol" w:hint="default"/>
      </w:rPr>
    </w:lvl>
  </w:abstractNum>
  <w:abstractNum w:abstractNumId="21" w15:restartNumberingAfterBreak="0">
    <w:nsid w:val="5B4936E3"/>
    <w:multiLevelType w:val="singleLevel"/>
    <w:tmpl w:val="F984EF78"/>
    <w:lvl w:ilvl="0">
      <w:start w:val="189"/>
      <w:numFmt w:val="bullet"/>
      <w:lvlText w:val=""/>
      <w:lvlJc w:val="left"/>
      <w:pPr>
        <w:tabs>
          <w:tab w:val="num" w:pos="1494"/>
        </w:tabs>
        <w:ind w:left="1494" w:hanging="360"/>
      </w:pPr>
      <w:rPr>
        <w:rFonts w:ascii="Symbol" w:hAnsi="Symbol" w:hint="default"/>
      </w:rPr>
    </w:lvl>
  </w:abstractNum>
  <w:abstractNum w:abstractNumId="22" w15:restartNumberingAfterBreak="0">
    <w:nsid w:val="64462EEA"/>
    <w:multiLevelType w:val="hybridMultilevel"/>
    <w:tmpl w:val="96D27E84"/>
    <w:lvl w:ilvl="0" w:tplc="91027C0A">
      <w:start w:val="1"/>
      <w:numFmt w:val="bullet"/>
      <w:lvlText w:val="-"/>
      <w:lvlJc w:val="left"/>
      <w:pPr>
        <w:tabs>
          <w:tab w:val="num" w:pos="2211"/>
        </w:tabs>
        <w:ind w:left="2211" w:hanging="283"/>
      </w:pPr>
      <w:rPr>
        <w:rFonts w:ascii="Times New Roman" w:eastAsia="Times New Roman" w:hAnsi="Times New Roman" w:cs="Times New Roman" w:hint="default"/>
      </w:rPr>
    </w:lvl>
    <w:lvl w:ilvl="1" w:tplc="080C0003">
      <w:start w:val="1"/>
      <w:numFmt w:val="bullet"/>
      <w:lvlText w:val="o"/>
      <w:lvlJc w:val="left"/>
      <w:pPr>
        <w:tabs>
          <w:tab w:val="num" w:pos="1440"/>
        </w:tabs>
        <w:ind w:left="1440" w:hanging="360"/>
      </w:pPr>
      <w:rPr>
        <w:rFonts w:ascii="Courier New" w:hAnsi="Courier New" w:cs="Courier New" w:hint="default"/>
      </w:rPr>
    </w:lvl>
    <w:lvl w:ilvl="2" w:tplc="A9800B88">
      <w:start w:val="1"/>
      <w:numFmt w:val="bullet"/>
      <w:lvlText w:val="-"/>
      <w:lvlJc w:val="left"/>
      <w:pPr>
        <w:tabs>
          <w:tab w:val="num" w:pos="2495"/>
        </w:tabs>
        <w:ind w:left="2495" w:hanging="397"/>
      </w:pPr>
      <w:rPr>
        <w:rFonts w:ascii="Times New Roman" w:eastAsia="Times New Roman" w:hAnsi="Times New Roman" w:cs="Times New Roman" w:hint="default"/>
      </w:rPr>
    </w:lvl>
    <w:lvl w:ilvl="3" w:tplc="42484DF2">
      <w:start w:val="1"/>
      <w:numFmt w:val="none"/>
      <w:lvlText w:val="%4A.4."/>
      <w:lvlJc w:val="left"/>
      <w:pPr>
        <w:tabs>
          <w:tab w:val="num" w:pos="1134"/>
        </w:tabs>
        <w:ind w:left="1134" w:hanging="567"/>
      </w:pPr>
      <w:rPr>
        <w:rFonts w:hint="default"/>
        <w:b/>
        <w:i w:val="0"/>
      </w:rPr>
    </w:lvl>
    <w:lvl w:ilvl="4" w:tplc="080C0003" w:tentative="1">
      <w:start w:val="1"/>
      <w:numFmt w:val="bullet"/>
      <w:lvlText w:val="o"/>
      <w:lvlJc w:val="left"/>
      <w:pPr>
        <w:tabs>
          <w:tab w:val="num" w:pos="3600"/>
        </w:tabs>
        <w:ind w:left="3600" w:hanging="360"/>
      </w:pPr>
      <w:rPr>
        <w:rFonts w:ascii="Courier New" w:hAnsi="Courier New" w:cs="Courier New" w:hint="default"/>
      </w:rPr>
    </w:lvl>
    <w:lvl w:ilvl="5" w:tplc="080C0005" w:tentative="1">
      <w:start w:val="1"/>
      <w:numFmt w:val="bullet"/>
      <w:lvlText w:val=""/>
      <w:lvlJc w:val="left"/>
      <w:pPr>
        <w:tabs>
          <w:tab w:val="num" w:pos="4320"/>
        </w:tabs>
        <w:ind w:left="4320" w:hanging="360"/>
      </w:pPr>
      <w:rPr>
        <w:rFonts w:ascii="Wingdings" w:hAnsi="Wingdings" w:hint="default"/>
      </w:rPr>
    </w:lvl>
    <w:lvl w:ilvl="6" w:tplc="080C0001" w:tentative="1">
      <w:start w:val="1"/>
      <w:numFmt w:val="bullet"/>
      <w:lvlText w:val=""/>
      <w:lvlJc w:val="left"/>
      <w:pPr>
        <w:tabs>
          <w:tab w:val="num" w:pos="5040"/>
        </w:tabs>
        <w:ind w:left="5040" w:hanging="360"/>
      </w:pPr>
      <w:rPr>
        <w:rFonts w:ascii="Symbol" w:hAnsi="Symbol" w:hint="default"/>
      </w:rPr>
    </w:lvl>
    <w:lvl w:ilvl="7" w:tplc="080C0003" w:tentative="1">
      <w:start w:val="1"/>
      <w:numFmt w:val="bullet"/>
      <w:lvlText w:val="o"/>
      <w:lvlJc w:val="left"/>
      <w:pPr>
        <w:tabs>
          <w:tab w:val="num" w:pos="5760"/>
        </w:tabs>
        <w:ind w:left="5760" w:hanging="360"/>
      </w:pPr>
      <w:rPr>
        <w:rFonts w:ascii="Courier New" w:hAnsi="Courier New" w:cs="Courier New" w:hint="default"/>
      </w:rPr>
    </w:lvl>
    <w:lvl w:ilvl="8" w:tplc="08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9070F24"/>
    <w:multiLevelType w:val="hybridMultilevel"/>
    <w:tmpl w:val="00B808C8"/>
    <w:lvl w:ilvl="0" w:tplc="57469086">
      <w:start w:val="1"/>
      <w:numFmt w:val="bullet"/>
      <w:lvlText w:val=""/>
      <w:lvlJc w:val="left"/>
      <w:pPr>
        <w:ind w:left="720" w:hanging="360"/>
      </w:pPr>
      <w:rPr>
        <w:rFonts w:ascii="Symbol" w:hAnsi="Symbol" w:hint="default"/>
        <w:sz w:val="22"/>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6BD22CB9"/>
    <w:multiLevelType w:val="multilevel"/>
    <w:tmpl w:val="5A32B664"/>
    <w:lvl w:ilvl="0">
      <w:start w:val="1"/>
      <w:numFmt w:val="bullet"/>
      <w:lvlText w:val=""/>
      <w:lvlJc w:val="left"/>
      <w:pPr>
        <w:tabs>
          <w:tab w:val="num" w:pos="720"/>
        </w:tabs>
        <w:ind w:left="720" w:hanging="360"/>
      </w:pPr>
      <w:rPr>
        <w:rFonts w:ascii="Symbol" w:hAnsi="Symbol" w:hint="default"/>
        <w:sz w:val="20"/>
      </w:rPr>
    </w:lvl>
    <w:lvl w:ilvl="1">
      <w:start w:val="11"/>
      <w:numFmt w:val="bullet"/>
      <w:lvlText w:val=""/>
      <w:lvlJc w:val="left"/>
      <w:pPr>
        <w:ind w:left="1440" w:hanging="360"/>
      </w:pPr>
      <w:rPr>
        <w:rFonts w:ascii="Wingdings" w:eastAsia="Times New Roman" w:hAnsi="Wingdings"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12A1D09"/>
    <w:multiLevelType w:val="hybridMultilevel"/>
    <w:tmpl w:val="3B88325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6" w15:restartNumberingAfterBreak="0">
    <w:nsid w:val="71DF58F4"/>
    <w:multiLevelType w:val="hybridMultilevel"/>
    <w:tmpl w:val="235E18F0"/>
    <w:lvl w:ilvl="0" w:tplc="7A7C63E0">
      <w:start w:val="1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7AF4218"/>
    <w:multiLevelType w:val="hybridMultilevel"/>
    <w:tmpl w:val="467207E0"/>
    <w:lvl w:ilvl="0" w:tplc="57469086">
      <w:start w:val="1"/>
      <w:numFmt w:val="bullet"/>
      <w:lvlText w:val=""/>
      <w:lvlJc w:val="left"/>
      <w:pPr>
        <w:ind w:left="1566" w:hanging="360"/>
      </w:pPr>
      <w:rPr>
        <w:rFonts w:ascii="Symbol" w:hAnsi="Symbol" w:hint="default"/>
        <w:sz w:val="22"/>
      </w:rPr>
    </w:lvl>
    <w:lvl w:ilvl="1" w:tplc="080C0003" w:tentative="1">
      <w:start w:val="1"/>
      <w:numFmt w:val="bullet"/>
      <w:lvlText w:val="o"/>
      <w:lvlJc w:val="left"/>
      <w:pPr>
        <w:ind w:left="2286" w:hanging="360"/>
      </w:pPr>
      <w:rPr>
        <w:rFonts w:ascii="Courier New" w:hAnsi="Courier New" w:cs="Courier New" w:hint="default"/>
      </w:rPr>
    </w:lvl>
    <w:lvl w:ilvl="2" w:tplc="080C0005" w:tentative="1">
      <w:start w:val="1"/>
      <w:numFmt w:val="bullet"/>
      <w:lvlText w:val=""/>
      <w:lvlJc w:val="left"/>
      <w:pPr>
        <w:ind w:left="3006" w:hanging="360"/>
      </w:pPr>
      <w:rPr>
        <w:rFonts w:ascii="Wingdings" w:hAnsi="Wingdings" w:hint="default"/>
      </w:rPr>
    </w:lvl>
    <w:lvl w:ilvl="3" w:tplc="080C0001" w:tentative="1">
      <w:start w:val="1"/>
      <w:numFmt w:val="bullet"/>
      <w:lvlText w:val=""/>
      <w:lvlJc w:val="left"/>
      <w:pPr>
        <w:ind w:left="3726" w:hanging="360"/>
      </w:pPr>
      <w:rPr>
        <w:rFonts w:ascii="Symbol" w:hAnsi="Symbol" w:hint="default"/>
      </w:rPr>
    </w:lvl>
    <w:lvl w:ilvl="4" w:tplc="080C0003" w:tentative="1">
      <w:start w:val="1"/>
      <w:numFmt w:val="bullet"/>
      <w:lvlText w:val="o"/>
      <w:lvlJc w:val="left"/>
      <w:pPr>
        <w:ind w:left="4446" w:hanging="360"/>
      </w:pPr>
      <w:rPr>
        <w:rFonts w:ascii="Courier New" w:hAnsi="Courier New" w:cs="Courier New" w:hint="default"/>
      </w:rPr>
    </w:lvl>
    <w:lvl w:ilvl="5" w:tplc="080C0005" w:tentative="1">
      <w:start w:val="1"/>
      <w:numFmt w:val="bullet"/>
      <w:lvlText w:val=""/>
      <w:lvlJc w:val="left"/>
      <w:pPr>
        <w:ind w:left="5166" w:hanging="360"/>
      </w:pPr>
      <w:rPr>
        <w:rFonts w:ascii="Wingdings" w:hAnsi="Wingdings" w:hint="default"/>
      </w:rPr>
    </w:lvl>
    <w:lvl w:ilvl="6" w:tplc="080C0001" w:tentative="1">
      <w:start w:val="1"/>
      <w:numFmt w:val="bullet"/>
      <w:lvlText w:val=""/>
      <w:lvlJc w:val="left"/>
      <w:pPr>
        <w:ind w:left="5886" w:hanging="360"/>
      </w:pPr>
      <w:rPr>
        <w:rFonts w:ascii="Symbol" w:hAnsi="Symbol" w:hint="default"/>
      </w:rPr>
    </w:lvl>
    <w:lvl w:ilvl="7" w:tplc="080C0003" w:tentative="1">
      <w:start w:val="1"/>
      <w:numFmt w:val="bullet"/>
      <w:lvlText w:val="o"/>
      <w:lvlJc w:val="left"/>
      <w:pPr>
        <w:ind w:left="6606" w:hanging="360"/>
      </w:pPr>
      <w:rPr>
        <w:rFonts w:ascii="Courier New" w:hAnsi="Courier New" w:cs="Courier New" w:hint="default"/>
      </w:rPr>
    </w:lvl>
    <w:lvl w:ilvl="8" w:tplc="080C0005" w:tentative="1">
      <w:start w:val="1"/>
      <w:numFmt w:val="bullet"/>
      <w:lvlText w:val=""/>
      <w:lvlJc w:val="left"/>
      <w:pPr>
        <w:ind w:left="7326" w:hanging="360"/>
      </w:pPr>
      <w:rPr>
        <w:rFonts w:ascii="Wingdings" w:hAnsi="Wingdings" w:hint="default"/>
      </w:rPr>
    </w:lvl>
  </w:abstractNum>
  <w:num w:numId="1" w16cid:durableId="1785342670">
    <w:abstractNumId w:val="1"/>
    <w:lvlOverride w:ilvl="0">
      <w:lvl w:ilvl="0">
        <w:start w:val="1"/>
        <w:numFmt w:val="bullet"/>
        <w:pStyle w:val="Puces1"/>
        <w:lvlText w:val=""/>
        <w:legacy w:legacy="1" w:legacySpace="0" w:legacyIndent="283"/>
        <w:lvlJc w:val="left"/>
        <w:pPr>
          <w:ind w:left="283" w:hanging="283"/>
        </w:pPr>
        <w:rPr>
          <w:rFonts w:ascii="Symbol" w:hAnsi="Symbol" w:hint="default"/>
        </w:rPr>
      </w:lvl>
    </w:lvlOverride>
  </w:num>
  <w:num w:numId="2" w16cid:durableId="633871717">
    <w:abstractNumId w:val="0"/>
  </w:num>
  <w:num w:numId="3" w16cid:durableId="1373770391">
    <w:abstractNumId w:val="1"/>
  </w:num>
  <w:num w:numId="4" w16cid:durableId="1309557299">
    <w:abstractNumId w:val="6"/>
  </w:num>
  <w:num w:numId="5" w16cid:durableId="44916757">
    <w:abstractNumId w:val="18"/>
  </w:num>
  <w:num w:numId="6" w16cid:durableId="1859469087">
    <w:abstractNumId w:val="3"/>
  </w:num>
  <w:num w:numId="7" w16cid:durableId="1908953972">
    <w:abstractNumId w:val="3"/>
  </w:num>
  <w:num w:numId="8" w16cid:durableId="310642582">
    <w:abstractNumId w:val="6"/>
  </w:num>
  <w:num w:numId="9" w16cid:durableId="2030985274">
    <w:abstractNumId w:val="3"/>
  </w:num>
  <w:num w:numId="10" w16cid:durableId="1336497087">
    <w:abstractNumId w:val="15"/>
  </w:num>
  <w:num w:numId="11" w16cid:durableId="842012557">
    <w:abstractNumId w:val="4"/>
  </w:num>
  <w:num w:numId="12" w16cid:durableId="1003708506">
    <w:abstractNumId w:val="21"/>
  </w:num>
  <w:num w:numId="13" w16cid:durableId="1229849426">
    <w:abstractNumId w:val="20"/>
  </w:num>
  <w:num w:numId="14" w16cid:durableId="1957835815">
    <w:abstractNumId w:val="6"/>
  </w:num>
  <w:num w:numId="15" w16cid:durableId="265231703">
    <w:abstractNumId w:val="3"/>
  </w:num>
  <w:num w:numId="16" w16cid:durableId="1135870393">
    <w:abstractNumId w:val="1"/>
  </w:num>
  <w:num w:numId="17" w16cid:durableId="1572544929">
    <w:abstractNumId w:val="1"/>
  </w:num>
  <w:num w:numId="18" w16cid:durableId="1620212260">
    <w:abstractNumId w:val="3"/>
  </w:num>
  <w:num w:numId="19" w16cid:durableId="1208495416">
    <w:abstractNumId w:val="3"/>
  </w:num>
  <w:num w:numId="20" w16cid:durableId="2002124836">
    <w:abstractNumId w:val="3"/>
  </w:num>
  <w:num w:numId="21" w16cid:durableId="1631328502">
    <w:abstractNumId w:val="1"/>
  </w:num>
  <w:num w:numId="22" w16cid:durableId="177501106">
    <w:abstractNumId w:val="3"/>
  </w:num>
  <w:num w:numId="23" w16cid:durableId="1571572392">
    <w:abstractNumId w:val="26"/>
  </w:num>
  <w:num w:numId="24" w16cid:durableId="1593975491">
    <w:abstractNumId w:val="22"/>
  </w:num>
  <w:num w:numId="25" w16cid:durableId="703210653">
    <w:abstractNumId w:val="1"/>
    <w:lvlOverride w:ilvl="0">
      <w:startOverride w:val="1"/>
    </w:lvlOverride>
  </w:num>
  <w:num w:numId="26" w16cid:durableId="469783817">
    <w:abstractNumId w:val="1"/>
    <w:lvlOverride w:ilvl="0">
      <w:startOverride w:val="1"/>
    </w:lvlOverride>
  </w:num>
  <w:num w:numId="27" w16cid:durableId="898325814">
    <w:abstractNumId w:val="27"/>
  </w:num>
  <w:num w:numId="28" w16cid:durableId="2000572918">
    <w:abstractNumId w:val="8"/>
  </w:num>
  <w:num w:numId="29" w16cid:durableId="530263045">
    <w:abstractNumId w:val="2"/>
  </w:num>
  <w:num w:numId="30" w16cid:durableId="1521623491">
    <w:abstractNumId w:val="23"/>
  </w:num>
  <w:num w:numId="31" w16cid:durableId="1453750414">
    <w:abstractNumId w:val="9"/>
  </w:num>
  <w:num w:numId="32" w16cid:durableId="1388190218">
    <w:abstractNumId w:val="5"/>
  </w:num>
  <w:num w:numId="33" w16cid:durableId="1043947090">
    <w:abstractNumId w:val="11"/>
  </w:num>
  <w:num w:numId="34" w16cid:durableId="1057820684">
    <w:abstractNumId w:val="7"/>
  </w:num>
  <w:num w:numId="35" w16cid:durableId="185295503">
    <w:abstractNumId w:val="24"/>
  </w:num>
  <w:num w:numId="36" w16cid:durableId="1674452410">
    <w:abstractNumId w:val="12"/>
  </w:num>
  <w:num w:numId="37" w16cid:durableId="1398238327">
    <w:abstractNumId w:val="22"/>
    <w:lvlOverride w:ilvl="0"/>
    <w:lvlOverride w:ilvl="1"/>
    <w:lvlOverride w:ilvl="2"/>
    <w:lvlOverride w:ilvl="3">
      <w:startOverride w:val="1"/>
    </w:lvlOverride>
    <w:lvlOverride w:ilvl="4"/>
    <w:lvlOverride w:ilvl="5"/>
    <w:lvlOverride w:ilvl="6"/>
    <w:lvlOverride w:ilvl="7"/>
    <w:lvlOverride w:ilvl="8"/>
  </w:num>
  <w:num w:numId="38" w16cid:durableId="11876160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877505714">
    <w:abstractNumId w:val="14"/>
  </w:num>
  <w:num w:numId="40" w16cid:durableId="817191122">
    <w:abstractNumId w:val="10"/>
  </w:num>
  <w:num w:numId="41" w16cid:durableId="30375643">
    <w:abstractNumId w:val="25"/>
  </w:num>
  <w:num w:numId="42" w16cid:durableId="652879986">
    <w:abstractNumId w:val="19"/>
  </w:num>
  <w:num w:numId="43" w16cid:durableId="53552793">
    <w:abstractNumId w:val="13"/>
  </w:num>
  <w:num w:numId="44" w16cid:durableId="966667940">
    <w:abstractNumId w:val="16"/>
  </w:num>
  <w:num w:numId="45" w16cid:durableId="1692606807">
    <w:abstractNumId w:val="17"/>
  </w:num>
  <w:numIdMacAtCleanup w:val="4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CHAUX Gauthier">
    <w15:presenceInfo w15:providerId="AD" w15:userId="S::gauthier.michaux@spw.wallonie.be::533c7ee9-2853-4fc4-a919-71a23b26c437"/>
  </w15:person>
  <w15:person w15:author="FRANSSEN Renaud">
    <w15:presenceInfo w15:providerId="AD" w15:userId="S::renaud.franssen@spw.wallonie.be::a61dc480-a22f-4d2f-a9cf-a457f4d73fa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63"/>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inkAnnotations="0"/>
  <w:trackRevisions/>
  <w:defaultTabStop w:val="709"/>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1005"/>
    <w:rsid w:val="00002439"/>
    <w:rsid w:val="0000542B"/>
    <w:rsid w:val="00031084"/>
    <w:rsid w:val="00034417"/>
    <w:rsid w:val="00045B3D"/>
    <w:rsid w:val="000536A0"/>
    <w:rsid w:val="00055EB1"/>
    <w:rsid w:val="0005658F"/>
    <w:rsid w:val="0006059B"/>
    <w:rsid w:val="0007133B"/>
    <w:rsid w:val="00073A5C"/>
    <w:rsid w:val="00090DA8"/>
    <w:rsid w:val="00092033"/>
    <w:rsid w:val="000A20FE"/>
    <w:rsid w:val="000A4EB5"/>
    <w:rsid w:val="000A4EBA"/>
    <w:rsid w:val="000D3FB8"/>
    <w:rsid w:val="000D51E0"/>
    <w:rsid w:val="000D5D09"/>
    <w:rsid w:val="000E5D65"/>
    <w:rsid w:val="00110901"/>
    <w:rsid w:val="001200EE"/>
    <w:rsid w:val="00120154"/>
    <w:rsid w:val="00131ED7"/>
    <w:rsid w:val="00133064"/>
    <w:rsid w:val="001444BE"/>
    <w:rsid w:val="0015309C"/>
    <w:rsid w:val="00175D14"/>
    <w:rsid w:val="00177779"/>
    <w:rsid w:val="00183493"/>
    <w:rsid w:val="00187109"/>
    <w:rsid w:val="0019110B"/>
    <w:rsid w:val="00193B65"/>
    <w:rsid w:val="00195E04"/>
    <w:rsid w:val="001B3A84"/>
    <w:rsid w:val="001B69ED"/>
    <w:rsid w:val="001C0A67"/>
    <w:rsid w:val="001C41E3"/>
    <w:rsid w:val="001D2383"/>
    <w:rsid w:val="001E1C2F"/>
    <w:rsid w:val="001F1EC9"/>
    <w:rsid w:val="001F47E5"/>
    <w:rsid w:val="00222518"/>
    <w:rsid w:val="00227979"/>
    <w:rsid w:val="00230C0C"/>
    <w:rsid w:val="00241F85"/>
    <w:rsid w:val="00247711"/>
    <w:rsid w:val="00253F08"/>
    <w:rsid w:val="00283118"/>
    <w:rsid w:val="002861E4"/>
    <w:rsid w:val="00290F4F"/>
    <w:rsid w:val="0029387F"/>
    <w:rsid w:val="002B044C"/>
    <w:rsid w:val="002B5ACC"/>
    <w:rsid w:val="002C02BF"/>
    <w:rsid w:val="002C1005"/>
    <w:rsid w:val="002C2198"/>
    <w:rsid w:val="002D2BAB"/>
    <w:rsid w:val="002D4C50"/>
    <w:rsid w:val="002E2822"/>
    <w:rsid w:val="002E3428"/>
    <w:rsid w:val="002E5F01"/>
    <w:rsid w:val="002E79EF"/>
    <w:rsid w:val="002F64AB"/>
    <w:rsid w:val="00304895"/>
    <w:rsid w:val="00306AD2"/>
    <w:rsid w:val="0032137E"/>
    <w:rsid w:val="00326156"/>
    <w:rsid w:val="00326D47"/>
    <w:rsid w:val="0032778F"/>
    <w:rsid w:val="003348EE"/>
    <w:rsid w:val="00340A30"/>
    <w:rsid w:val="00351A07"/>
    <w:rsid w:val="003824CD"/>
    <w:rsid w:val="00383E93"/>
    <w:rsid w:val="00387674"/>
    <w:rsid w:val="003A02EF"/>
    <w:rsid w:val="003B7E26"/>
    <w:rsid w:val="003C170C"/>
    <w:rsid w:val="003D251B"/>
    <w:rsid w:val="003D6A43"/>
    <w:rsid w:val="003F126E"/>
    <w:rsid w:val="00404D65"/>
    <w:rsid w:val="004204F3"/>
    <w:rsid w:val="00422169"/>
    <w:rsid w:val="00426AF8"/>
    <w:rsid w:val="00440131"/>
    <w:rsid w:val="00442158"/>
    <w:rsid w:val="00447E41"/>
    <w:rsid w:val="00450720"/>
    <w:rsid w:val="0045179A"/>
    <w:rsid w:val="004535D0"/>
    <w:rsid w:val="004602D6"/>
    <w:rsid w:val="004647F1"/>
    <w:rsid w:val="00473527"/>
    <w:rsid w:val="00484E8E"/>
    <w:rsid w:val="00494EA9"/>
    <w:rsid w:val="004957F0"/>
    <w:rsid w:val="00496071"/>
    <w:rsid w:val="00496586"/>
    <w:rsid w:val="004A0859"/>
    <w:rsid w:val="004A093A"/>
    <w:rsid w:val="004A1EA4"/>
    <w:rsid w:val="004A4D62"/>
    <w:rsid w:val="004B04A7"/>
    <w:rsid w:val="004B0AE9"/>
    <w:rsid w:val="004B4969"/>
    <w:rsid w:val="004C37FB"/>
    <w:rsid w:val="004C5DD2"/>
    <w:rsid w:val="004C7722"/>
    <w:rsid w:val="004D7331"/>
    <w:rsid w:val="004E1126"/>
    <w:rsid w:val="004E4FC8"/>
    <w:rsid w:val="004F72A5"/>
    <w:rsid w:val="00505555"/>
    <w:rsid w:val="00505A00"/>
    <w:rsid w:val="00513E02"/>
    <w:rsid w:val="0052147A"/>
    <w:rsid w:val="005250B8"/>
    <w:rsid w:val="0053329C"/>
    <w:rsid w:val="00534F8A"/>
    <w:rsid w:val="00536E18"/>
    <w:rsid w:val="00543599"/>
    <w:rsid w:val="005524B7"/>
    <w:rsid w:val="00553FFC"/>
    <w:rsid w:val="00557894"/>
    <w:rsid w:val="005649E6"/>
    <w:rsid w:val="00567BBF"/>
    <w:rsid w:val="00596691"/>
    <w:rsid w:val="005B4FB9"/>
    <w:rsid w:val="005B5E0F"/>
    <w:rsid w:val="005C247D"/>
    <w:rsid w:val="005C5DBC"/>
    <w:rsid w:val="005E4254"/>
    <w:rsid w:val="005F01E4"/>
    <w:rsid w:val="005F6467"/>
    <w:rsid w:val="006015E5"/>
    <w:rsid w:val="00610767"/>
    <w:rsid w:val="00610A72"/>
    <w:rsid w:val="00614110"/>
    <w:rsid w:val="00616081"/>
    <w:rsid w:val="00620832"/>
    <w:rsid w:val="00623413"/>
    <w:rsid w:val="00623894"/>
    <w:rsid w:val="006575CC"/>
    <w:rsid w:val="00657837"/>
    <w:rsid w:val="00661726"/>
    <w:rsid w:val="00663D23"/>
    <w:rsid w:val="0066459A"/>
    <w:rsid w:val="00666AB4"/>
    <w:rsid w:val="00674CEA"/>
    <w:rsid w:val="00681B73"/>
    <w:rsid w:val="00691873"/>
    <w:rsid w:val="0069735C"/>
    <w:rsid w:val="006B0399"/>
    <w:rsid w:val="006B4E7C"/>
    <w:rsid w:val="006D2FFA"/>
    <w:rsid w:val="006E6825"/>
    <w:rsid w:val="006F1150"/>
    <w:rsid w:val="006F675E"/>
    <w:rsid w:val="007038C2"/>
    <w:rsid w:val="00706007"/>
    <w:rsid w:val="00713DF1"/>
    <w:rsid w:val="007141CD"/>
    <w:rsid w:val="007153CC"/>
    <w:rsid w:val="00721C73"/>
    <w:rsid w:val="00724316"/>
    <w:rsid w:val="007269A5"/>
    <w:rsid w:val="007274A0"/>
    <w:rsid w:val="007277BC"/>
    <w:rsid w:val="007304A3"/>
    <w:rsid w:val="00734374"/>
    <w:rsid w:val="00740045"/>
    <w:rsid w:val="00741126"/>
    <w:rsid w:val="0075484F"/>
    <w:rsid w:val="00755826"/>
    <w:rsid w:val="00760A26"/>
    <w:rsid w:val="007612E0"/>
    <w:rsid w:val="00762B5A"/>
    <w:rsid w:val="00792D64"/>
    <w:rsid w:val="00793ED0"/>
    <w:rsid w:val="007A5C6A"/>
    <w:rsid w:val="007B6946"/>
    <w:rsid w:val="007E362C"/>
    <w:rsid w:val="007E4191"/>
    <w:rsid w:val="007E59D1"/>
    <w:rsid w:val="007E6C92"/>
    <w:rsid w:val="007F1C04"/>
    <w:rsid w:val="007F4C32"/>
    <w:rsid w:val="007F6D0A"/>
    <w:rsid w:val="00806F51"/>
    <w:rsid w:val="008255BE"/>
    <w:rsid w:val="00830D50"/>
    <w:rsid w:val="008314E7"/>
    <w:rsid w:val="00831D22"/>
    <w:rsid w:val="00835D31"/>
    <w:rsid w:val="00843646"/>
    <w:rsid w:val="00846CB6"/>
    <w:rsid w:val="008532E9"/>
    <w:rsid w:val="008604E5"/>
    <w:rsid w:val="008625AE"/>
    <w:rsid w:val="008B1F24"/>
    <w:rsid w:val="008C6A78"/>
    <w:rsid w:val="00903137"/>
    <w:rsid w:val="009106AD"/>
    <w:rsid w:val="00913282"/>
    <w:rsid w:val="00914714"/>
    <w:rsid w:val="00915059"/>
    <w:rsid w:val="00954B10"/>
    <w:rsid w:val="00964683"/>
    <w:rsid w:val="00964748"/>
    <w:rsid w:val="00970E23"/>
    <w:rsid w:val="00980CE1"/>
    <w:rsid w:val="009842B8"/>
    <w:rsid w:val="009845F0"/>
    <w:rsid w:val="009920FD"/>
    <w:rsid w:val="00994325"/>
    <w:rsid w:val="009A10EB"/>
    <w:rsid w:val="009A1442"/>
    <w:rsid w:val="009A2618"/>
    <w:rsid w:val="009A5422"/>
    <w:rsid w:val="009C2C1F"/>
    <w:rsid w:val="009C3AC3"/>
    <w:rsid w:val="009D403A"/>
    <w:rsid w:val="009E5192"/>
    <w:rsid w:val="009F1C3A"/>
    <w:rsid w:val="00A11DCD"/>
    <w:rsid w:val="00A17A90"/>
    <w:rsid w:val="00A212FD"/>
    <w:rsid w:val="00A2463A"/>
    <w:rsid w:val="00A2731F"/>
    <w:rsid w:val="00A31160"/>
    <w:rsid w:val="00A3154A"/>
    <w:rsid w:val="00A3383E"/>
    <w:rsid w:val="00A376D1"/>
    <w:rsid w:val="00A424C9"/>
    <w:rsid w:val="00A47848"/>
    <w:rsid w:val="00A47908"/>
    <w:rsid w:val="00A56182"/>
    <w:rsid w:val="00A573F0"/>
    <w:rsid w:val="00A7125A"/>
    <w:rsid w:val="00AA08EE"/>
    <w:rsid w:val="00AA19F9"/>
    <w:rsid w:val="00AC0C8A"/>
    <w:rsid w:val="00AD2D45"/>
    <w:rsid w:val="00AE70F3"/>
    <w:rsid w:val="00B0302D"/>
    <w:rsid w:val="00B059CC"/>
    <w:rsid w:val="00B235DC"/>
    <w:rsid w:val="00B255E9"/>
    <w:rsid w:val="00B26387"/>
    <w:rsid w:val="00B3387F"/>
    <w:rsid w:val="00B338F7"/>
    <w:rsid w:val="00B45519"/>
    <w:rsid w:val="00B47086"/>
    <w:rsid w:val="00B52A78"/>
    <w:rsid w:val="00B65655"/>
    <w:rsid w:val="00B93CE3"/>
    <w:rsid w:val="00B94742"/>
    <w:rsid w:val="00BA11A9"/>
    <w:rsid w:val="00BA4E8E"/>
    <w:rsid w:val="00BB227B"/>
    <w:rsid w:val="00BB647D"/>
    <w:rsid w:val="00BD010E"/>
    <w:rsid w:val="00BD016C"/>
    <w:rsid w:val="00BD4984"/>
    <w:rsid w:val="00BF3F9C"/>
    <w:rsid w:val="00C03B16"/>
    <w:rsid w:val="00C13674"/>
    <w:rsid w:val="00C24EF2"/>
    <w:rsid w:val="00C25A24"/>
    <w:rsid w:val="00C31AEF"/>
    <w:rsid w:val="00C32C00"/>
    <w:rsid w:val="00C33980"/>
    <w:rsid w:val="00C378EE"/>
    <w:rsid w:val="00C45FE4"/>
    <w:rsid w:val="00C63BDF"/>
    <w:rsid w:val="00C73017"/>
    <w:rsid w:val="00C80071"/>
    <w:rsid w:val="00C84DB3"/>
    <w:rsid w:val="00CA0AC5"/>
    <w:rsid w:val="00CA687C"/>
    <w:rsid w:val="00CA6C40"/>
    <w:rsid w:val="00CB1184"/>
    <w:rsid w:val="00CB1A45"/>
    <w:rsid w:val="00CC59B3"/>
    <w:rsid w:val="00CE0DB9"/>
    <w:rsid w:val="00CF31E4"/>
    <w:rsid w:val="00D12AB0"/>
    <w:rsid w:val="00D15D17"/>
    <w:rsid w:val="00D30D52"/>
    <w:rsid w:val="00D41343"/>
    <w:rsid w:val="00D51CF4"/>
    <w:rsid w:val="00D53564"/>
    <w:rsid w:val="00D60AE1"/>
    <w:rsid w:val="00D62434"/>
    <w:rsid w:val="00D927D6"/>
    <w:rsid w:val="00DB15B0"/>
    <w:rsid w:val="00DB3ACD"/>
    <w:rsid w:val="00DD0983"/>
    <w:rsid w:val="00DD2043"/>
    <w:rsid w:val="00DE6215"/>
    <w:rsid w:val="00DF23C9"/>
    <w:rsid w:val="00DF6680"/>
    <w:rsid w:val="00E01107"/>
    <w:rsid w:val="00E05205"/>
    <w:rsid w:val="00E10273"/>
    <w:rsid w:val="00E273A8"/>
    <w:rsid w:val="00E457CA"/>
    <w:rsid w:val="00E47F92"/>
    <w:rsid w:val="00E56203"/>
    <w:rsid w:val="00E61635"/>
    <w:rsid w:val="00E66A26"/>
    <w:rsid w:val="00E70810"/>
    <w:rsid w:val="00E745A3"/>
    <w:rsid w:val="00E90CA1"/>
    <w:rsid w:val="00E9541E"/>
    <w:rsid w:val="00E97A43"/>
    <w:rsid w:val="00EB2736"/>
    <w:rsid w:val="00EB75E5"/>
    <w:rsid w:val="00EE5FBD"/>
    <w:rsid w:val="00EF3CE5"/>
    <w:rsid w:val="00F0269D"/>
    <w:rsid w:val="00F04649"/>
    <w:rsid w:val="00F05118"/>
    <w:rsid w:val="00F13432"/>
    <w:rsid w:val="00F23E9F"/>
    <w:rsid w:val="00F2581D"/>
    <w:rsid w:val="00F261C6"/>
    <w:rsid w:val="00F2636F"/>
    <w:rsid w:val="00F37016"/>
    <w:rsid w:val="00F439E6"/>
    <w:rsid w:val="00F47AE4"/>
    <w:rsid w:val="00F651D2"/>
    <w:rsid w:val="00F668FB"/>
    <w:rsid w:val="00F75E5F"/>
    <w:rsid w:val="00F84C4D"/>
    <w:rsid w:val="00F91077"/>
    <w:rsid w:val="00F91666"/>
    <w:rsid w:val="00F92626"/>
    <w:rsid w:val="00F93B00"/>
    <w:rsid w:val="00FA0927"/>
    <w:rsid w:val="00FA0D4F"/>
    <w:rsid w:val="00FA3CA6"/>
    <w:rsid w:val="00FA56FF"/>
    <w:rsid w:val="00FB1911"/>
    <w:rsid w:val="00FD34E0"/>
    <w:rsid w:val="00FD6B21"/>
    <w:rsid w:val="00FE2D86"/>
    <w:rsid w:val="00FF560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53DD64C6"/>
  <w15:docId w15:val="{B5B5120E-F957-46D3-9749-741ECF415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BE" w:eastAsia="fr-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6A26"/>
    <w:pPr>
      <w:jc w:val="both"/>
    </w:pPr>
    <w:rPr>
      <w:rFonts w:ascii="Arial" w:hAnsi="Arial"/>
      <w:lang w:val="fr-FR"/>
    </w:rPr>
  </w:style>
  <w:style w:type="paragraph" w:styleId="Titre1">
    <w:name w:val="heading 1"/>
    <w:basedOn w:val="Normal"/>
    <w:next w:val="Normal"/>
    <w:qFormat/>
    <w:rsid w:val="00E66A26"/>
    <w:pPr>
      <w:outlineLvl w:val="0"/>
    </w:pPr>
    <w:rPr>
      <w:rFonts w:ascii="Arial Gras" w:hAnsi="Arial Gras"/>
      <w:b/>
      <w:caps/>
      <w:sz w:val="28"/>
    </w:rPr>
  </w:style>
  <w:style w:type="paragraph" w:styleId="Titre2">
    <w:name w:val="heading 2"/>
    <w:basedOn w:val="Normal"/>
    <w:next w:val="Normal"/>
    <w:link w:val="Titre2Car"/>
    <w:qFormat/>
    <w:rsid w:val="00E66A26"/>
    <w:pPr>
      <w:outlineLvl w:val="1"/>
    </w:pPr>
    <w:rPr>
      <w:rFonts w:ascii="Arial Gras" w:hAnsi="Arial Gras"/>
      <w:b/>
      <w:caps/>
      <w:sz w:val="24"/>
    </w:rPr>
  </w:style>
  <w:style w:type="paragraph" w:styleId="Titre3">
    <w:name w:val="heading 3"/>
    <w:basedOn w:val="Normal"/>
    <w:next w:val="Normal"/>
    <w:link w:val="Titre3Car"/>
    <w:qFormat/>
    <w:rsid w:val="00E66A26"/>
    <w:pPr>
      <w:outlineLvl w:val="2"/>
    </w:pPr>
    <w:rPr>
      <w:rFonts w:ascii="Arial Gras" w:hAnsi="Arial Gras"/>
      <w:b/>
      <w:caps/>
      <w:sz w:val="22"/>
    </w:rPr>
  </w:style>
  <w:style w:type="paragraph" w:styleId="Titre4">
    <w:name w:val="heading 4"/>
    <w:basedOn w:val="Normal"/>
    <w:next w:val="Normal"/>
    <w:qFormat/>
    <w:rsid w:val="00E66A26"/>
    <w:pPr>
      <w:outlineLvl w:val="3"/>
    </w:pPr>
    <w:rPr>
      <w:rFonts w:ascii="Arial Gras" w:hAnsi="Arial Gras"/>
      <w:b/>
      <w:caps/>
    </w:rPr>
  </w:style>
  <w:style w:type="paragraph" w:styleId="Titre5">
    <w:name w:val="heading 5"/>
    <w:basedOn w:val="Normal"/>
    <w:next w:val="Normal"/>
    <w:qFormat/>
    <w:rsid w:val="00E66A26"/>
    <w:pPr>
      <w:outlineLvl w:val="4"/>
    </w:pPr>
    <w:rPr>
      <w:caps/>
    </w:rPr>
  </w:style>
  <w:style w:type="paragraph" w:styleId="Titre6">
    <w:name w:val="heading 6"/>
    <w:basedOn w:val="Normal"/>
    <w:next w:val="Normal"/>
    <w:qFormat/>
    <w:rsid w:val="00E66A26"/>
    <w:pPr>
      <w:outlineLvl w:val="5"/>
    </w:pPr>
  </w:style>
  <w:style w:type="paragraph" w:styleId="Titre7">
    <w:name w:val="heading 7"/>
    <w:basedOn w:val="Normal"/>
    <w:next w:val="Normal"/>
    <w:qFormat/>
    <w:rsid w:val="00E66A26"/>
    <w:pPr>
      <w:numPr>
        <w:ilvl w:val="6"/>
        <w:numId w:val="2"/>
      </w:numPr>
      <w:spacing w:before="240" w:after="60"/>
      <w:outlineLvl w:val="6"/>
    </w:pPr>
  </w:style>
  <w:style w:type="paragraph" w:styleId="Titre8">
    <w:name w:val="heading 8"/>
    <w:basedOn w:val="Normal"/>
    <w:next w:val="Normal"/>
    <w:qFormat/>
    <w:rsid w:val="00E66A26"/>
    <w:pPr>
      <w:numPr>
        <w:ilvl w:val="7"/>
        <w:numId w:val="2"/>
      </w:numPr>
      <w:spacing w:before="240" w:after="60"/>
      <w:outlineLvl w:val="7"/>
    </w:pPr>
    <w:rPr>
      <w:i/>
    </w:rPr>
  </w:style>
  <w:style w:type="paragraph" w:styleId="Titre9">
    <w:name w:val="heading 9"/>
    <w:basedOn w:val="Normal"/>
    <w:next w:val="Normal"/>
    <w:qFormat/>
    <w:rsid w:val="00E66A26"/>
    <w:pPr>
      <w:numPr>
        <w:ilvl w:val="8"/>
        <w:numId w:val="2"/>
      </w:numPr>
      <w:spacing w:before="240" w:after="60"/>
      <w:outlineLvl w:val="8"/>
    </w:pPr>
    <w:rPr>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1">
    <w:name w:val="toc 1"/>
    <w:basedOn w:val="Normal"/>
    <w:next w:val="Normal"/>
    <w:semiHidden/>
    <w:rsid w:val="00E66A26"/>
    <w:pPr>
      <w:tabs>
        <w:tab w:val="left" w:leader="dot" w:pos="8645"/>
        <w:tab w:val="right" w:pos="9071"/>
      </w:tabs>
      <w:spacing w:before="240" w:after="120"/>
      <w:ind w:right="851"/>
      <w:jc w:val="left"/>
    </w:pPr>
    <w:rPr>
      <w:rFonts w:ascii="Arial Gras" w:hAnsi="Arial Gras"/>
      <w:b/>
      <w:caps/>
    </w:rPr>
  </w:style>
  <w:style w:type="paragraph" w:styleId="TM2">
    <w:name w:val="toc 2"/>
    <w:basedOn w:val="Normal"/>
    <w:next w:val="Normal"/>
    <w:semiHidden/>
    <w:rsid w:val="00E66A26"/>
    <w:pPr>
      <w:tabs>
        <w:tab w:val="left" w:leader="dot" w:pos="8645"/>
        <w:tab w:val="right" w:pos="9071"/>
      </w:tabs>
      <w:spacing w:after="120"/>
      <w:ind w:right="851"/>
      <w:jc w:val="left"/>
    </w:pPr>
    <w:rPr>
      <w:caps/>
    </w:rPr>
  </w:style>
  <w:style w:type="paragraph" w:styleId="TM3">
    <w:name w:val="toc 3"/>
    <w:basedOn w:val="Normal"/>
    <w:next w:val="Normal"/>
    <w:semiHidden/>
    <w:rsid w:val="00E66A26"/>
    <w:pPr>
      <w:tabs>
        <w:tab w:val="left" w:leader="dot" w:pos="8645"/>
        <w:tab w:val="right" w:pos="9071"/>
      </w:tabs>
      <w:ind w:left="1418" w:right="850"/>
    </w:pPr>
    <w:rPr>
      <w:rFonts w:ascii="Times New Roman" w:hAnsi="Times New Roman"/>
    </w:rPr>
  </w:style>
  <w:style w:type="paragraph" w:styleId="TM4">
    <w:name w:val="toc 4"/>
    <w:basedOn w:val="Normal"/>
    <w:next w:val="Normal"/>
    <w:semiHidden/>
    <w:rsid w:val="00E66A26"/>
    <w:pPr>
      <w:tabs>
        <w:tab w:val="left" w:leader="dot" w:pos="8645"/>
        <w:tab w:val="right" w:pos="9071"/>
      </w:tabs>
      <w:ind w:left="2126" w:right="850"/>
    </w:pPr>
    <w:rPr>
      <w:rFonts w:ascii="Times New Roman" w:hAnsi="Times New Roman"/>
    </w:rPr>
  </w:style>
  <w:style w:type="paragraph" w:styleId="Pieddepage">
    <w:name w:val="footer"/>
    <w:basedOn w:val="Normal"/>
    <w:link w:val="PieddepageCar"/>
    <w:rsid w:val="00E66A26"/>
    <w:pPr>
      <w:tabs>
        <w:tab w:val="center" w:pos="4536"/>
        <w:tab w:val="right" w:pos="9072"/>
      </w:tabs>
    </w:pPr>
  </w:style>
  <w:style w:type="character" w:styleId="Numrodepage">
    <w:name w:val="page number"/>
    <w:basedOn w:val="Policepardfaut"/>
    <w:rsid w:val="00E66A26"/>
  </w:style>
  <w:style w:type="paragraph" w:styleId="TM5">
    <w:name w:val="toc 5"/>
    <w:basedOn w:val="Normal"/>
    <w:next w:val="Normal"/>
    <w:semiHidden/>
    <w:rsid w:val="00E66A26"/>
    <w:pPr>
      <w:tabs>
        <w:tab w:val="right" w:leader="dot" w:pos="9071"/>
      </w:tabs>
      <w:ind w:left="960"/>
    </w:pPr>
  </w:style>
  <w:style w:type="paragraph" w:styleId="TM6">
    <w:name w:val="toc 6"/>
    <w:basedOn w:val="Normal"/>
    <w:next w:val="Normal"/>
    <w:semiHidden/>
    <w:rsid w:val="00E66A26"/>
    <w:pPr>
      <w:tabs>
        <w:tab w:val="right" w:leader="dot" w:pos="9071"/>
      </w:tabs>
      <w:ind w:left="1200"/>
    </w:pPr>
  </w:style>
  <w:style w:type="paragraph" w:styleId="TM7">
    <w:name w:val="toc 7"/>
    <w:basedOn w:val="Normal"/>
    <w:next w:val="Normal"/>
    <w:semiHidden/>
    <w:rsid w:val="00E66A26"/>
    <w:pPr>
      <w:tabs>
        <w:tab w:val="right" w:leader="dot" w:pos="9071"/>
      </w:tabs>
      <w:ind w:left="1440"/>
    </w:pPr>
  </w:style>
  <w:style w:type="paragraph" w:styleId="TM8">
    <w:name w:val="toc 8"/>
    <w:basedOn w:val="Normal"/>
    <w:next w:val="Normal"/>
    <w:semiHidden/>
    <w:rsid w:val="00E66A26"/>
    <w:pPr>
      <w:tabs>
        <w:tab w:val="right" w:leader="dot" w:pos="9071"/>
      </w:tabs>
      <w:ind w:left="1680"/>
    </w:pPr>
  </w:style>
  <w:style w:type="paragraph" w:styleId="TM9">
    <w:name w:val="toc 9"/>
    <w:basedOn w:val="Normal"/>
    <w:next w:val="Normal"/>
    <w:semiHidden/>
    <w:rsid w:val="00E66A26"/>
    <w:pPr>
      <w:tabs>
        <w:tab w:val="right" w:leader="dot" w:pos="9071"/>
      </w:tabs>
      <w:ind w:left="1920"/>
    </w:pPr>
  </w:style>
  <w:style w:type="paragraph" w:customStyle="1" w:styleId="Normalgauche">
    <w:name w:val="Normal gauche"/>
    <w:basedOn w:val="Normal"/>
    <w:rsid w:val="00E66A26"/>
    <w:pPr>
      <w:jc w:val="left"/>
    </w:pPr>
  </w:style>
  <w:style w:type="paragraph" w:styleId="En-tte">
    <w:name w:val="header"/>
    <w:basedOn w:val="Normal"/>
    <w:link w:val="En-tteCar"/>
    <w:uiPriority w:val="99"/>
    <w:rsid w:val="00E66A26"/>
    <w:pPr>
      <w:tabs>
        <w:tab w:val="center" w:pos="4820"/>
        <w:tab w:val="right" w:pos="9639"/>
      </w:tabs>
    </w:pPr>
    <w:rPr>
      <w:sz w:val="26"/>
    </w:rPr>
  </w:style>
  <w:style w:type="paragraph" w:styleId="Listepuces">
    <w:name w:val="List Bullet"/>
    <w:basedOn w:val="Normal"/>
    <w:autoRedefine/>
    <w:rsid w:val="00E66A26"/>
    <w:pPr>
      <w:ind w:left="283" w:hanging="283"/>
    </w:pPr>
    <w:rPr>
      <w:sz w:val="26"/>
    </w:rPr>
  </w:style>
  <w:style w:type="paragraph" w:customStyle="1" w:styleId="Normal1">
    <w:name w:val="Normal 1"/>
    <w:basedOn w:val="Normal"/>
    <w:rsid w:val="00E66A26"/>
    <w:pPr>
      <w:ind w:left="426"/>
      <w:jc w:val="left"/>
    </w:pPr>
  </w:style>
  <w:style w:type="paragraph" w:customStyle="1" w:styleId="Normal2">
    <w:name w:val="Normal 2"/>
    <w:basedOn w:val="Normal"/>
    <w:rsid w:val="00E66A26"/>
    <w:pPr>
      <w:ind w:left="993"/>
      <w:jc w:val="left"/>
    </w:pPr>
  </w:style>
  <w:style w:type="paragraph" w:styleId="Notedebasdepage">
    <w:name w:val="footnote text"/>
    <w:basedOn w:val="Normal"/>
    <w:semiHidden/>
    <w:rsid w:val="00E66A26"/>
  </w:style>
  <w:style w:type="character" w:styleId="Appelnotedebasdep">
    <w:name w:val="footnote reference"/>
    <w:basedOn w:val="Policepardfaut"/>
    <w:semiHidden/>
    <w:rsid w:val="00E66A26"/>
    <w:rPr>
      <w:vertAlign w:val="superscript"/>
    </w:rPr>
  </w:style>
  <w:style w:type="paragraph" w:customStyle="1" w:styleId="Normal3">
    <w:name w:val="Normal 3"/>
    <w:basedOn w:val="Normal"/>
    <w:rsid w:val="00E66A26"/>
    <w:pPr>
      <w:ind w:left="1701"/>
      <w:jc w:val="left"/>
    </w:pPr>
  </w:style>
  <w:style w:type="paragraph" w:customStyle="1" w:styleId="Normal4">
    <w:name w:val="Normal 4"/>
    <w:basedOn w:val="Normal"/>
    <w:rsid w:val="00E66A26"/>
    <w:pPr>
      <w:ind w:left="2694"/>
      <w:jc w:val="left"/>
    </w:pPr>
  </w:style>
  <w:style w:type="paragraph" w:customStyle="1" w:styleId="Normal5">
    <w:name w:val="Normal 5"/>
    <w:basedOn w:val="Normal"/>
    <w:rsid w:val="00E66A26"/>
    <w:pPr>
      <w:ind w:left="3828"/>
      <w:jc w:val="left"/>
    </w:pPr>
  </w:style>
  <w:style w:type="paragraph" w:styleId="Textedebulles">
    <w:name w:val="Balloon Text"/>
    <w:basedOn w:val="Normal"/>
    <w:semiHidden/>
    <w:rsid w:val="00E66A26"/>
    <w:pPr>
      <w:jc w:val="left"/>
    </w:pPr>
    <w:rPr>
      <w:rFonts w:ascii="Tahoma" w:hAnsi="Tahoma"/>
      <w:sz w:val="16"/>
    </w:rPr>
  </w:style>
  <w:style w:type="paragraph" w:styleId="Commentaire">
    <w:name w:val="annotation text"/>
    <w:aliases w:val="Commentaire Car, Car1 Car"/>
    <w:basedOn w:val="Normal"/>
    <w:semiHidden/>
    <w:rsid w:val="00E66A26"/>
    <w:pPr>
      <w:jc w:val="left"/>
    </w:pPr>
  </w:style>
  <w:style w:type="paragraph" w:styleId="Objetducommentaire">
    <w:name w:val="annotation subject"/>
    <w:basedOn w:val="Commentaire"/>
    <w:next w:val="Commentaire"/>
    <w:semiHidden/>
    <w:rsid w:val="00E66A26"/>
    <w:rPr>
      <w:b/>
    </w:rPr>
  </w:style>
  <w:style w:type="paragraph" w:customStyle="1" w:styleId="Paragraphedeliste1">
    <w:name w:val="Paragraphe de liste1"/>
    <w:basedOn w:val="Normal"/>
    <w:qFormat/>
    <w:rsid w:val="00E66A26"/>
    <w:pPr>
      <w:ind w:left="720"/>
      <w:jc w:val="left"/>
    </w:pPr>
  </w:style>
  <w:style w:type="paragraph" w:styleId="Titre">
    <w:name w:val="Title"/>
    <w:basedOn w:val="Normal"/>
    <w:qFormat/>
    <w:rsid w:val="00E66A26"/>
    <w:pPr>
      <w:spacing w:after="3000"/>
      <w:jc w:val="center"/>
    </w:pPr>
    <w:rPr>
      <w:b/>
      <w:sz w:val="56"/>
    </w:rPr>
  </w:style>
  <w:style w:type="paragraph" w:styleId="Lgende">
    <w:name w:val="caption"/>
    <w:basedOn w:val="Normal"/>
    <w:next w:val="Normal"/>
    <w:qFormat/>
    <w:rsid w:val="00E66A26"/>
    <w:pPr>
      <w:jc w:val="center"/>
    </w:pPr>
  </w:style>
  <w:style w:type="paragraph" w:customStyle="1" w:styleId="Puces1">
    <w:name w:val="Puces 1"/>
    <w:basedOn w:val="Normal"/>
    <w:rsid w:val="00E66A26"/>
    <w:pPr>
      <w:numPr>
        <w:numId w:val="21"/>
      </w:numPr>
    </w:pPr>
  </w:style>
  <w:style w:type="paragraph" w:customStyle="1" w:styleId="Puces2">
    <w:name w:val="Puces 2"/>
    <w:basedOn w:val="Normal"/>
    <w:rsid w:val="00E66A26"/>
    <w:pPr>
      <w:numPr>
        <w:numId w:val="22"/>
      </w:numPr>
      <w:tabs>
        <w:tab w:val="left" w:pos="624"/>
      </w:tabs>
    </w:pPr>
  </w:style>
  <w:style w:type="paragraph" w:customStyle="1" w:styleId="Notes">
    <w:name w:val="Notes"/>
    <w:basedOn w:val="Normal"/>
    <w:rsid w:val="00E66A26"/>
    <w:pPr>
      <w:tabs>
        <w:tab w:val="left" w:pos="227"/>
      </w:tabs>
      <w:ind w:left="227" w:hanging="227"/>
    </w:pPr>
  </w:style>
  <w:style w:type="paragraph" w:customStyle="1" w:styleId="Puces3">
    <w:name w:val="Puces 3"/>
    <w:basedOn w:val="Puces2"/>
    <w:rsid w:val="00E66A26"/>
    <w:pPr>
      <w:numPr>
        <w:numId w:val="14"/>
      </w:numPr>
      <w:tabs>
        <w:tab w:val="clear" w:pos="624"/>
        <w:tab w:val="left" w:pos="964"/>
      </w:tabs>
    </w:pPr>
  </w:style>
  <w:style w:type="paragraph" w:customStyle="1" w:styleId="cctcsc">
    <w:name w:val="cctcsc"/>
    <w:basedOn w:val="Normal"/>
    <w:rsid w:val="00E66A26"/>
    <w:pPr>
      <w:jc w:val="left"/>
    </w:pPr>
    <w:rPr>
      <w:rFonts w:ascii="Verdana" w:hAnsi="Verdana"/>
      <w:sz w:val="24"/>
      <w:lang w:val="fr-BE"/>
    </w:rPr>
  </w:style>
  <w:style w:type="paragraph" w:styleId="Retraitcorpsdetexte">
    <w:name w:val="Body Text Indent"/>
    <w:basedOn w:val="Normal"/>
    <w:rsid w:val="00E66A26"/>
    <w:pPr>
      <w:autoSpaceDE w:val="0"/>
      <w:autoSpaceDN w:val="0"/>
      <w:adjustRightInd w:val="0"/>
      <w:ind w:left="283"/>
    </w:pPr>
    <w:rPr>
      <w:lang w:val="fr-BE"/>
    </w:rPr>
  </w:style>
  <w:style w:type="paragraph" w:customStyle="1" w:styleId="Style1">
    <w:name w:val="Style1"/>
    <w:basedOn w:val="Normal"/>
    <w:next w:val="Style2"/>
    <w:rsid w:val="00E66A26"/>
    <w:pPr>
      <w:spacing w:before="120"/>
      <w:ind w:left="284"/>
      <w:jc w:val="left"/>
    </w:pPr>
    <w:rPr>
      <w:rFonts w:ascii="Times New Roman" w:hAnsi="Times New Roman"/>
      <w:b/>
      <w:smallCaps/>
      <w:sz w:val="24"/>
    </w:rPr>
  </w:style>
  <w:style w:type="paragraph" w:customStyle="1" w:styleId="Style2">
    <w:name w:val="Style2"/>
    <w:basedOn w:val="Normal"/>
    <w:rsid w:val="00E66A26"/>
    <w:pPr>
      <w:ind w:left="284"/>
      <w:jc w:val="left"/>
    </w:pPr>
    <w:rPr>
      <w:rFonts w:ascii="Times New Roman" w:hAnsi="Times New Roman"/>
      <w:sz w:val="26"/>
      <w:u w:val="single"/>
    </w:rPr>
  </w:style>
  <w:style w:type="paragraph" w:customStyle="1" w:styleId="Style4">
    <w:name w:val="Style4"/>
    <w:basedOn w:val="Normal"/>
    <w:rsid w:val="00E66A26"/>
    <w:pPr>
      <w:ind w:left="567"/>
    </w:pPr>
    <w:rPr>
      <w:rFonts w:ascii="Times New Roman" w:hAnsi="Times New Roman"/>
      <w:b/>
      <w:sz w:val="24"/>
      <w:u w:val="single"/>
    </w:rPr>
  </w:style>
  <w:style w:type="paragraph" w:customStyle="1" w:styleId="Style5">
    <w:name w:val="Style5"/>
    <w:basedOn w:val="Style4"/>
    <w:rsid w:val="00E66A26"/>
    <w:pPr>
      <w:spacing w:before="120"/>
      <w:ind w:left="851"/>
    </w:pPr>
    <w:rPr>
      <w:i/>
    </w:rPr>
  </w:style>
  <w:style w:type="paragraph" w:styleId="Corpsdetexte">
    <w:name w:val="Body Text"/>
    <w:basedOn w:val="Normal"/>
    <w:rsid w:val="00E66A26"/>
    <w:pPr>
      <w:widowControl w:val="0"/>
      <w:jc w:val="left"/>
    </w:pPr>
    <w:rPr>
      <w:rFonts w:ascii="Times New Roman" w:hAnsi="Times New Roman"/>
      <w:b/>
      <w:sz w:val="24"/>
      <w:lang w:val="fr-BE"/>
    </w:rPr>
  </w:style>
  <w:style w:type="paragraph" w:styleId="Corpsdetexte2">
    <w:name w:val="Body Text 2"/>
    <w:basedOn w:val="Normal"/>
    <w:rsid w:val="00E66A26"/>
    <w:pPr>
      <w:numPr>
        <w:ilvl w:val="12"/>
      </w:numPr>
      <w:suppressAutoHyphens/>
    </w:pPr>
    <w:rPr>
      <w:color w:val="FF0000"/>
    </w:rPr>
  </w:style>
  <w:style w:type="paragraph" w:styleId="Corpsdetexte3">
    <w:name w:val="Body Text 3"/>
    <w:basedOn w:val="Normal"/>
    <w:rsid w:val="00E66A26"/>
    <w:pPr>
      <w:jc w:val="left"/>
    </w:pPr>
    <w:rPr>
      <w:rFonts w:ascii="Times New Roman" w:hAnsi="Times New Roman"/>
      <w:color w:val="FF0000"/>
    </w:rPr>
  </w:style>
  <w:style w:type="paragraph" w:styleId="Retraitcorpsdetexte3">
    <w:name w:val="Body Text Indent 3"/>
    <w:basedOn w:val="Normal"/>
    <w:rsid w:val="00E66A26"/>
    <w:pPr>
      <w:suppressAutoHyphens/>
      <w:ind w:left="851"/>
    </w:pPr>
    <w:rPr>
      <w:i/>
      <w:color w:val="FF0000"/>
      <w:sz w:val="18"/>
    </w:rPr>
  </w:style>
  <w:style w:type="paragraph" w:styleId="Normalcentr">
    <w:name w:val="Block Text"/>
    <w:basedOn w:val="Normal"/>
    <w:rsid w:val="00E66A26"/>
    <w:pPr>
      <w:tabs>
        <w:tab w:val="left" w:pos="4678"/>
        <w:tab w:val="left" w:pos="6521"/>
        <w:tab w:val="left" w:pos="8364"/>
      </w:tabs>
      <w:spacing w:before="120"/>
      <w:ind w:left="567" w:right="-284"/>
    </w:pPr>
    <w:rPr>
      <w:rFonts w:ascii="Times New Roman" w:hAnsi="Times New Roman"/>
      <w:i/>
      <w:color w:val="FF0000"/>
    </w:rPr>
  </w:style>
  <w:style w:type="paragraph" w:styleId="Retraitcorpsdetexte2">
    <w:name w:val="Body Text Indent 2"/>
    <w:basedOn w:val="Normal"/>
    <w:rsid w:val="00E66A26"/>
    <w:pPr>
      <w:tabs>
        <w:tab w:val="left" w:pos="1701"/>
      </w:tabs>
      <w:suppressAutoHyphens/>
      <w:ind w:left="1701" w:hanging="1701"/>
    </w:pPr>
  </w:style>
  <w:style w:type="paragraph" w:customStyle="1" w:styleId="Yves2">
    <w:name w:val="Yves2"/>
    <w:basedOn w:val="Normal"/>
    <w:autoRedefine/>
    <w:rsid w:val="00E66A26"/>
    <w:pPr>
      <w:jc w:val="left"/>
      <w:outlineLvl w:val="1"/>
    </w:pPr>
    <w:rPr>
      <w:rFonts w:ascii="CG Omega" w:hAnsi="CG Omega"/>
      <w:b/>
      <w:color w:val="000000"/>
      <w:sz w:val="22"/>
      <w:lang w:val="fr-BE"/>
    </w:rPr>
  </w:style>
  <w:style w:type="paragraph" w:customStyle="1" w:styleId="Yves3">
    <w:name w:val="Yves3"/>
    <w:basedOn w:val="Yves2"/>
    <w:autoRedefine/>
    <w:rsid w:val="00E66A26"/>
    <w:pPr>
      <w:outlineLvl w:val="2"/>
    </w:pPr>
  </w:style>
  <w:style w:type="paragraph" w:customStyle="1" w:styleId="Yves4">
    <w:name w:val="Yves4"/>
    <w:basedOn w:val="Normal"/>
    <w:autoRedefine/>
    <w:rsid w:val="00E66A26"/>
    <w:pPr>
      <w:autoSpaceDE w:val="0"/>
      <w:autoSpaceDN w:val="0"/>
      <w:adjustRightInd w:val="0"/>
    </w:pPr>
    <w:rPr>
      <w:color w:val="000000"/>
      <w:lang w:val="fr-BE"/>
    </w:rPr>
  </w:style>
  <w:style w:type="paragraph" w:styleId="Listepuces2">
    <w:name w:val="List Bullet 2"/>
    <w:basedOn w:val="Normal"/>
    <w:autoRedefine/>
    <w:rsid w:val="00E66A26"/>
    <w:rPr>
      <w:i/>
    </w:rPr>
  </w:style>
  <w:style w:type="paragraph" w:styleId="Listepuces3">
    <w:name w:val="List Bullet 3"/>
    <w:basedOn w:val="Normal"/>
    <w:autoRedefine/>
    <w:rsid w:val="00E66A26"/>
    <w:rPr>
      <w:i/>
    </w:rPr>
  </w:style>
  <w:style w:type="paragraph" w:styleId="Listecontinue2">
    <w:name w:val="List Continue 2"/>
    <w:basedOn w:val="Normal"/>
    <w:rsid w:val="00E66A26"/>
    <w:pPr>
      <w:spacing w:after="120"/>
      <w:ind w:left="566"/>
      <w:jc w:val="left"/>
    </w:pPr>
    <w:rPr>
      <w:rFonts w:ascii="Times New Roman" w:hAnsi="Times New Roman"/>
      <w:sz w:val="24"/>
      <w:lang w:val="en-US"/>
    </w:rPr>
  </w:style>
  <w:style w:type="paragraph" w:customStyle="1" w:styleId="Adresse">
    <w:name w:val="Adresse"/>
    <w:rsid w:val="00E66A26"/>
    <w:pPr>
      <w:keepLines/>
      <w:ind w:left="4536"/>
    </w:pPr>
    <w:rPr>
      <w:rFonts w:ascii="Arial" w:hAnsi="Arial"/>
      <w:noProof/>
      <w:sz w:val="22"/>
    </w:rPr>
  </w:style>
  <w:style w:type="paragraph" w:customStyle="1" w:styleId="StyleTitre4Avant0ptAprs0pt">
    <w:name w:val="Style Titre 4 + Avant : 0 pt Après : 0 pt"/>
    <w:basedOn w:val="Titre4"/>
    <w:autoRedefine/>
    <w:rsid w:val="00E66A26"/>
    <w:pPr>
      <w:keepNext/>
      <w:numPr>
        <w:ilvl w:val="3"/>
      </w:numPr>
      <w:tabs>
        <w:tab w:val="num" w:pos="0"/>
      </w:tabs>
      <w:autoSpaceDE w:val="0"/>
      <w:autoSpaceDN w:val="0"/>
      <w:adjustRightInd w:val="0"/>
      <w:jc w:val="left"/>
    </w:pPr>
    <w:rPr>
      <w:rFonts w:ascii="Arial" w:hAnsi="Arial"/>
      <w:b w:val="0"/>
      <w:caps w:val="0"/>
      <w:lang w:val="fr-BE"/>
    </w:rPr>
  </w:style>
  <w:style w:type="paragraph" w:styleId="Textebrut">
    <w:name w:val="Plain Text"/>
    <w:basedOn w:val="Normal"/>
    <w:rsid w:val="00E66A26"/>
    <w:pPr>
      <w:spacing w:before="100" w:after="100"/>
      <w:jc w:val="left"/>
    </w:pPr>
    <w:rPr>
      <w:rFonts w:ascii="Times New Roman" w:hAnsi="Times New Roman"/>
      <w:sz w:val="24"/>
      <w:lang w:val="fr-BE"/>
    </w:rPr>
  </w:style>
  <w:style w:type="paragraph" w:styleId="PrformatHTML">
    <w:name w:val="HTML Preformatted"/>
    <w:basedOn w:val="Normal"/>
    <w:rsid w:val="00E66A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lang w:val="fr-BE"/>
    </w:rPr>
  </w:style>
  <w:style w:type="character" w:styleId="Accentuation">
    <w:name w:val="Emphasis"/>
    <w:basedOn w:val="Policepardfaut"/>
    <w:qFormat/>
    <w:rsid w:val="00E66A26"/>
    <w:rPr>
      <w:i/>
      <w:iCs/>
    </w:rPr>
  </w:style>
  <w:style w:type="paragraph" w:styleId="Sous-titre">
    <w:name w:val="Subtitle"/>
    <w:basedOn w:val="Normal"/>
    <w:qFormat/>
    <w:rsid w:val="00E66A26"/>
    <w:pPr>
      <w:jc w:val="center"/>
    </w:pPr>
    <w:rPr>
      <w:b/>
      <w:caps/>
      <w:sz w:val="56"/>
    </w:rPr>
  </w:style>
  <w:style w:type="paragraph" w:customStyle="1" w:styleId="Paragraphejustifi">
    <w:name w:val="Paragraphe justifié"/>
    <w:basedOn w:val="Normal"/>
    <w:rsid w:val="00E66A26"/>
    <w:pPr>
      <w:ind w:firstLine="1701"/>
    </w:pPr>
    <w:rPr>
      <w:rFonts w:ascii="Times New Roman" w:hAnsi="Times New Roman"/>
      <w:color w:val="0000FF"/>
      <w:sz w:val="24"/>
    </w:rPr>
  </w:style>
  <w:style w:type="paragraph" w:customStyle="1" w:styleId="Style3">
    <w:name w:val="Style3"/>
    <w:basedOn w:val="Normal"/>
    <w:rsid w:val="00E66A26"/>
    <w:rPr>
      <w:rFonts w:ascii="Times New Roman" w:hAnsi="Times New Roman"/>
      <w:b/>
      <w:caps/>
      <w:sz w:val="24"/>
      <w:u w:val="single"/>
    </w:rPr>
  </w:style>
  <w:style w:type="paragraph" w:customStyle="1" w:styleId="Style7">
    <w:name w:val="Style7"/>
    <w:basedOn w:val="Normal"/>
    <w:rsid w:val="00E66A26"/>
    <w:rPr>
      <w:rFonts w:ascii="Times New Roman" w:hAnsi="Times New Roman"/>
      <w:b/>
      <w:sz w:val="24"/>
      <w:u w:val="single"/>
    </w:rPr>
  </w:style>
  <w:style w:type="paragraph" w:customStyle="1" w:styleId="retra">
    <w:name w:val="retra"/>
    <w:basedOn w:val="Normal"/>
    <w:rsid w:val="00E66A26"/>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993"/>
    </w:pPr>
    <w:rPr>
      <w:rFonts w:ascii="Times New Roman" w:hAnsi="Times New Roman"/>
      <w:sz w:val="24"/>
    </w:rPr>
  </w:style>
  <w:style w:type="paragraph" w:customStyle="1" w:styleId="paragra">
    <w:name w:val="paragra"/>
    <w:basedOn w:val="Normal"/>
    <w:rsid w:val="00E66A26"/>
    <w:pPr>
      <w:ind w:firstLine="567"/>
    </w:pPr>
    <w:rPr>
      <w:rFonts w:ascii="Times New Roman" w:hAnsi="Times New Roman"/>
      <w:sz w:val="24"/>
    </w:rPr>
  </w:style>
  <w:style w:type="paragraph" w:customStyle="1" w:styleId="MLY-CSC">
    <w:name w:val="MLY-CSC"/>
    <w:rsid w:val="00E66A26"/>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s>
    </w:pPr>
    <w:rPr>
      <w:rFonts w:ascii="Univers" w:hAnsi="Univers"/>
      <w:sz w:val="24"/>
      <w:lang w:val="fr-FR"/>
    </w:rPr>
  </w:style>
  <w:style w:type="paragraph" w:customStyle="1" w:styleId="cftitre">
    <w:name w:val="cftitre"/>
    <w:basedOn w:val="Normal"/>
    <w:rsid w:val="00E66A26"/>
    <w:pPr>
      <w:pBdr>
        <w:top w:val="single" w:sz="6" w:space="6" w:color="auto"/>
        <w:left w:val="single" w:sz="6" w:space="6" w:color="auto"/>
        <w:bottom w:val="single" w:sz="6" w:space="6" w:color="auto"/>
        <w:right w:val="single" w:sz="6" w:space="6" w:color="auto"/>
      </w:pBdr>
      <w:tabs>
        <w:tab w:val="left" w:pos="567"/>
      </w:tabs>
      <w:jc w:val="left"/>
    </w:pPr>
    <w:rPr>
      <w:rFonts w:ascii="Times New Roman" w:hAnsi="Times New Roman"/>
      <w:b/>
      <w:sz w:val="22"/>
    </w:rPr>
  </w:style>
  <w:style w:type="paragraph" w:customStyle="1" w:styleId="111">
    <w:name w:val="1.1.1"/>
    <w:basedOn w:val="Normal"/>
    <w:rsid w:val="00E66A26"/>
    <w:rPr>
      <w:rFonts w:ascii="Arial Gras" w:hAnsi="Arial Gras"/>
      <w:b/>
      <w:caps/>
      <w:sz w:val="22"/>
    </w:rPr>
  </w:style>
  <w:style w:type="paragraph" w:customStyle="1" w:styleId="maj">
    <w:name w:val="maj"/>
    <w:basedOn w:val="Titre3"/>
    <w:rsid w:val="00E66A26"/>
    <w:pPr>
      <w:jc w:val="left"/>
      <w:outlineLvl w:val="9"/>
    </w:pPr>
    <w:rPr>
      <w:rFonts w:ascii="Arial" w:hAnsi="Arial"/>
      <w:sz w:val="20"/>
    </w:rPr>
  </w:style>
  <w:style w:type="character" w:styleId="Marquedecommentaire">
    <w:name w:val="annotation reference"/>
    <w:basedOn w:val="Policepardfaut"/>
    <w:semiHidden/>
    <w:rsid w:val="00E66A26"/>
    <w:rPr>
      <w:sz w:val="16"/>
      <w:szCs w:val="16"/>
    </w:rPr>
  </w:style>
  <w:style w:type="paragraph" w:customStyle="1" w:styleId="bar">
    <w:name w:val="baré"/>
    <w:basedOn w:val="Normal"/>
    <w:rsid w:val="00E66A26"/>
    <w:pPr>
      <w:spacing w:line="300" w:lineRule="atLeast"/>
    </w:pPr>
    <w:rPr>
      <w:i/>
      <w:strike/>
      <w:color w:val="00FFFF"/>
      <w:sz w:val="24"/>
    </w:rPr>
  </w:style>
  <w:style w:type="paragraph" w:customStyle="1" w:styleId="Normale">
    <w:name w:val="Normal(e)"/>
    <w:basedOn w:val="Normal"/>
    <w:rsid w:val="002C1005"/>
    <w:pPr>
      <w:widowControl w:val="0"/>
      <w:autoSpaceDE w:val="0"/>
      <w:autoSpaceDN w:val="0"/>
      <w:adjustRightInd w:val="0"/>
      <w:jc w:val="left"/>
      <w:textAlignment w:val="center"/>
    </w:pPr>
    <w:rPr>
      <w:rFonts w:ascii="Helvetica" w:hAnsi="Helvetica"/>
      <w:color w:val="000000"/>
      <w:sz w:val="24"/>
    </w:rPr>
  </w:style>
  <w:style w:type="character" w:customStyle="1" w:styleId="Normale1">
    <w:name w:val="Normal(e)1"/>
    <w:rsid w:val="002C1005"/>
    <w:rPr>
      <w:rFonts w:ascii="Helvetica" w:hAnsi="Helvetica" w:cs="Geneva"/>
      <w:color w:val="000000"/>
      <w:spacing w:val="0"/>
      <w:w w:val="100"/>
      <w:position w:val="0"/>
      <w:sz w:val="24"/>
      <w:szCs w:val="24"/>
      <w:u w:val="none"/>
      <w:vertAlign w:val="baseline"/>
    </w:rPr>
  </w:style>
  <w:style w:type="paragraph" w:customStyle="1" w:styleId="Edition">
    <w:name w:val="Edition"/>
    <w:basedOn w:val="Normal"/>
    <w:rsid w:val="00E05205"/>
    <w:pPr>
      <w:pBdr>
        <w:top w:val="single" w:sz="4" w:space="6" w:color="auto"/>
        <w:left w:val="single" w:sz="4" w:space="6" w:color="auto"/>
        <w:bottom w:val="single" w:sz="4" w:space="6" w:color="auto"/>
        <w:right w:val="single" w:sz="4" w:space="6" w:color="auto"/>
      </w:pBdr>
      <w:spacing w:after="240"/>
      <w:ind w:left="5669"/>
      <w:jc w:val="center"/>
    </w:pPr>
    <w:rPr>
      <w:sz w:val="22"/>
    </w:rPr>
  </w:style>
  <w:style w:type="character" w:customStyle="1" w:styleId="En-tteCar">
    <w:name w:val="En-tête Car"/>
    <w:basedOn w:val="Policepardfaut"/>
    <w:link w:val="En-tte"/>
    <w:uiPriority w:val="99"/>
    <w:rsid w:val="007B6946"/>
    <w:rPr>
      <w:rFonts w:ascii="Arial" w:hAnsi="Arial"/>
      <w:sz w:val="26"/>
      <w:lang w:val="fr-FR"/>
    </w:rPr>
  </w:style>
  <w:style w:type="character" w:styleId="Lienhypertexte">
    <w:name w:val="Hyperlink"/>
    <w:basedOn w:val="Policepardfaut"/>
    <w:uiPriority w:val="99"/>
    <w:unhideWhenUsed/>
    <w:rsid w:val="007B6946"/>
    <w:rPr>
      <w:strike w:val="0"/>
      <w:dstrike w:val="0"/>
      <w:color w:val="023399"/>
      <w:u w:val="none"/>
      <w:effect w:val="none"/>
    </w:rPr>
  </w:style>
  <w:style w:type="character" w:customStyle="1" w:styleId="PieddepageCar">
    <w:name w:val="Pied de page Car"/>
    <w:basedOn w:val="Policepardfaut"/>
    <w:link w:val="Pieddepage"/>
    <w:rsid w:val="004E1126"/>
    <w:rPr>
      <w:rFonts w:ascii="Arial" w:hAnsi="Arial"/>
      <w:lang w:val="fr-FR"/>
    </w:rPr>
  </w:style>
  <w:style w:type="paragraph" w:styleId="Paragraphedeliste">
    <w:name w:val="List Paragraph"/>
    <w:basedOn w:val="Normal"/>
    <w:link w:val="ParagraphedelisteCar"/>
    <w:uiPriority w:val="34"/>
    <w:qFormat/>
    <w:rsid w:val="007E6C92"/>
    <w:pPr>
      <w:ind w:left="708"/>
    </w:pPr>
  </w:style>
  <w:style w:type="paragraph" w:customStyle="1" w:styleId="Normal10">
    <w:name w:val="Normal1"/>
    <w:basedOn w:val="Normal"/>
    <w:rsid w:val="007E6C92"/>
    <w:pPr>
      <w:spacing w:before="100" w:beforeAutospacing="1" w:after="100" w:afterAutospacing="1"/>
      <w:jc w:val="left"/>
    </w:pPr>
    <w:rPr>
      <w:rFonts w:ascii="Verdana" w:hAnsi="Verdana"/>
      <w:sz w:val="24"/>
      <w:szCs w:val="24"/>
      <w:lang w:val="fr-BE"/>
    </w:rPr>
  </w:style>
  <w:style w:type="table" w:styleId="Grilledutableau">
    <w:name w:val="Table Grid"/>
    <w:basedOn w:val="TableauNormal"/>
    <w:uiPriority w:val="59"/>
    <w:rsid w:val="00614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8604E5"/>
    <w:pPr>
      <w:spacing w:before="100" w:beforeAutospacing="1" w:after="100" w:afterAutospacing="1"/>
      <w:jc w:val="left"/>
    </w:pPr>
    <w:rPr>
      <w:rFonts w:ascii="Times New Roman" w:hAnsi="Times New Roman"/>
      <w:sz w:val="24"/>
      <w:szCs w:val="24"/>
      <w:lang w:val="fr-BE"/>
    </w:rPr>
  </w:style>
  <w:style w:type="character" w:customStyle="1" w:styleId="normaltextrun">
    <w:name w:val="normaltextrun"/>
    <w:basedOn w:val="Policepardfaut"/>
    <w:rsid w:val="008604E5"/>
  </w:style>
  <w:style w:type="character" w:customStyle="1" w:styleId="eop">
    <w:name w:val="eop"/>
    <w:basedOn w:val="Policepardfaut"/>
    <w:rsid w:val="008604E5"/>
  </w:style>
  <w:style w:type="character" w:customStyle="1" w:styleId="contextualspellingandgrammarerror">
    <w:name w:val="contextualspellingandgrammarerror"/>
    <w:basedOn w:val="Policepardfaut"/>
    <w:rsid w:val="008604E5"/>
  </w:style>
  <w:style w:type="character" w:customStyle="1" w:styleId="spellingerror">
    <w:name w:val="spellingerror"/>
    <w:basedOn w:val="Policepardfaut"/>
    <w:rsid w:val="008604E5"/>
  </w:style>
  <w:style w:type="table" w:styleId="Tableausimple4">
    <w:name w:val="Plain Table 4"/>
    <w:basedOn w:val="TableauNormal"/>
    <w:uiPriority w:val="44"/>
    <w:rsid w:val="008604E5"/>
    <w:rPr>
      <w:rFonts w:asciiTheme="minorHAnsi" w:eastAsiaTheme="minorHAnsi" w:hAnsiTheme="minorHAnsi" w:cstheme="minorBid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ParagraphedelisteCar">
    <w:name w:val="Paragraphe de liste Car"/>
    <w:basedOn w:val="Policepardfaut"/>
    <w:link w:val="Paragraphedeliste"/>
    <w:uiPriority w:val="34"/>
    <w:rsid w:val="008604E5"/>
    <w:rPr>
      <w:rFonts w:ascii="Arial" w:hAnsi="Arial"/>
      <w:lang w:val="fr-FR"/>
    </w:rPr>
  </w:style>
  <w:style w:type="character" w:customStyle="1" w:styleId="Titre2Car">
    <w:name w:val="Titre 2 Car"/>
    <w:basedOn w:val="Policepardfaut"/>
    <w:link w:val="Titre2"/>
    <w:rsid w:val="00A424C9"/>
    <w:rPr>
      <w:rFonts w:ascii="Arial Gras" w:hAnsi="Arial Gras"/>
      <w:b/>
      <w:caps/>
      <w:sz w:val="24"/>
      <w:lang w:val="fr-FR"/>
    </w:rPr>
  </w:style>
  <w:style w:type="character" w:customStyle="1" w:styleId="Titre3Car">
    <w:name w:val="Titre 3 Car"/>
    <w:basedOn w:val="Policepardfaut"/>
    <w:link w:val="Titre3"/>
    <w:rsid w:val="00B0302D"/>
    <w:rPr>
      <w:rFonts w:ascii="Arial Gras" w:hAnsi="Arial Gras"/>
      <w:b/>
      <w:caps/>
      <w:sz w:val="22"/>
      <w:lang w:val="fr-FR"/>
    </w:rPr>
  </w:style>
  <w:style w:type="character" w:styleId="Mentionnonrsolue">
    <w:name w:val="Unresolved Mention"/>
    <w:basedOn w:val="Policepardfaut"/>
    <w:uiPriority w:val="99"/>
    <w:semiHidden/>
    <w:unhideWhenUsed/>
    <w:rsid w:val="00E10273"/>
    <w:rPr>
      <w:color w:val="605E5C"/>
      <w:shd w:val="clear" w:color="auto" w:fill="E1DFDD"/>
    </w:rPr>
  </w:style>
  <w:style w:type="paragraph" w:styleId="Rvision">
    <w:name w:val="Revision"/>
    <w:hidden/>
    <w:uiPriority w:val="99"/>
    <w:semiHidden/>
    <w:rsid w:val="008B1F24"/>
    <w:rPr>
      <w:rFonts w:ascii="Arial" w:hAnsi="Arial"/>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691664">
      <w:bodyDiv w:val="1"/>
      <w:marLeft w:val="0"/>
      <w:marRight w:val="0"/>
      <w:marTop w:val="0"/>
      <w:marBottom w:val="0"/>
      <w:divBdr>
        <w:top w:val="none" w:sz="0" w:space="0" w:color="auto"/>
        <w:left w:val="none" w:sz="0" w:space="0" w:color="auto"/>
        <w:bottom w:val="none" w:sz="0" w:space="0" w:color="auto"/>
        <w:right w:val="none" w:sz="0" w:space="0" w:color="auto"/>
      </w:divBdr>
    </w:div>
    <w:div w:id="991905788">
      <w:bodyDiv w:val="1"/>
      <w:marLeft w:val="0"/>
      <w:marRight w:val="0"/>
      <w:marTop w:val="0"/>
      <w:marBottom w:val="0"/>
      <w:divBdr>
        <w:top w:val="none" w:sz="0" w:space="0" w:color="auto"/>
        <w:left w:val="none" w:sz="0" w:space="0" w:color="auto"/>
        <w:bottom w:val="none" w:sz="0" w:space="0" w:color="auto"/>
        <w:right w:val="none" w:sz="0" w:space="0" w:color="auto"/>
      </w:divBdr>
    </w:div>
    <w:div w:id="1325277116">
      <w:bodyDiv w:val="1"/>
      <w:marLeft w:val="0"/>
      <w:marRight w:val="0"/>
      <w:marTop w:val="0"/>
      <w:marBottom w:val="0"/>
      <w:divBdr>
        <w:top w:val="none" w:sz="0" w:space="0" w:color="auto"/>
        <w:left w:val="none" w:sz="0" w:space="0" w:color="auto"/>
        <w:bottom w:val="none" w:sz="0" w:space="0" w:color="auto"/>
        <w:right w:val="none" w:sz="0" w:space="0" w:color="auto"/>
      </w:divBdr>
    </w:div>
    <w:div w:id="1445349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jpeg"/><Relationship Id="rId42" Type="http://schemas.openxmlformats.org/officeDocument/2006/relationships/image" Target="media/image24.wmf"/><Relationship Id="rId47" Type="http://schemas.openxmlformats.org/officeDocument/2006/relationships/oleObject" Target="embeddings/oleObject4.bin"/><Relationship Id="rId63" Type="http://schemas.openxmlformats.org/officeDocument/2006/relationships/image" Target="media/image35.png"/><Relationship Id="rId68" Type="http://schemas.openxmlformats.org/officeDocument/2006/relationships/image" Target="media/image40.jpe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6.jpeg"/><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19.jpeg"/><Relationship Id="rId37" Type="http://schemas.openxmlformats.org/officeDocument/2006/relationships/header" Target="header5.xml"/><Relationship Id="rId40" Type="http://schemas.openxmlformats.org/officeDocument/2006/relationships/image" Target="media/image22.jpeg"/><Relationship Id="rId45" Type="http://schemas.openxmlformats.org/officeDocument/2006/relationships/oleObject" Target="embeddings/oleObject3.bin"/><Relationship Id="rId53" Type="http://schemas.openxmlformats.org/officeDocument/2006/relationships/oleObject" Target="embeddings/oleObject7.bin"/><Relationship Id="rId58" Type="http://schemas.openxmlformats.org/officeDocument/2006/relationships/image" Target="media/image33.wmf"/><Relationship Id="rId66" Type="http://schemas.openxmlformats.org/officeDocument/2006/relationships/image" Target="media/image38.jpeg"/><Relationship Id="rId74" Type="http://schemas.microsoft.com/office/2011/relationships/people" Target="people.xml"/><Relationship Id="rId5" Type="http://schemas.openxmlformats.org/officeDocument/2006/relationships/webSettings" Target="webSettings.xml"/><Relationship Id="rId61" Type="http://schemas.openxmlformats.org/officeDocument/2006/relationships/oleObject" Target="embeddings/oleObject10.bin"/><Relationship Id="rId19" Type="http://schemas.openxmlformats.org/officeDocument/2006/relationships/image" Target="media/image8.emf"/><Relationship Id="rId14" Type="http://schemas.openxmlformats.org/officeDocument/2006/relationships/footer" Target="footer3.xml"/><Relationship Id="rId22" Type="http://schemas.openxmlformats.org/officeDocument/2006/relationships/image" Target="media/image11.jpeg"/><Relationship Id="rId27" Type="http://schemas.openxmlformats.org/officeDocument/2006/relationships/hyperlink" Target="http://qc.spw.wallonie.be" TargetMode="External"/><Relationship Id="rId30" Type="http://schemas.openxmlformats.org/officeDocument/2006/relationships/image" Target="media/image17.jpeg"/><Relationship Id="rId35" Type="http://schemas.openxmlformats.org/officeDocument/2006/relationships/image" Target="media/image21.jpeg"/><Relationship Id="rId43" Type="http://schemas.openxmlformats.org/officeDocument/2006/relationships/oleObject" Target="embeddings/oleObject2.bin"/><Relationship Id="rId48" Type="http://schemas.openxmlformats.org/officeDocument/2006/relationships/image" Target="media/image27.wmf"/><Relationship Id="rId56" Type="http://schemas.openxmlformats.org/officeDocument/2006/relationships/image" Target="media/image32.wmf"/><Relationship Id="rId64" Type="http://schemas.openxmlformats.org/officeDocument/2006/relationships/image" Target="media/image36.png"/><Relationship Id="rId69" Type="http://schemas.openxmlformats.org/officeDocument/2006/relationships/image" Target="media/image41.jpeg"/><Relationship Id="rId8" Type="http://schemas.openxmlformats.org/officeDocument/2006/relationships/image" Target="media/image1.png"/><Relationship Id="rId51" Type="http://schemas.openxmlformats.org/officeDocument/2006/relationships/oleObject" Target="embeddings/oleObject6.bin"/><Relationship Id="rId72"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0.png"/><Relationship Id="rId38" Type="http://schemas.openxmlformats.org/officeDocument/2006/relationships/footer" Target="footer5.xml"/><Relationship Id="rId46" Type="http://schemas.openxmlformats.org/officeDocument/2006/relationships/image" Target="media/image26.wmf"/><Relationship Id="rId59" Type="http://schemas.openxmlformats.org/officeDocument/2006/relationships/oleObject" Target="embeddings/oleObject9.bin"/><Relationship Id="rId67" Type="http://schemas.openxmlformats.org/officeDocument/2006/relationships/image" Target="media/image39.jpeg"/><Relationship Id="rId20" Type="http://schemas.openxmlformats.org/officeDocument/2006/relationships/image" Target="media/image9.png"/><Relationship Id="rId41" Type="http://schemas.openxmlformats.org/officeDocument/2006/relationships/image" Target="media/image23.jpeg"/><Relationship Id="rId54" Type="http://schemas.openxmlformats.org/officeDocument/2006/relationships/image" Target="media/image30.jpeg"/><Relationship Id="rId62" Type="http://schemas.openxmlformats.org/officeDocument/2006/relationships/oleObject" Target="embeddings/oleObject11.bin"/><Relationship Id="rId70" Type="http://schemas.openxmlformats.org/officeDocument/2006/relationships/image" Target="media/image42.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12.jpeg"/><Relationship Id="rId28" Type="http://schemas.openxmlformats.org/officeDocument/2006/relationships/hyperlink" Target="http://qc.spw.wallonie.be" TargetMode="External"/><Relationship Id="rId36" Type="http://schemas.openxmlformats.org/officeDocument/2006/relationships/header" Target="header4.xml"/><Relationship Id="rId49" Type="http://schemas.openxmlformats.org/officeDocument/2006/relationships/oleObject" Target="embeddings/oleObject5.bin"/><Relationship Id="rId57" Type="http://schemas.openxmlformats.org/officeDocument/2006/relationships/oleObject" Target="embeddings/oleObject8.bin"/><Relationship Id="rId10" Type="http://schemas.openxmlformats.org/officeDocument/2006/relationships/header" Target="header2.xml"/><Relationship Id="rId31" Type="http://schemas.openxmlformats.org/officeDocument/2006/relationships/image" Target="media/image18.jpeg"/><Relationship Id="rId44" Type="http://schemas.openxmlformats.org/officeDocument/2006/relationships/image" Target="media/image25.wmf"/><Relationship Id="rId52" Type="http://schemas.openxmlformats.org/officeDocument/2006/relationships/image" Target="media/image29.wmf"/><Relationship Id="rId60" Type="http://schemas.openxmlformats.org/officeDocument/2006/relationships/image" Target="media/image34.wmf"/><Relationship Id="rId65" Type="http://schemas.openxmlformats.org/officeDocument/2006/relationships/image" Target="media/image37.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7.png"/><Relationship Id="rId39" Type="http://schemas.openxmlformats.org/officeDocument/2006/relationships/header" Target="header6.xml"/><Relationship Id="rId34" Type="http://schemas.openxmlformats.org/officeDocument/2006/relationships/oleObject" Target="embeddings/oleObject1.bin"/><Relationship Id="rId50" Type="http://schemas.openxmlformats.org/officeDocument/2006/relationships/image" Target="media/image28.wmf"/><Relationship Id="rId55" Type="http://schemas.openxmlformats.org/officeDocument/2006/relationships/image" Target="media/image31.jpeg"/><Relationship Id="rId7" Type="http://schemas.openxmlformats.org/officeDocument/2006/relationships/endnotes" Target="endnotes.xml"/><Relationship Id="rId71" Type="http://schemas.openxmlformats.org/officeDocument/2006/relationships/image" Target="media/image43.jpeg"/></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hyperlink" Target="http://qc.spw.wallonie.be"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qc.spw.wallonie.be"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qc.spw.wallonie.b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75AD87-7CB1-4AA4-A730-FA495267E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120</Pages>
  <Words>41620</Words>
  <Characters>228910</Characters>
  <Application>Microsoft Office Word</Application>
  <DocSecurity>0</DocSecurity>
  <Lines>1907</Lines>
  <Paragraphs>539</Paragraphs>
  <ScaleCrop>false</ScaleCrop>
  <HeadingPairs>
    <vt:vector size="2" baseType="variant">
      <vt:variant>
        <vt:lpstr>Titre</vt:lpstr>
      </vt:variant>
      <vt:variant>
        <vt:i4>1</vt:i4>
      </vt:variant>
    </vt:vector>
  </HeadingPairs>
  <TitlesOfParts>
    <vt:vector size="1" baseType="lpstr">
      <vt:lpstr>CCT QUALIROUTES - Chapitre K</vt:lpstr>
    </vt:vector>
  </TitlesOfParts>
  <Company/>
  <LinksUpToDate>false</LinksUpToDate>
  <CharactersWithSpaces>269991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CCT QUALIROUTES - Chapitre K</dc:title>
  <dc:creator>SPW</dc:creator>
  <cp:lastModifiedBy>MICHAUX Gauthier</cp:lastModifiedBy>
  <cp:revision>6</cp:revision>
  <cp:lastPrinted>2024-02-15T07:56:00Z</cp:lastPrinted>
  <dcterms:created xsi:type="dcterms:W3CDTF">2023-12-27T09:51:00Z</dcterms:created>
  <dcterms:modified xsi:type="dcterms:W3CDTF">2024-02-15T07:56:00Z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72a09c5-6e26-4737-a926-47ef1ab198ae_Enabled">
    <vt:lpwstr>true</vt:lpwstr>
  </property>
  <property fmtid="{D5CDD505-2E9C-101B-9397-08002B2CF9AE}" pid="3" name="MSIP_Label_e72a09c5-6e26-4737-a926-47ef1ab198ae_SetDate">
    <vt:lpwstr>2021-09-13T11:36:00Z</vt:lpwstr>
  </property>
  <property fmtid="{D5CDD505-2E9C-101B-9397-08002B2CF9AE}" pid="4" name="MSIP_Label_e72a09c5-6e26-4737-a926-47ef1ab198ae_Method">
    <vt:lpwstr>Standard</vt:lpwstr>
  </property>
  <property fmtid="{D5CDD505-2E9C-101B-9397-08002B2CF9AE}" pid="5" name="MSIP_Label_e72a09c5-6e26-4737-a926-47ef1ab198ae_Name">
    <vt:lpwstr>e72a09c5-6e26-4737-a926-47ef1ab198ae</vt:lpwstr>
  </property>
  <property fmtid="{D5CDD505-2E9C-101B-9397-08002B2CF9AE}" pid="6" name="MSIP_Label_e72a09c5-6e26-4737-a926-47ef1ab198ae_SiteId">
    <vt:lpwstr>1f816a84-7aa6-4a56-b22a-7b3452fa8681</vt:lpwstr>
  </property>
  <property fmtid="{D5CDD505-2E9C-101B-9397-08002B2CF9AE}" pid="7" name="MSIP_Label_e72a09c5-6e26-4737-a926-47ef1ab198ae_ActionId">
    <vt:lpwstr>bf15efc0-79fc-4a9d-85a0-7258c85eb136</vt:lpwstr>
  </property>
  <property fmtid="{D5CDD505-2E9C-101B-9397-08002B2CF9AE}" pid="8" name="MSIP_Label_e72a09c5-6e26-4737-a926-47ef1ab198ae_ContentBits">
    <vt:lpwstr>8</vt:lpwstr>
  </property>
</Properties>
</file>